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24BC59" w14:textId="77777777" w:rsidR="00240D88" w:rsidRPr="00CF6A86" w:rsidRDefault="00240D88" w:rsidP="00240D88">
      <w:pPr>
        <w:rPr>
          <w:b/>
          <w:lang w:val="es-419"/>
        </w:rPr>
      </w:pPr>
      <w:bookmarkStart w:id="0" w:name="_Toc101878732"/>
    </w:p>
    <w:p w14:paraId="3D0E0135" w14:textId="77777777" w:rsidR="005B44F6" w:rsidRPr="005F3933" w:rsidRDefault="005B44F6" w:rsidP="005B44F6">
      <w:pPr>
        <w:spacing w:after="0"/>
        <w:ind w:left="708"/>
        <w:jc w:val="right"/>
        <w:rPr>
          <w:rFonts w:ascii="Arial Black" w:hAnsi="Arial Black"/>
          <w:b/>
          <w:color w:val="1F4E79" w:themeColor="accent5" w:themeShade="80"/>
          <w:sz w:val="24"/>
          <w:szCs w:val="24"/>
          <w:lang w:val="es-CO"/>
        </w:rPr>
      </w:pPr>
      <w:r w:rsidRPr="005F3933">
        <w:rPr>
          <w:rFonts w:ascii="Arial Black" w:hAnsi="Arial Black"/>
          <w:b/>
          <w:color w:val="1F4E79" w:themeColor="accent5" w:themeShade="80"/>
          <w:sz w:val="24"/>
          <w:szCs w:val="24"/>
          <w:lang w:val="es-CO"/>
        </w:rPr>
        <w:t>ISSN (en línea): 2711-1210</w:t>
      </w:r>
    </w:p>
    <w:p w14:paraId="5D5125B2" w14:textId="77777777" w:rsidR="005B44F6" w:rsidRPr="005F3933" w:rsidRDefault="005B44F6" w:rsidP="005B44F6">
      <w:pPr>
        <w:jc w:val="center"/>
        <w:rPr>
          <w:rFonts w:ascii="Arial Black" w:hAnsi="Arial Black"/>
          <w:b/>
          <w:color w:val="1F3864" w:themeColor="accent1" w:themeShade="80"/>
          <w:sz w:val="20"/>
          <w:szCs w:val="20"/>
          <w:lang w:val="es-CO"/>
        </w:rPr>
      </w:pPr>
    </w:p>
    <w:p w14:paraId="0D1FF688" w14:textId="77777777" w:rsidR="005B44F6" w:rsidRDefault="005B44F6" w:rsidP="005B44F6">
      <w:pPr>
        <w:jc w:val="center"/>
        <w:rPr>
          <w:lang w:val="es-419"/>
        </w:rPr>
      </w:pPr>
    </w:p>
    <w:p w14:paraId="1E418338" w14:textId="77777777" w:rsidR="005B44F6" w:rsidRDefault="005B44F6" w:rsidP="005B44F6">
      <w:pPr>
        <w:jc w:val="center"/>
        <w:rPr>
          <w:lang w:val="es-419"/>
        </w:rPr>
      </w:pPr>
    </w:p>
    <w:p w14:paraId="719CC67B" w14:textId="77777777" w:rsidR="005B44F6" w:rsidRDefault="005B44F6" w:rsidP="005B44F6">
      <w:pPr>
        <w:rPr>
          <w:lang w:val="es-419"/>
        </w:rPr>
      </w:pPr>
    </w:p>
    <w:p w14:paraId="26775638" w14:textId="77777777" w:rsidR="005B44F6" w:rsidRDefault="005B44F6" w:rsidP="005B44F6">
      <w:pPr>
        <w:rPr>
          <w:lang w:val="es-419"/>
        </w:rPr>
      </w:pPr>
      <w:r>
        <w:rPr>
          <w:noProof/>
        </w:rPr>
        <w:drawing>
          <wp:anchor distT="0" distB="0" distL="114300" distR="114300" simplePos="0" relativeHeight="251667456" behindDoc="0" locked="0" layoutInCell="1" hidden="0" allowOverlap="1" wp14:anchorId="58548164" wp14:editId="3CF4AF32">
            <wp:simplePos x="0" y="0"/>
            <wp:positionH relativeFrom="page">
              <wp:posOffset>1866900</wp:posOffset>
            </wp:positionH>
            <wp:positionV relativeFrom="paragraph">
              <wp:posOffset>162560</wp:posOffset>
            </wp:positionV>
            <wp:extent cx="4523690" cy="1581150"/>
            <wp:effectExtent l="0" t="0" r="0" b="0"/>
            <wp:wrapNone/>
            <wp:docPr id="2000984956" name="image3.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074435106" name="image3.png" descr="Interfaz de usuario gráfica, Texto&#10;&#10;Descripción generada automáticamente"/>
                    <pic:cNvPicPr preferRelativeResize="0"/>
                  </pic:nvPicPr>
                  <pic:blipFill rotWithShape="1">
                    <a:blip r:embed="rId8"/>
                    <a:srcRect l="46991" t="1409" r="1065" b="-1409"/>
                    <a:stretch/>
                  </pic:blipFill>
                  <pic:spPr bwMode="auto">
                    <a:xfrm>
                      <a:off x="0" y="0"/>
                      <a:ext cx="4523690" cy="158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336DCC" w14:textId="77777777" w:rsidR="005B44F6" w:rsidRDefault="005B44F6" w:rsidP="005B44F6">
      <w:pPr>
        <w:rPr>
          <w:lang w:val="es-419"/>
        </w:rPr>
      </w:pPr>
    </w:p>
    <w:p w14:paraId="0F080194" w14:textId="77777777" w:rsidR="005B44F6" w:rsidRDefault="005B44F6" w:rsidP="005B44F6">
      <w:pPr>
        <w:rPr>
          <w:lang w:val="es-419"/>
        </w:rPr>
      </w:pPr>
    </w:p>
    <w:p w14:paraId="413155C5" w14:textId="77777777" w:rsidR="005B44F6" w:rsidRDefault="005B44F6" w:rsidP="005B44F6">
      <w:pPr>
        <w:jc w:val="center"/>
        <w:rPr>
          <w:lang w:val="es-419"/>
        </w:rPr>
      </w:pPr>
    </w:p>
    <w:p w14:paraId="1CB43997" w14:textId="77777777" w:rsidR="005B44F6" w:rsidRDefault="005B44F6" w:rsidP="005B44F6">
      <w:pPr>
        <w:rPr>
          <w:lang w:val="es-419"/>
        </w:rPr>
      </w:pPr>
    </w:p>
    <w:p w14:paraId="5578427B" w14:textId="77777777" w:rsidR="005B44F6" w:rsidRDefault="005B44F6" w:rsidP="005B44F6">
      <w:pPr>
        <w:rPr>
          <w:lang w:val="es-419"/>
        </w:rPr>
      </w:pPr>
    </w:p>
    <w:p w14:paraId="019B3B2F" w14:textId="71B3BE33" w:rsidR="005B44F6" w:rsidRPr="00A20D2D" w:rsidRDefault="00E24592" w:rsidP="00E24592">
      <w:pPr>
        <w:jc w:val="center"/>
        <w:rPr>
          <w:rFonts w:ascii="Arial Black" w:hAnsi="Arial Black"/>
          <w:b/>
          <w:bCs/>
          <w:color w:val="323E4F" w:themeColor="text2" w:themeShade="BF"/>
          <w:sz w:val="40"/>
          <w:szCs w:val="40"/>
          <w:lang w:val="es-419"/>
        </w:rPr>
      </w:pPr>
      <w:r w:rsidRPr="00A20D2D">
        <w:rPr>
          <w:rFonts w:ascii="Arial Black" w:hAnsi="Arial Black"/>
          <w:b/>
          <w:bCs/>
          <w:color w:val="323E4F" w:themeColor="text2" w:themeShade="BF"/>
          <w:sz w:val="40"/>
          <w:szCs w:val="40"/>
          <w:lang w:val="es-419"/>
        </w:rPr>
        <w:t>MEMORIAS</w:t>
      </w:r>
    </w:p>
    <w:p w14:paraId="3B3A2D07" w14:textId="77777777" w:rsidR="005B44F6" w:rsidRDefault="005B44F6" w:rsidP="00A70366">
      <w:pPr>
        <w:jc w:val="center"/>
        <w:rPr>
          <w:lang w:val="es-419"/>
        </w:rPr>
      </w:pPr>
    </w:p>
    <w:p w14:paraId="41DE2CCD" w14:textId="77777777" w:rsidR="005B44F6" w:rsidRDefault="005B44F6" w:rsidP="005B44F6">
      <w:pPr>
        <w:rPr>
          <w:lang w:val="es-419"/>
        </w:rPr>
      </w:pPr>
    </w:p>
    <w:p w14:paraId="03698FD0" w14:textId="77777777" w:rsidR="005B44F6" w:rsidRDefault="005B44F6" w:rsidP="005B44F6">
      <w:pPr>
        <w:rPr>
          <w:lang w:val="es-419"/>
        </w:rPr>
      </w:pPr>
    </w:p>
    <w:p w14:paraId="03BEE227" w14:textId="77777777" w:rsidR="005B44F6" w:rsidRDefault="005B44F6" w:rsidP="005B44F6">
      <w:pPr>
        <w:rPr>
          <w:lang w:val="es-419"/>
        </w:rPr>
      </w:pPr>
    </w:p>
    <w:p w14:paraId="16527F3D" w14:textId="77777777" w:rsidR="00E24592" w:rsidRDefault="00E24592" w:rsidP="005B44F6">
      <w:pPr>
        <w:rPr>
          <w:lang w:val="es-419"/>
        </w:rPr>
      </w:pPr>
    </w:p>
    <w:p w14:paraId="5F535337" w14:textId="77777777" w:rsidR="00E24592" w:rsidRDefault="00E24592" w:rsidP="005B44F6">
      <w:pPr>
        <w:rPr>
          <w:lang w:val="es-419"/>
        </w:rPr>
      </w:pPr>
    </w:p>
    <w:p w14:paraId="5C7FD522" w14:textId="77777777" w:rsidR="00E24592" w:rsidRDefault="00E24592" w:rsidP="005B44F6">
      <w:pPr>
        <w:rPr>
          <w:lang w:val="es-419"/>
        </w:rPr>
      </w:pPr>
    </w:p>
    <w:p w14:paraId="4CF69F80" w14:textId="77777777" w:rsidR="005B44F6" w:rsidRDefault="005B44F6" w:rsidP="005B44F6">
      <w:pPr>
        <w:jc w:val="center"/>
        <w:rPr>
          <w:lang w:val="es-419"/>
        </w:rPr>
      </w:pPr>
    </w:p>
    <w:p w14:paraId="2C51C738" w14:textId="77777777" w:rsidR="005B44F6" w:rsidRDefault="005B44F6" w:rsidP="005B44F6">
      <w:pPr>
        <w:jc w:val="center"/>
        <w:rPr>
          <w:lang w:val="es-419"/>
        </w:rPr>
      </w:pPr>
      <w:r>
        <w:rPr>
          <w:noProof/>
        </w:rPr>
        <w:drawing>
          <wp:inline distT="0" distB="0" distL="0" distR="0" wp14:anchorId="11F1F126" wp14:editId="09BD0C6F">
            <wp:extent cx="837027" cy="837027"/>
            <wp:effectExtent l="0" t="0" r="1270" b="1270"/>
            <wp:docPr id="872819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166" cy="838166"/>
                    </a:xfrm>
                    <a:prstGeom prst="rect">
                      <a:avLst/>
                    </a:prstGeom>
                    <a:noFill/>
                    <a:ln>
                      <a:noFill/>
                    </a:ln>
                  </pic:spPr>
                </pic:pic>
              </a:graphicData>
            </a:graphic>
          </wp:inline>
        </w:drawing>
      </w:r>
    </w:p>
    <w:p w14:paraId="71A45584" w14:textId="77777777" w:rsidR="00240D88" w:rsidRDefault="00240D88" w:rsidP="00240D88">
      <w:pPr>
        <w:rPr>
          <w:lang w:val="es-419"/>
        </w:rPr>
      </w:pPr>
    </w:p>
    <w:p w14:paraId="085920F9" w14:textId="77777777" w:rsidR="00240D88" w:rsidRDefault="00240D88" w:rsidP="00240D88">
      <w:pPr>
        <w:rPr>
          <w:lang w:val="es-419"/>
        </w:rPr>
      </w:pPr>
    </w:p>
    <w:p w14:paraId="215F90E8" w14:textId="77777777" w:rsidR="00240D88" w:rsidRDefault="00240D88" w:rsidP="00240D88">
      <w:pPr>
        <w:rPr>
          <w:lang w:val="es-419"/>
        </w:rPr>
      </w:pPr>
    </w:p>
    <w:p w14:paraId="3AE57291" w14:textId="77777777" w:rsidR="00240D88" w:rsidRDefault="00240D88" w:rsidP="00240D88">
      <w:pPr>
        <w:rPr>
          <w:lang w:val="es-419"/>
        </w:rPr>
      </w:pPr>
    </w:p>
    <w:p w14:paraId="4B65EF33" w14:textId="77777777" w:rsidR="00240D88" w:rsidRDefault="00240D88" w:rsidP="00240D88">
      <w:pPr>
        <w:rPr>
          <w:lang w:val="es-419"/>
        </w:rPr>
      </w:pPr>
    </w:p>
    <w:p w14:paraId="43B91DEE" w14:textId="77777777" w:rsidR="00240D88" w:rsidRDefault="00240D88" w:rsidP="00240D88">
      <w:pPr>
        <w:rPr>
          <w:lang w:val="es-419"/>
        </w:rPr>
      </w:pPr>
    </w:p>
    <w:p w14:paraId="28EBB654" w14:textId="77777777" w:rsidR="00240D88" w:rsidRDefault="00240D88" w:rsidP="00240D88">
      <w:pPr>
        <w:rPr>
          <w:lang w:val="es-419"/>
        </w:rPr>
      </w:pPr>
    </w:p>
    <w:p w14:paraId="26DE9378" w14:textId="77777777" w:rsidR="00240D88" w:rsidRDefault="00240D88" w:rsidP="00240D88">
      <w:pPr>
        <w:rPr>
          <w:lang w:val="es-419"/>
        </w:rPr>
      </w:pPr>
    </w:p>
    <w:p w14:paraId="0C3A4B61" w14:textId="77777777" w:rsidR="00240D88" w:rsidRDefault="00240D88" w:rsidP="00240D88">
      <w:pPr>
        <w:rPr>
          <w:lang w:val="es-419"/>
        </w:rPr>
      </w:pPr>
    </w:p>
    <w:p w14:paraId="19A28FED" w14:textId="77777777" w:rsidR="00240D88" w:rsidRDefault="00240D88" w:rsidP="00240D88">
      <w:pPr>
        <w:rPr>
          <w:lang w:val="es-419"/>
        </w:rPr>
      </w:pPr>
    </w:p>
    <w:p w14:paraId="7D1C6BFF" w14:textId="77777777" w:rsidR="00240D88" w:rsidRDefault="00240D88" w:rsidP="00240D88">
      <w:pPr>
        <w:rPr>
          <w:lang w:val="es-419"/>
        </w:rPr>
      </w:pPr>
    </w:p>
    <w:p w14:paraId="2173F25B" w14:textId="77777777" w:rsidR="00240D88" w:rsidRDefault="00240D88" w:rsidP="00240D88">
      <w:pPr>
        <w:rPr>
          <w:lang w:val="es-419"/>
        </w:rPr>
      </w:pPr>
    </w:p>
    <w:p w14:paraId="4A76DEEE" w14:textId="77777777" w:rsidR="00240D88" w:rsidRDefault="00240D88" w:rsidP="00240D88">
      <w:pPr>
        <w:rPr>
          <w:lang w:val="es-419"/>
        </w:rPr>
      </w:pPr>
    </w:p>
    <w:p w14:paraId="0A5C9FB8" w14:textId="77777777" w:rsidR="00240D88" w:rsidRDefault="00240D88" w:rsidP="00240D88">
      <w:pPr>
        <w:rPr>
          <w:lang w:val="es-419"/>
        </w:rPr>
      </w:pPr>
    </w:p>
    <w:p w14:paraId="168B33DD" w14:textId="77777777" w:rsidR="00240D88" w:rsidRDefault="00240D88" w:rsidP="00240D88">
      <w:pPr>
        <w:rPr>
          <w:lang w:val="es-419"/>
        </w:rPr>
      </w:pPr>
    </w:p>
    <w:p w14:paraId="4D5C7BC9" w14:textId="77777777" w:rsidR="00240D88" w:rsidRDefault="00240D88" w:rsidP="00240D88">
      <w:pPr>
        <w:rPr>
          <w:lang w:val="es-419"/>
        </w:rPr>
      </w:pPr>
    </w:p>
    <w:p w14:paraId="265B59B2" w14:textId="77777777" w:rsidR="00240D88" w:rsidRDefault="00240D88" w:rsidP="00240D88">
      <w:pPr>
        <w:rPr>
          <w:lang w:val="es-419"/>
        </w:rPr>
      </w:pPr>
    </w:p>
    <w:p w14:paraId="49C84CD0" w14:textId="77777777" w:rsidR="00240D88" w:rsidRDefault="00240D88" w:rsidP="00240D88">
      <w:pPr>
        <w:rPr>
          <w:lang w:val="es-419"/>
        </w:rPr>
      </w:pPr>
    </w:p>
    <w:p w14:paraId="0714E8A0" w14:textId="77777777" w:rsidR="00240D88" w:rsidRDefault="00240D88" w:rsidP="00240D88">
      <w:pPr>
        <w:rPr>
          <w:lang w:val="es-419"/>
        </w:rPr>
      </w:pPr>
    </w:p>
    <w:p w14:paraId="0CB567D5" w14:textId="77777777" w:rsidR="00240D88" w:rsidRDefault="00240D88" w:rsidP="00240D88">
      <w:pPr>
        <w:rPr>
          <w:lang w:val="es-419"/>
        </w:rPr>
      </w:pPr>
    </w:p>
    <w:p w14:paraId="28D38E61" w14:textId="77777777" w:rsidR="00240D88" w:rsidRDefault="00240D88" w:rsidP="00240D88">
      <w:pPr>
        <w:rPr>
          <w:lang w:val="es-419"/>
        </w:rPr>
      </w:pPr>
    </w:p>
    <w:p w14:paraId="3160CB93" w14:textId="77777777" w:rsidR="00240D88" w:rsidRDefault="00240D88" w:rsidP="00240D88">
      <w:pPr>
        <w:rPr>
          <w:lang w:val="es-419"/>
        </w:rPr>
      </w:pPr>
    </w:p>
    <w:p w14:paraId="58E5A22D" w14:textId="77777777" w:rsidR="00B45C3E" w:rsidRDefault="00B45C3E" w:rsidP="00240D88">
      <w:pPr>
        <w:rPr>
          <w:lang w:val="es-419"/>
        </w:rPr>
      </w:pPr>
    </w:p>
    <w:p w14:paraId="113498BC" w14:textId="77777777" w:rsidR="00B45C3E" w:rsidRDefault="00B45C3E" w:rsidP="00240D88">
      <w:pPr>
        <w:rPr>
          <w:lang w:val="es-419"/>
        </w:rPr>
      </w:pPr>
    </w:p>
    <w:p w14:paraId="4B69B887" w14:textId="77777777" w:rsidR="00B45C3E" w:rsidRDefault="00B45C3E" w:rsidP="00240D88">
      <w:pPr>
        <w:rPr>
          <w:lang w:val="es-419"/>
        </w:rPr>
      </w:pPr>
    </w:p>
    <w:p w14:paraId="6C0414C0" w14:textId="77777777" w:rsidR="00B45C3E" w:rsidRDefault="00B45C3E" w:rsidP="00240D88">
      <w:pPr>
        <w:rPr>
          <w:lang w:val="es-419"/>
        </w:rPr>
      </w:pPr>
    </w:p>
    <w:p w14:paraId="69D0302E" w14:textId="77777777" w:rsidR="00B45C3E" w:rsidRDefault="00B45C3E" w:rsidP="00240D88">
      <w:pPr>
        <w:rPr>
          <w:lang w:val="es-419"/>
        </w:rPr>
      </w:pPr>
    </w:p>
    <w:p w14:paraId="7A250956" w14:textId="77777777" w:rsidR="00B45C3E" w:rsidRDefault="00B45C3E" w:rsidP="00240D88">
      <w:pPr>
        <w:rPr>
          <w:lang w:val="es-419"/>
        </w:rPr>
      </w:pPr>
    </w:p>
    <w:p w14:paraId="7BC44B3E" w14:textId="77777777" w:rsidR="005B44F6" w:rsidRDefault="005B44F6" w:rsidP="00240D88">
      <w:pPr>
        <w:rPr>
          <w:lang w:val="es-419"/>
        </w:rPr>
      </w:pPr>
    </w:p>
    <w:p w14:paraId="2A9A0285" w14:textId="77777777" w:rsidR="005B44F6" w:rsidRDefault="005B44F6" w:rsidP="00240D88">
      <w:pPr>
        <w:rPr>
          <w:lang w:val="es-419"/>
        </w:rPr>
      </w:pPr>
    </w:p>
    <w:p w14:paraId="73F4F989" w14:textId="77777777" w:rsidR="005B44F6" w:rsidRDefault="005B44F6" w:rsidP="00240D88">
      <w:pPr>
        <w:rPr>
          <w:lang w:val="es-419"/>
        </w:rPr>
      </w:pPr>
    </w:p>
    <w:p w14:paraId="3FAE7DA5" w14:textId="77777777" w:rsidR="00B45C3E" w:rsidRDefault="00B45C3E" w:rsidP="00240D88">
      <w:pPr>
        <w:rPr>
          <w:lang w:val="es-419"/>
        </w:rPr>
      </w:pPr>
    </w:p>
    <w:p w14:paraId="221748E1" w14:textId="77777777" w:rsidR="00B45C3E" w:rsidRDefault="00B45C3E" w:rsidP="00240D88">
      <w:pPr>
        <w:rPr>
          <w:lang w:val="es-419"/>
        </w:rPr>
      </w:pPr>
    </w:p>
    <w:p w14:paraId="6219690C" w14:textId="77777777" w:rsidR="00B45C3E" w:rsidRDefault="00B45C3E" w:rsidP="00240D88">
      <w:pPr>
        <w:rPr>
          <w:lang w:val="es-419"/>
        </w:rPr>
      </w:pPr>
    </w:p>
    <w:p w14:paraId="406E3C8E" w14:textId="77777777" w:rsidR="00B45C3E" w:rsidRDefault="00B45C3E" w:rsidP="00240D88">
      <w:pPr>
        <w:rPr>
          <w:lang w:val="es-419"/>
        </w:rPr>
      </w:pPr>
    </w:p>
    <w:p w14:paraId="154ED894" w14:textId="77777777" w:rsidR="005B44F6" w:rsidRDefault="005B44F6" w:rsidP="00240D88">
      <w:pPr>
        <w:rPr>
          <w:lang w:val="es-419"/>
        </w:rPr>
      </w:pPr>
    </w:p>
    <w:p w14:paraId="45A60D6A" w14:textId="77777777" w:rsidR="00B45C3E" w:rsidRPr="00B45C3E" w:rsidRDefault="00B45C3E" w:rsidP="00B45C3E">
      <w:pPr>
        <w:pStyle w:val="creditos"/>
        <w:rPr>
          <w:sz w:val="24"/>
          <w:szCs w:val="24"/>
          <w:lang w:val="es-CO"/>
        </w:rPr>
      </w:pPr>
      <w:r w:rsidRPr="00B45C3E">
        <w:rPr>
          <w:sz w:val="24"/>
          <w:szCs w:val="24"/>
          <w:lang w:val="es-CO"/>
        </w:rPr>
        <w:t xml:space="preserve">© Congreso Internacional de Práctica Pedagógica </w:t>
      </w:r>
    </w:p>
    <w:p w14:paraId="0E5D7174" w14:textId="77777777" w:rsidR="00B45C3E" w:rsidRPr="00B45C3E" w:rsidRDefault="00B45C3E" w:rsidP="00B45C3E">
      <w:pPr>
        <w:pStyle w:val="creditos"/>
        <w:rPr>
          <w:sz w:val="24"/>
          <w:szCs w:val="24"/>
          <w:lang w:val="es-CO"/>
        </w:rPr>
      </w:pPr>
      <w:r w:rsidRPr="00B45C3E">
        <w:rPr>
          <w:sz w:val="24"/>
          <w:szCs w:val="24"/>
          <w:lang w:val="es-CO"/>
        </w:rPr>
        <w:t>Título abreviado: congr. int. pract. pedagog.</w:t>
      </w:r>
    </w:p>
    <w:p w14:paraId="19E25230" w14:textId="19639924" w:rsidR="009537A5" w:rsidRPr="00B45C3E" w:rsidRDefault="009537A5" w:rsidP="009537A5">
      <w:pPr>
        <w:pStyle w:val="creditos"/>
        <w:rPr>
          <w:sz w:val="24"/>
          <w:szCs w:val="24"/>
          <w:lang w:val="es-CO"/>
        </w:rPr>
      </w:pPr>
      <w:r w:rsidRPr="00B45C3E">
        <w:rPr>
          <w:sz w:val="24"/>
          <w:szCs w:val="24"/>
          <w:lang w:val="es-CO"/>
        </w:rPr>
        <w:t>ISSN (En línea): 2711-1210</w:t>
      </w:r>
      <w:r w:rsidR="001569FD">
        <w:rPr>
          <w:sz w:val="24"/>
          <w:szCs w:val="24"/>
          <w:lang w:val="es-CO"/>
        </w:rPr>
        <w:t xml:space="preserve"> (</w:t>
      </w:r>
      <w:r w:rsidR="001569FD" w:rsidRPr="001569FD">
        <w:rPr>
          <w:sz w:val="24"/>
          <w:szCs w:val="24"/>
          <w:lang w:val="es-CO"/>
        </w:rPr>
        <w:t>https://portal.issn.org/resource/ISSN/2711-1210</w:t>
      </w:r>
      <w:r w:rsidR="001569FD">
        <w:rPr>
          <w:sz w:val="24"/>
          <w:szCs w:val="24"/>
          <w:lang w:val="es-CO"/>
        </w:rPr>
        <w:t>)</w:t>
      </w:r>
    </w:p>
    <w:p w14:paraId="1A77BEA7" w14:textId="77777777" w:rsidR="009537A5" w:rsidRPr="00B45C3E" w:rsidRDefault="009537A5" w:rsidP="009537A5">
      <w:pPr>
        <w:pStyle w:val="creditos"/>
        <w:rPr>
          <w:sz w:val="24"/>
          <w:szCs w:val="24"/>
          <w:lang w:val="es-CO"/>
        </w:rPr>
      </w:pPr>
      <w:r w:rsidRPr="00B45C3E">
        <w:rPr>
          <w:sz w:val="24"/>
          <w:szCs w:val="24"/>
          <w:lang w:val="es-CO"/>
        </w:rPr>
        <w:t>Depósito legal (Depósito digital): DD-006802</w:t>
      </w:r>
    </w:p>
    <w:p w14:paraId="7ED9BD85" w14:textId="77777777" w:rsidR="009537A5" w:rsidRDefault="009537A5" w:rsidP="009537A5">
      <w:pPr>
        <w:pStyle w:val="creditos"/>
        <w:rPr>
          <w:sz w:val="24"/>
          <w:szCs w:val="24"/>
          <w:lang w:val="es-CO"/>
        </w:rPr>
      </w:pPr>
      <w:r w:rsidRPr="00B45C3E">
        <w:rPr>
          <w:sz w:val="24"/>
          <w:szCs w:val="24"/>
          <w:lang w:val="es-CO"/>
        </w:rPr>
        <w:t>Editor: Universidad de Caldas</w:t>
      </w:r>
    </w:p>
    <w:p w14:paraId="6753AC35" w14:textId="04BE85A2" w:rsidR="00B516C0" w:rsidRPr="00B45C3E" w:rsidRDefault="00B516C0" w:rsidP="009537A5">
      <w:pPr>
        <w:pStyle w:val="creditos"/>
        <w:rPr>
          <w:sz w:val="24"/>
          <w:szCs w:val="24"/>
          <w:lang w:val="es-CO"/>
        </w:rPr>
      </w:pPr>
      <w:r>
        <w:rPr>
          <w:sz w:val="24"/>
          <w:szCs w:val="24"/>
          <w:lang w:val="es-CO"/>
        </w:rPr>
        <w:t>Editor académico: Wadis Yovany Posada Silva</w:t>
      </w:r>
      <w:r w:rsidR="00716BD0">
        <w:rPr>
          <w:sz w:val="24"/>
          <w:szCs w:val="24"/>
          <w:lang w:val="es-CO"/>
        </w:rPr>
        <w:t xml:space="preserve"> (Departamento de Estudios Educativos, Universidad de Caldas</w:t>
      </w:r>
      <w:r w:rsidR="00E80651">
        <w:rPr>
          <w:sz w:val="24"/>
          <w:szCs w:val="24"/>
          <w:lang w:val="es-CO"/>
        </w:rPr>
        <w:t>)</w:t>
      </w:r>
    </w:p>
    <w:p w14:paraId="024881A5" w14:textId="77777777" w:rsidR="009537A5" w:rsidRPr="00B45C3E" w:rsidRDefault="009537A5" w:rsidP="009537A5">
      <w:pPr>
        <w:pStyle w:val="creditos"/>
        <w:rPr>
          <w:sz w:val="24"/>
          <w:szCs w:val="24"/>
          <w:lang w:val="es-CO"/>
        </w:rPr>
      </w:pPr>
      <w:r w:rsidRPr="00B45C3E">
        <w:rPr>
          <w:sz w:val="24"/>
          <w:szCs w:val="24"/>
          <w:lang w:val="es-CO"/>
        </w:rPr>
        <w:t>Ciudad: Manizales</w:t>
      </w:r>
    </w:p>
    <w:p w14:paraId="32A240D4" w14:textId="77777777" w:rsidR="009537A5" w:rsidRPr="00B45C3E" w:rsidRDefault="009537A5" w:rsidP="009537A5">
      <w:pPr>
        <w:pStyle w:val="creditos"/>
        <w:rPr>
          <w:sz w:val="24"/>
          <w:szCs w:val="24"/>
          <w:lang w:val="es-CO"/>
        </w:rPr>
      </w:pPr>
      <w:r w:rsidRPr="00B45C3E">
        <w:rPr>
          <w:sz w:val="24"/>
          <w:szCs w:val="24"/>
          <w:lang w:val="es-CO"/>
        </w:rPr>
        <w:t>Periodicidad: Bienal</w:t>
      </w:r>
    </w:p>
    <w:p w14:paraId="31D62FBB" w14:textId="77777777" w:rsidR="00B45C3E" w:rsidRPr="00B45C3E" w:rsidRDefault="00B45C3E" w:rsidP="00B45C3E">
      <w:pPr>
        <w:pStyle w:val="creditos"/>
        <w:rPr>
          <w:sz w:val="24"/>
          <w:szCs w:val="24"/>
          <w:lang w:val="es-CO"/>
        </w:rPr>
      </w:pPr>
    </w:p>
    <w:p w14:paraId="18087BCD" w14:textId="77777777" w:rsidR="00B45C3E" w:rsidRPr="00B45C3E" w:rsidRDefault="00B45C3E" w:rsidP="00B45C3E">
      <w:pPr>
        <w:pStyle w:val="creditos"/>
        <w:rPr>
          <w:sz w:val="24"/>
          <w:szCs w:val="24"/>
          <w:lang w:val="es-CO"/>
        </w:rPr>
      </w:pPr>
      <w:r w:rsidRPr="00B45C3E">
        <w:rPr>
          <w:sz w:val="24"/>
          <w:szCs w:val="24"/>
          <w:lang w:val="es-CO"/>
        </w:rPr>
        <w:t>Las opiniones contenidas en la presente publicación no comprometen a la Universidad de Caldas, sino que son responsabilidad de los autores dentro de los principios democráticos de libertad de expresión.</w:t>
      </w:r>
    </w:p>
    <w:p w14:paraId="18822FDB" w14:textId="77777777" w:rsidR="00B45C3E" w:rsidRPr="00B45C3E" w:rsidRDefault="00B45C3E" w:rsidP="00B45C3E">
      <w:pPr>
        <w:pStyle w:val="creditos"/>
        <w:rPr>
          <w:sz w:val="24"/>
          <w:szCs w:val="24"/>
          <w:lang w:val="es-CO"/>
        </w:rPr>
      </w:pPr>
      <w:r w:rsidRPr="00B45C3E">
        <w:rPr>
          <w:sz w:val="24"/>
          <w:szCs w:val="24"/>
          <w:lang w:val="es-CO"/>
        </w:rPr>
        <w:t>Se autoriza la reproducción total o parcial de esta obra, sin fines comerciales, citando la fuente y autores.</w:t>
      </w:r>
    </w:p>
    <w:p w14:paraId="5572A9DE" w14:textId="59FCBAB0" w:rsidR="00B45C3E" w:rsidRPr="00B45C3E" w:rsidRDefault="00B45C3E" w:rsidP="00B45C3E">
      <w:pPr>
        <w:pStyle w:val="creditos"/>
        <w:rPr>
          <w:sz w:val="24"/>
          <w:szCs w:val="24"/>
          <w:lang w:val="es-CO"/>
        </w:rPr>
      </w:pPr>
      <w:r w:rsidRPr="00B45C3E">
        <w:rPr>
          <w:sz w:val="24"/>
          <w:szCs w:val="24"/>
          <w:lang w:val="es-CO"/>
        </w:rPr>
        <w:t>Los documentos compilados y editados fueron presentados en el marco del II</w:t>
      </w:r>
      <w:r w:rsidR="00541CD8">
        <w:rPr>
          <w:sz w:val="24"/>
          <w:szCs w:val="24"/>
          <w:lang w:val="es-CO"/>
        </w:rPr>
        <w:t>I</w:t>
      </w:r>
      <w:r w:rsidRPr="00B45C3E">
        <w:rPr>
          <w:sz w:val="24"/>
          <w:szCs w:val="24"/>
          <w:lang w:val="es-CO"/>
        </w:rPr>
        <w:t xml:space="preserve"> Congreso Internacional de Práctica</w:t>
      </w:r>
      <w:r w:rsidR="00541CD8">
        <w:rPr>
          <w:sz w:val="24"/>
          <w:szCs w:val="24"/>
          <w:lang w:val="es-CO"/>
        </w:rPr>
        <w:t>s</w:t>
      </w:r>
      <w:r w:rsidRPr="00B45C3E">
        <w:rPr>
          <w:sz w:val="24"/>
          <w:szCs w:val="24"/>
          <w:lang w:val="es-CO"/>
        </w:rPr>
        <w:t xml:space="preserve"> Pedagógica</w:t>
      </w:r>
      <w:r w:rsidR="00541CD8">
        <w:rPr>
          <w:sz w:val="24"/>
          <w:szCs w:val="24"/>
          <w:lang w:val="es-CO"/>
        </w:rPr>
        <w:t>s</w:t>
      </w:r>
      <w:r w:rsidRPr="00B45C3E">
        <w:rPr>
          <w:sz w:val="24"/>
          <w:szCs w:val="24"/>
          <w:lang w:val="es-CO"/>
        </w:rPr>
        <w:t xml:space="preserve">, </w:t>
      </w:r>
      <w:bookmarkStart w:id="1" w:name="_Hlk96099151"/>
      <w:r w:rsidRPr="00B45C3E">
        <w:rPr>
          <w:sz w:val="24"/>
          <w:szCs w:val="24"/>
          <w:lang w:val="es-ES"/>
        </w:rPr>
        <w:t>1</w:t>
      </w:r>
      <w:r w:rsidR="00541CD8">
        <w:rPr>
          <w:sz w:val="24"/>
          <w:szCs w:val="24"/>
          <w:lang w:val="es-ES"/>
        </w:rPr>
        <w:t>1</w:t>
      </w:r>
      <w:r w:rsidRPr="00B45C3E">
        <w:rPr>
          <w:sz w:val="24"/>
          <w:szCs w:val="24"/>
          <w:lang w:val="es-ES"/>
        </w:rPr>
        <w:t>, 1</w:t>
      </w:r>
      <w:r w:rsidR="00541CD8">
        <w:rPr>
          <w:sz w:val="24"/>
          <w:szCs w:val="24"/>
          <w:lang w:val="es-ES"/>
        </w:rPr>
        <w:t>2</w:t>
      </w:r>
      <w:r w:rsidRPr="00B45C3E">
        <w:rPr>
          <w:sz w:val="24"/>
          <w:szCs w:val="24"/>
          <w:lang w:val="es-ES"/>
        </w:rPr>
        <w:t xml:space="preserve"> y 1</w:t>
      </w:r>
      <w:bookmarkEnd w:id="1"/>
      <w:r w:rsidR="00541CD8">
        <w:rPr>
          <w:sz w:val="24"/>
          <w:szCs w:val="24"/>
          <w:lang w:val="es-ES"/>
        </w:rPr>
        <w:t>3</w:t>
      </w:r>
      <w:r w:rsidRPr="00B45C3E">
        <w:rPr>
          <w:sz w:val="24"/>
          <w:szCs w:val="24"/>
          <w:lang w:val="es-ES"/>
        </w:rPr>
        <w:t xml:space="preserve"> de octubre de 202</w:t>
      </w:r>
      <w:r w:rsidR="00541CD8">
        <w:rPr>
          <w:sz w:val="24"/>
          <w:szCs w:val="24"/>
          <w:lang w:val="es-ES"/>
        </w:rPr>
        <w:t>3</w:t>
      </w:r>
      <w:r w:rsidRPr="00B45C3E">
        <w:rPr>
          <w:sz w:val="24"/>
          <w:szCs w:val="24"/>
          <w:lang w:val="es-ES"/>
        </w:rPr>
        <w:t xml:space="preserve">, </w:t>
      </w:r>
      <w:r w:rsidRPr="00B45C3E">
        <w:rPr>
          <w:sz w:val="24"/>
          <w:szCs w:val="24"/>
          <w:lang w:val="es-CO"/>
        </w:rPr>
        <w:t xml:space="preserve">organizado por la Universidad de Caldas, </w:t>
      </w:r>
      <w:r w:rsidR="00541CD8">
        <w:rPr>
          <w:sz w:val="24"/>
          <w:szCs w:val="24"/>
          <w:lang w:val="es-CO"/>
        </w:rPr>
        <w:t xml:space="preserve">Vicerrectoría de Proyección Universitaria, </w:t>
      </w:r>
      <w:r w:rsidRPr="00B45C3E">
        <w:rPr>
          <w:sz w:val="24"/>
          <w:szCs w:val="24"/>
          <w:lang w:val="es-CO"/>
        </w:rPr>
        <w:t xml:space="preserve">Facultad de Artes y Humanidades, </w:t>
      </w:r>
      <w:r w:rsidR="003750A6">
        <w:rPr>
          <w:sz w:val="24"/>
          <w:szCs w:val="24"/>
          <w:lang w:val="es-CO"/>
        </w:rPr>
        <w:t xml:space="preserve">Departamento de Estudios Educativos. </w:t>
      </w:r>
      <w:r w:rsidRPr="00B45C3E">
        <w:rPr>
          <w:sz w:val="24"/>
          <w:szCs w:val="24"/>
          <w:lang w:val="es-CO"/>
        </w:rPr>
        <w:t xml:space="preserve">Manizales (Colombia). </w:t>
      </w:r>
    </w:p>
    <w:p w14:paraId="2AEB842A" w14:textId="61E13CD6" w:rsidR="00B45C3E" w:rsidRPr="00B45C3E" w:rsidRDefault="00B45C3E" w:rsidP="00B45C3E">
      <w:pPr>
        <w:pStyle w:val="creditos"/>
        <w:rPr>
          <w:sz w:val="24"/>
          <w:szCs w:val="24"/>
          <w:lang w:val="es-CO"/>
        </w:rPr>
      </w:pPr>
      <w:r w:rsidRPr="00B45C3E">
        <w:rPr>
          <w:sz w:val="24"/>
          <w:szCs w:val="24"/>
          <w:lang w:val="es-CO"/>
        </w:rPr>
        <w:t>La Universidad de Caldas y los Editores académicos se exoneran de cualquier conflicto de intereses de terceros. No obstante, cualquier tipo de rectificación, puede ser solicitada</w:t>
      </w:r>
      <w:r w:rsidR="002C024F">
        <w:rPr>
          <w:sz w:val="24"/>
          <w:szCs w:val="24"/>
          <w:lang w:val="es-CO"/>
        </w:rPr>
        <w:t xml:space="preserve"> </w:t>
      </w:r>
      <w:r w:rsidRPr="00B45C3E">
        <w:rPr>
          <w:sz w:val="24"/>
          <w:szCs w:val="24"/>
          <w:lang w:val="es-CO"/>
        </w:rPr>
        <w:t xml:space="preserve">a: </w:t>
      </w:r>
      <w:hyperlink r:id="rId10" w:history="1">
        <w:r w:rsidR="0030440F" w:rsidRPr="002904C4">
          <w:rPr>
            <w:rStyle w:val="Hipervnculo"/>
            <w:sz w:val="24"/>
            <w:szCs w:val="24"/>
            <w:lang w:val="es-CO"/>
          </w:rPr>
          <w:t>congresopractica@gmail.com</w:t>
        </w:r>
      </w:hyperlink>
      <w:r w:rsidRPr="00B45C3E">
        <w:rPr>
          <w:sz w:val="24"/>
          <w:szCs w:val="24"/>
          <w:lang w:val="es-CO"/>
        </w:rPr>
        <w:t xml:space="preserve"> </w:t>
      </w:r>
    </w:p>
    <w:p w14:paraId="283A02EB" w14:textId="77777777" w:rsidR="00B45C3E" w:rsidRDefault="00B45C3E" w:rsidP="00B45C3E">
      <w:pPr>
        <w:spacing w:after="85" w:line="300" w:lineRule="atLeast"/>
        <w:rPr>
          <w:rFonts w:ascii="Garamond" w:hAnsi="Garamond"/>
          <w:b/>
          <w:bCs/>
          <w:i/>
          <w:sz w:val="24"/>
          <w:szCs w:val="24"/>
          <w:lang w:val="es-CO"/>
        </w:rPr>
      </w:pPr>
    </w:p>
    <w:p w14:paraId="6A8C71B4" w14:textId="77777777" w:rsidR="00B45C3E" w:rsidRDefault="00B45C3E" w:rsidP="00B45C3E">
      <w:pPr>
        <w:spacing w:after="85" w:line="300" w:lineRule="atLeast"/>
        <w:rPr>
          <w:rFonts w:ascii="Garamond" w:hAnsi="Garamond"/>
          <w:b/>
          <w:bCs/>
          <w:i/>
          <w:sz w:val="24"/>
          <w:szCs w:val="24"/>
          <w:lang w:val="es-CO"/>
        </w:rPr>
      </w:pPr>
    </w:p>
    <w:p w14:paraId="0ED0154B" w14:textId="77777777" w:rsidR="00145A20" w:rsidRDefault="00145A20" w:rsidP="00B45C3E">
      <w:pPr>
        <w:spacing w:after="85" w:line="300" w:lineRule="atLeast"/>
        <w:rPr>
          <w:rFonts w:ascii="Garamond" w:hAnsi="Garamond"/>
          <w:b/>
          <w:bCs/>
          <w:i/>
          <w:sz w:val="24"/>
          <w:szCs w:val="24"/>
          <w:lang w:val="es-CO"/>
        </w:rPr>
      </w:pPr>
    </w:p>
    <w:p w14:paraId="6FC61090" w14:textId="77777777" w:rsidR="00145A20" w:rsidRPr="00370C68" w:rsidRDefault="00145A20" w:rsidP="00B45C3E">
      <w:pPr>
        <w:spacing w:after="85" w:line="300" w:lineRule="atLeast"/>
        <w:rPr>
          <w:rFonts w:ascii="Garamond" w:hAnsi="Garamond"/>
          <w:b/>
          <w:bCs/>
          <w:iCs/>
          <w:sz w:val="24"/>
          <w:szCs w:val="24"/>
          <w:lang w:val="es-CO"/>
        </w:rPr>
      </w:pPr>
    </w:p>
    <w:p w14:paraId="686E1C7E" w14:textId="77777777" w:rsidR="00E24592" w:rsidRDefault="00E24592" w:rsidP="00B45C3E">
      <w:pPr>
        <w:spacing w:after="85" w:line="300" w:lineRule="atLeast"/>
        <w:rPr>
          <w:rFonts w:ascii="Garamond" w:hAnsi="Garamond"/>
          <w:b/>
          <w:bCs/>
          <w:i/>
          <w:sz w:val="24"/>
          <w:szCs w:val="24"/>
          <w:lang w:val="es-CO"/>
        </w:rPr>
      </w:pPr>
    </w:p>
    <w:p w14:paraId="594AFB2C" w14:textId="77777777" w:rsidR="00E24592" w:rsidRDefault="00E24592" w:rsidP="00B45C3E">
      <w:pPr>
        <w:spacing w:after="85" w:line="300" w:lineRule="atLeast"/>
        <w:rPr>
          <w:rFonts w:ascii="Garamond" w:hAnsi="Garamond"/>
          <w:b/>
          <w:bCs/>
          <w:i/>
          <w:sz w:val="24"/>
          <w:szCs w:val="24"/>
          <w:lang w:val="es-CO"/>
        </w:rPr>
      </w:pPr>
    </w:p>
    <w:p w14:paraId="0E2E5F73" w14:textId="77777777" w:rsidR="00B45C3E" w:rsidRPr="001536F4" w:rsidRDefault="00B45C3E" w:rsidP="00B45C3E">
      <w:pPr>
        <w:spacing w:after="85" w:line="300" w:lineRule="atLeast"/>
        <w:rPr>
          <w:rFonts w:ascii="Garamond" w:hAnsi="Garamond"/>
          <w:b/>
          <w:bCs/>
          <w:i/>
          <w:sz w:val="24"/>
          <w:szCs w:val="24"/>
          <w:lang w:val="es-CO"/>
        </w:rPr>
      </w:pPr>
    </w:p>
    <w:p w14:paraId="324858CC" w14:textId="77777777" w:rsidR="00DF152D" w:rsidRPr="00876D26" w:rsidRDefault="0030440F" w:rsidP="00DF152D">
      <w:pPr>
        <w:spacing w:after="85" w:line="240" w:lineRule="auto"/>
        <w:ind w:firstLine="284"/>
        <w:rPr>
          <w:rFonts w:ascii="Garamond" w:hAnsi="Garamond"/>
          <w:i/>
          <w:color w:val="000000" w:themeColor="text1"/>
          <w:sz w:val="28"/>
          <w:szCs w:val="28"/>
        </w:rPr>
      </w:pPr>
      <w:r w:rsidRPr="00876D26">
        <w:rPr>
          <w:rFonts w:ascii="Garamond" w:hAnsi="Garamond"/>
          <w:i/>
          <w:color w:val="000000" w:themeColor="text1"/>
          <w:sz w:val="28"/>
          <w:szCs w:val="28"/>
        </w:rPr>
        <w:t>Fabio Hernando Arias Orozco</w:t>
      </w:r>
      <w:r w:rsidR="00DF152D" w:rsidRPr="00876D26">
        <w:rPr>
          <w:rFonts w:ascii="Garamond" w:hAnsi="Garamond"/>
          <w:i/>
          <w:color w:val="000000" w:themeColor="text1"/>
          <w:sz w:val="28"/>
          <w:szCs w:val="28"/>
        </w:rPr>
        <w:t xml:space="preserve"> </w:t>
      </w:r>
    </w:p>
    <w:p w14:paraId="7459B895" w14:textId="03267B60" w:rsidR="00DF152D" w:rsidRPr="00876D26" w:rsidRDefault="00B45C3E" w:rsidP="002C024F">
      <w:pPr>
        <w:spacing w:after="85" w:line="240" w:lineRule="auto"/>
        <w:ind w:firstLine="284"/>
        <w:rPr>
          <w:rFonts w:ascii="Garamond" w:hAnsi="Garamond"/>
          <w:iCs/>
          <w:color w:val="000000" w:themeColor="text1"/>
          <w:sz w:val="28"/>
          <w:szCs w:val="28"/>
        </w:rPr>
      </w:pPr>
      <w:r w:rsidRPr="00876D26">
        <w:rPr>
          <w:rFonts w:ascii="Garamond" w:hAnsi="Garamond"/>
          <w:iCs/>
          <w:color w:val="002060"/>
          <w:sz w:val="28"/>
          <w:szCs w:val="28"/>
          <w:lang w:val="es-CO"/>
        </w:rPr>
        <w:t>Rector</w:t>
      </w:r>
    </w:p>
    <w:p w14:paraId="6C269198" w14:textId="77777777" w:rsidR="00341636" w:rsidRDefault="00341636" w:rsidP="00DF152D">
      <w:pPr>
        <w:spacing w:after="85" w:line="240" w:lineRule="auto"/>
        <w:ind w:firstLine="284"/>
        <w:rPr>
          <w:rFonts w:ascii="Garamond" w:hAnsi="Garamond"/>
          <w:iCs/>
          <w:color w:val="000000" w:themeColor="text1"/>
          <w:sz w:val="28"/>
          <w:szCs w:val="28"/>
        </w:rPr>
      </w:pPr>
    </w:p>
    <w:p w14:paraId="659F6C14" w14:textId="37AB6820" w:rsidR="00BB59E4" w:rsidRPr="00876D26" w:rsidRDefault="00BB59E4" w:rsidP="00DF152D">
      <w:pPr>
        <w:spacing w:after="85" w:line="240" w:lineRule="auto"/>
        <w:ind w:firstLine="284"/>
        <w:rPr>
          <w:rFonts w:ascii="Garamond" w:hAnsi="Garamond"/>
          <w:i/>
          <w:color w:val="000000" w:themeColor="text1"/>
          <w:sz w:val="28"/>
          <w:szCs w:val="28"/>
        </w:rPr>
      </w:pPr>
      <w:r w:rsidRPr="00876D26">
        <w:rPr>
          <w:rFonts w:ascii="Garamond" w:hAnsi="Garamond"/>
          <w:i/>
          <w:color w:val="000000" w:themeColor="text1"/>
          <w:sz w:val="28"/>
          <w:szCs w:val="28"/>
        </w:rPr>
        <w:t>Germ</w:t>
      </w:r>
      <w:r w:rsidR="00876D26">
        <w:rPr>
          <w:rFonts w:ascii="Garamond" w:hAnsi="Garamond"/>
          <w:i/>
          <w:color w:val="000000" w:themeColor="text1"/>
          <w:sz w:val="28"/>
          <w:szCs w:val="28"/>
        </w:rPr>
        <w:t>á</w:t>
      </w:r>
      <w:r w:rsidRPr="00876D26">
        <w:rPr>
          <w:rFonts w:ascii="Garamond" w:hAnsi="Garamond"/>
          <w:i/>
          <w:color w:val="000000" w:themeColor="text1"/>
          <w:sz w:val="28"/>
          <w:szCs w:val="28"/>
        </w:rPr>
        <w:t>n Gómez Londoño</w:t>
      </w:r>
    </w:p>
    <w:p w14:paraId="57D3024B" w14:textId="404D06D4" w:rsidR="00B45C3E" w:rsidRPr="00876D26" w:rsidRDefault="00B45C3E" w:rsidP="00341636">
      <w:pPr>
        <w:spacing w:after="85" w:line="240" w:lineRule="auto"/>
        <w:ind w:firstLine="284"/>
        <w:rPr>
          <w:rFonts w:ascii="Garamond" w:hAnsi="Garamond"/>
          <w:iCs/>
          <w:color w:val="002060"/>
          <w:sz w:val="28"/>
          <w:szCs w:val="28"/>
          <w:lang w:val="es-CO"/>
        </w:rPr>
      </w:pPr>
      <w:r w:rsidRPr="00876D26">
        <w:rPr>
          <w:rFonts w:ascii="Garamond" w:hAnsi="Garamond"/>
          <w:iCs/>
          <w:color w:val="002060"/>
          <w:sz w:val="28"/>
          <w:szCs w:val="28"/>
          <w:lang w:val="es-CO"/>
        </w:rPr>
        <w:t>Vicerrector académic</w:t>
      </w:r>
      <w:r w:rsidR="00BB59E4" w:rsidRPr="00876D26">
        <w:rPr>
          <w:rFonts w:ascii="Garamond" w:hAnsi="Garamond"/>
          <w:iCs/>
          <w:color w:val="002060"/>
          <w:sz w:val="28"/>
          <w:szCs w:val="28"/>
          <w:lang w:val="es-CO"/>
        </w:rPr>
        <w:t>o</w:t>
      </w:r>
    </w:p>
    <w:p w14:paraId="549FD729" w14:textId="77777777" w:rsidR="00341636" w:rsidRDefault="00341636" w:rsidP="00DF152D">
      <w:pPr>
        <w:spacing w:after="85" w:line="240" w:lineRule="auto"/>
        <w:ind w:firstLine="284"/>
        <w:rPr>
          <w:rFonts w:ascii="Garamond" w:hAnsi="Garamond"/>
          <w:iCs/>
          <w:color w:val="000000" w:themeColor="text1"/>
          <w:sz w:val="28"/>
          <w:szCs w:val="28"/>
          <w:lang w:val="es-CO"/>
        </w:rPr>
      </w:pPr>
    </w:p>
    <w:p w14:paraId="464E3728" w14:textId="1EAC575A" w:rsidR="00DF152D" w:rsidRPr="00876D26" w:rsidRDefault="00DF152D" w:rsidP="00DF152D">
      <w:pPr>
        <w:spacing w:after="85" w:line="240" w:lineRule="auto"/>
        <w:ind w:firstLine="284"/>
        <w:rPr>
          <w:rFonts w:ascii="Garamond" w:hAnsi="Garamond"/>
          <w:i/>
          <w:color w:val="000000" w:themeColor="text1"/>
          <w:sz w:val="28"/>
          <w:szCs w:val="28"/>
          <w:lang w:val="es-CO"/>
        </w:rPr>
      </w:pPr>
      <w:r w:rsidRPr="00876D26">
        <w:rPr>
          <w:rFonts w:ascii="Garamond" w:hAnsi="Garamond"/>
          <w:i/>
          <w:color w:val="000000" w:themeColor="text1"/>
          <w:sz w:val="28"/>
          <w:szCs w:val="28"/>
          <w:lang w:val="es-CO"/>
        </w:rPr>
        <w:t>Sandra Montoya Barreto</w:t>
      </w:r>
    </w:p>
    <w:p w14:paraId="415B4AEC" w14:textId="77777777" w:rsidR="00B45C3E" w:rsidRPr="00876D26" w:rsidRDefault="00B45C3E" w:rsidP="00DF152D">
      <w:pPr>
        <w:spacing w:after="85" w:line="240" w:lineRule="auto"/>
        <w:ind w:firstLine="284"/>
        <w:rPr>
          <w:rFonts w:ascii="Garamond" w:hAnsi="Garamond"/>
          <w:iCs/>
          <w:color w:val="002060"/>
          <w:sz w:val="28"/>
          <w:szCs w:val="28"/>
          <w:lang w:val="es-CO"/>
        </w:rPr>
      </w:pPr>
      <w:r w:rsidRPr="00876D26">
        <w:rPr>
          <w:rFonts w:ascii="Garamond" w:hAnsi="Garamond"/>
          <w:iCs/>
          <w:color w:val="002060"/>
          <w:sz w:val="28"/>
          <w:szCs w:val="28"/>
          <w:lang w:val="es-CO"/>
        </w:rPr>
        <w:t>Vicerrectora de Proyección Universitaria</w:t>
      </w:r>
    </w:p>
    <w:p w14:paraId="6656215D" w14:textId="77777777" w:rsidR="00B45C3E" w:rsidRPr="00DF152D" w:rsidRDefault="00B45C3E" w:rsidP="00DF152D">
      <w:pPr>
        <w:spacing w:after="85" w:line="240" w:lineRule="auto"/>
        <w:ind w:firstLine="284"/>
        <w:rPr>
          <w:rFonts w:ascii="Garamond" w:hAnsi="Garamond"/>
          <w:i/>
          <w:sz w:val="28"/>
          <w:szCs w:val="28"/>
          <w:highlight w:val="yellow"/>
          <w:lang w:val="es-CO"/>
        </w:rPr>
      </w:pPr>
    </w:p>
    <w:p w14:paraId="6F68248B" w14:textId="77777777" w:rsidR="002C024F" w:rsidRPr="00876D26" w:rsidRDefault="002C024F" w:rsidP="00DF152D">
      <w:pPr>
        <w:spacing w:after="85" w:line="240" w:lineRule="auto"/>
        <w:ind w:firstLine="284"/>
        <w:rPr>
          <w:rFonts w:ascii="Garamond" w:hAnsi="Garamond"/>
          <w:i/>
          <w:sz w:val="28"/>
          <w:szCs w:val="28"/>
        </w:rPr>
      </w:pPr>
      <w:r w:rsidRPr="00876D26">
        <w:rPr>
          <w:rFonts w:ascii="Garamond" w:hAnsi="Garamond"/>
          <w:i/>
          <w:sz w:val="28"/>
          <w:szCs w:val="28"/>
        </w:rPr>
        <w:t>Héctor Fabio Torres Cardona</w:t>
      </w:r>
    </w:p>
    <w:p w14:paraId="00982CED" w14:textId="2D56A0EB" w:rsidR="00B45C3E" w:rsidRPr="00876D26" w:rsidRDefault="00B45C3E" w:rsidP="00DF152D">
      <w:pPr>
        <w:spacing w:after="85" w:line="240" w:lineRule="auto"/>
        <w:ind w:firstLine="284"/>
        <w:rPr>
          <w:rFonts w:ascii="Garamond" w:hAnsi="Garamond"/>
          <w:iCs/>
          <w:color w:val="002060"/>
          <w:sz w:val="28"/>
          <w:szCs w:val="28"/>
          <w:lang w:val="es-CO"/>
        </w:rPr>
      </w:pPr>
      <w:r w:rsidRPr="00876D26">
        <w:rPr>
          <w:rFonts w:ascii="Garamond" w:hAnsi="Garamond"/>
          <w:iCs/>
          <w:color w:val="002060"/>
          <w:sz w:val="28"/>
          <w:szCs w:val="28"/>
          <w:lang w:val="es-CO"/>
        </w:rPr>
        <w:t>Vicerrectora de Investigaciones y Posgrados</w:t>
      </w:r>
    </w:p>
    <w:p w14:paraId="6900288F" w14:textId="77777777" w:rsidR="00B45C3E" w:rsidRPr="00DF152D" w:rsidRDefault="00B45C3E" w:rsidP="00DF152D">
      <w:pPr>
        <w:spacing w:after="85" w:line="240" w:lineRule="auto"/>
        <w:ind w:firstLine="284"/>
        <w:rPr>
          <w:rFonts w:ascii="Garamond" w:hAnsi="Garamond"/>
          <w:i/>
          <w:sz w:val="28"/>
          <w:szCs w:val="28"/>
          <w:highlight w:val="yellow"/>
          <w:lang w:val="es-CO"/>
        </w:rPr>
      </w:pPr>
    </w:p>
    <w:p w14:paraId="60C8670E" w14:textId="77777777" w:rsidR="002C024F" w:rsidRPr="00876D26" w:rsidRDefault="002C024F" w:rsidP="00DF152D">
      <w:pPr>
        <w:spacing w:after="85" w:line="240" w:lineRule="auto"/>
        <w:ind w:firstLine="284"/>
        <w:rPr>
          <w:rFonts w:ascii="Garamond" w:hAnsi="Garamond"/>
          <w:i/>
          <w:sz w:val="28"/>
          <w:szCs w:val="28"/>
          <w:lang w:val="es-CO"/>
        </w:rPr>
      </w:pPr>
      <w:r w:rsidRPr="00876D26">
        <w:rPr>
          <w:rFonts w:ascii="Garamond" w:hAnsi="Garamond"/>
          <w:i/>
          <w:sz w:val="28"/>
          <w:szCs w:val="28"/>
        </w:rPr>
        <w:t>Germana Carolina Soler Millán</w:t>
      </w:r>
      <w:r w:rsidRPr="00876D26">
        <w:rPr>
          <w:rFonts w:ascii="Garamond" w:hAnsi="Garamond"/>
          <w:i/>
          <w:sz w:val="28"/>
          <w:szCs w:val="28"/>
          <w:lang w:val="es-CO"/>
        </w:rPr>
        <w:t xml:space="preserve"> </w:t>
      </w:r>
    </w:p>
    <w:p w14:paraId="744ECFD3" w14:textId="0BFC1543" w:rsidR="00B45C3E" w:rsidRPr="00876D26" w:rsidRDefault="00B45C3E" w:rsidP="00DF152D">
      <w:pPr>
        <w:spacing w:after="85" w:line="240" w:lineRule="auto"/>
        <w:ind w:firstLine="284"/>
        <w:rPr>
          <w:rFonts w:ascii="Garamond" w:hAnsi="Garamond"/>
          <w:iCs/>
          <w:color w:val="002060"/>
          <w:sz w:val="28"/>
          <w:szCs w:val="28"/>
          <w:lang w:val="es-CO"/>
        </w:rPr>
      </w:pPr>
      <w:r w:rsidRPr="00876D26">
        <w:rPr>
          <w:rFonts w:ascii="Garamond" w:hAnsi="Garamond"/>
          <w:iCs/>
          <w:color w:val="002060"/>
          <w:sz w:val="28"/>
          <w:szCs w:val="28"/>
          <w:lang w:val="es-CO"/>
        </w:rPr>
        <w:t>Decana Facultad de Artes y Humanidades</w:t>
      </w:r>
    </w:p>
    <w:p w14:paraId="1388E093" w14:textId="77777777" w:rsidR="002C024F" w:rsidRDefault="002C024F" w:rsidP="002C024F">
      <w:pPr>
        <w:spacing w:after="85" w:line="240" w:lineRule="auto"/>
        <w:ind w:firstLine="284"/>
        <w:rPr>
          <w:rFonts w:ascii="Garamond" w:hAnsi="Garamond"/>
          <w:i/>
          <w:sz w:val="28"/>
          <w:szCs w:val="28"/>
          <w:highlight w:val="yellow"/>
          <w:lang w:val="es-CO"/>
        </w:rPr>
      </w:pPr>
    </w:p>
    <w:p w14:paraId="255957B8" w14:textId="37181203" w:rsidR="002C024F" w:rsidRPr="00876D26" w:rsidRDefault="002C024F" w:rsidP="002C024F">
      <w:pPr>
        <w:spacing w:after="85" w:line="240" w:lineRule="auto"/>
        <w:ind w:firstLine="284"/>
        <w:rPr>
          <w:rFonts w:ascii="Garamond" w:hAnsi="Garamond"/>
          <w:i/>
          <w:sz w:val="28"/>
          <w:szCs w:val="28"/>
          <w:lang w:val="es-CO"/>
        </w:rPr>
      </w:pPr>
      <w:r w:rsidRPr="00876D26">
        <w:rPr>
          <w:rFonts w:ascii="Garamond" w:hAnsi="Garamond"/>
          <w:i/>
          <w:sz w:val="28"/>
          <w:szCs w:val="28"/>
          <w:lang w:val="es-CO"/>
        </w:rPr>
        <w:t>Sebastián Cano Echeverry</w:t>
      </w:r>
    </w:p>
    <w:p w14:paraId="7796681E" w14:textId="4DF0375E" w:rsidR="002C024F" w:rsidRPr="00876D26" w:rsidRDefault="00B45C3E" w:rsidP="002C024F">
      <w:pPr>
        <w:spacing w:after="85" w:line="240" w:lineRule="auto"/>
        <w:ind w:firstLine="284"/>
        <w:rPr>
          <w:rFonts w:ascii="Garamond" w:hAnsi="Garamond"/>
          <w:iCs/>
          <w:color w:val="002060"/>
          <w:sz w:val="28"/>
          <w:szCs w:val="28"/>
          <w:lang w:val="es-CO"/>
        </w:rPr>
      </w:pPr>
      <w:r w:rsidRPr="00876D26">
        <w:rPr>
          <w:rFonts w:ascii="Garamond" w:hAnsi="Garamond"/>
          <w:iCs/>
          <w:color w:val="002060"/>
          <w:sz w:val="28"/>
          <w:szCs w:val="28"/>
          <w:lang w:val="es-CO"/>
        </w:rPr>
        <w:t>Director Departamento de Estudios Educativos</w:t>
      </w:r>
    </w:p>
    <w:p w14:paraId="0EF4FB57" w14:textId="77777777" w:rsidR="002C024F" w:rsidRDefault="002C024F" w:rsidP="002C024F">
      <w:pPr>
        <w:spacing w:after="85" w:line="240" w:lineRule="auto"/>
        <w:ind w:firstLine="284"/>
        <w:rPr>
          <w:rFonts w:ascii="Garamond" w:hAnsi="Garamond"/>
          <w:i/>
          <w:color w:val="002060"/>
          <w:sz w:val="28"/>
          <w:szCs w:val="28"/>
          <w:lang w:val="es-CO"/>
        </w:rPr>
      </w:pPr>
    </w:p>
    <w:p w14:paraId="721AC3F8" w14:textId="5512D131" w:rsidR="002C024F" w:rsidRPr="00876D26" w:rsidRDefault="002C024F" w:rsidP="002C024F">
      <w:pPr>
        <w:spacing w:after="85" w:line="240" w:lineRule="auto"/>
        <w:ind w:firstLine="284"/>
        <w:rPr>
          <w:rFonts w:ascii="Garamond" w:hAnsi="Garamond"/>
          <w:i/>
          <w:color w:val="002060"/>
          <w:sz w:val="28"/>
          <w:szCs w:val="28"/>
          <w:lang w:val="es-CO"/>
        </w:rPr>
      </w:pPr>
      <w:r w:rsidRPr="00876D26">
        <w:rPr>
          <w:rFonts w:ascii="Garamond" w:hAnsi="Garamond"/>
          <w:i/>
          <w:sz w:val="28"/>
          <w:szCs w:val="28"/>
          <w:lang w:val="es-CO"/>
        </w:rPr>
        <w:t>Leidy Tatiana Marín Sánchez</w:t>
      </w:r>
    </w:p>
    <w:p w14:paraId="7D1DADD4" w14:textId="23B20A5B" w:rsidR="00B45C3E" w:rsidRPr="00876D26" w:rsidRDefault="00B45C3E" w:rsidP="002C024F">
      <w:pPr>
        <w:spacing w:after="85" w:line="240" w:lineRule="auto"/>
        <w:ind w:firstLine="284"/>
        <w:rPr>
          <w:rFonts w:ascii="Garamond" w:hAnsi="Garamond"/>
          <w:iCs/>
          <w:color w:val="002060"/>
          <w:sz w:val="28"/>
          <w:szCs w:val="28"/>
          <w:lang w:val="es-CO"/>
        </w:rPr>
      </w:pPr>
      <w:r w:rsidRPr="00876D26">
        <w:rPr>
          <w:rFonts w:ascii="Garamond" w:hAnsi="Garamond"/>
          <w:iCs/>
          <w:color w:val="002060"/>
          <w:sz w:val="28"/>
          <w:szCs w:val="28"/>
          <w:lang w:val="es-CO"/>
        </w:rPr>
        <w:t>Coordinador</w:t>
      </w:r>
      <w:r w:rsidR="002C024F" w:rsidRPr="00876D26">
        <w:rPr>
          <w:rFonts w:ascii="Garamond" w:hAnsi="Garamond"/>
          <w:iCs/>
          <w:color w:val="002060"/>
          <w:sz w:val="28"/>
          <w:szCs w:val="28"/>
          <w:lang w:val="es-CO"/>
        </w:rPr>
        <w:t xml:space="preserve">a </w:t>
      </w:r>
      <w:r w:rsidRPr="00876D26">
        <w:rPr>
          <w:rFonts w:ascii="Garamond" w:hAnsi="Garamond"/>
          <w:iCs/>
          <w:color w:val="002060"/>
          <w:sz w:val="28"/>
          <w:szCs w:val="28"/>
          <w:lang w:val="es-CO"/>
        </w:rPr>
        <w:t xml:space="preserve">general </w:t>
      </w:r>
      <w:r w:rsidR="002C024F" w:rsidRPr="00876D26">
        <w:rPr>
          <w:rFonts w:ascii="Garamond" w:hAnsi="Garamond"/>
          <w:iCs/>
          <w:color w:val="002060"/>
          <w:sz w:val="28"/>
          <w:szCs w:val="28"/>
          <w:lang w:val="es-CO"/>
        </w:rPr>
        <w:t xml:space="preserve">III </w:t>
      </w:r>
      <w:r w:rsidRPr="00876D26">
        <w:rPr>
          <w:rFonts w:ascii="Garamond" w:hAnsi="Garamond"/>
          <w:iCs/>
          <w:color w:val="002060"/>
          <w:sz w:val="28"/>
          <w:szCs w:val="28"/>
          <w:lang w:val="es-CO"/>
        </w:rPr>
        <w:t>Congreso</w:t>
      </w:r>
      <w:r w:rsidR="002C024F" w:rsidRPr="00876D26">
        <w:rPr>
          <w:rFonts w:ascii="Garamond" w:hAnsi="Garamond"/>
          <w:iCs/>
          <w:color w:val="002060"/>
          <w:sz w:val="28"/>
          <w:szCs w:val="28"/>
          <w:lang w:val="es-CO"/>
        </w:rPr>
        <w:t xml:space="preserve"> de Prácticas Pedagógicas</w:t>
      </w:r>
    </w:p>
    <w:p w14:paraId="76A2AA81" w14:textId="77777777" w:rsidR="00B45C3E" w:rsidRPr="0030440F" w:rsidRDefault="00B45C3E" w:rsidP="00DF152D">
      <w:pPr>
        <w:spacing w:after="85" w:line="240" w:lineRule="auto"/>
        <w:rPr>
          <w:rFonts w:ascii="Garamond" w:hAnsi="Garamond"/>
          <w:i/>
          <w:sz w:val="28"/>
          <w:szCs w:val="28"/>
          <w:lang w:val="es-CO"/>
        </w:rPr>
      </w:pPr>
    </w:p>
    <w:p w14:paraId="1E20BCEE" w14:textId="77777777" w:rsidR="00341636" w:rsidRDefault="00341636" w:rsidP="00DF152D">
      <w:pPr>
        <w:spacing w:after="85" w:line="240" w:lineRule="auto"/>
        <w:rPr>
          <w:rFonts w:ascii="Garamond" w:hAnsi="Garamond"/>
          <w:b/>
          <w:bCs/>
          <w:i/>
          <w:color w:val="002060"/>
          <w:sz w:val="28"/>
          <w:szCs w:val="28"/>
          <w:lang w:val="es-CO"/>
        </w:rPr>
      </w:pPr>
    </w:p>
    <w:p w14:paraId="418E7CA9" w14:textId="77777777" w:rsidR="00341636" w:rsidRDefault="00341636" w:rsidP="00DF152D">
      <w:pPr>
        <w:spacing w:after="85" w:line="240" w:lineRule="auto"/>
        <w:rPr>
          <w:rFonts w:ascii="Garamond" w:hAnsi="Garamond"/>
          <w:b/>
          <w:bCs/>
          <w:i/>
          <w:color w:val="002060"/>
          <w:sz w:val="28"/>
          <w:szCs w:val="28"/>
          <w:lang w:val="es-CO"/>
        </w:rPr>
      </w:pPr>
    </w:p>
    <w:p w14:paraId="4F55B841" w14:textId="77777777" w:rsidR="00341636" w:rsidRDefault="00341636" w:rsidP="00DF152D">
      <w:pPr>
        <w:spacing w:after="85" w:line="240" w:lineRule="auto"/>
        <w:rPr>
          <w:rFonts w:ascii="Garamond" w:hAnsi="Garamond"/>
          <w:b/>
          <w:bCs/>
          <w:i/>
          <w:color w:val="002060"/>
          <w:sz w:val="28"/>
          <w:szCs w:val="28"/>
          <w:lang w:val="es-CO"/>
        </w:rPr>
      </w:pPr>
    </w:p>
    <w:p w14:paraId="2A524AC0" w14:textId="77777777" w:rsidR="00341636" w:rsidRDefault="00341636" w:rsidP="00DF152D">
      <w:pPr>
        <w:spacing w:after="85" w:line="240" w:lineRule="auto"/>
        <w:rPr>
          <w:rFonts w:ascii="Garamond" w:hAnsi="Garamond"/>
          <w:b/>
          <w:bCs/>
          <w:i/>
          <w:color w:val="002060"/>
          <w:sz w:val="28"/>
          <w:szCs w:val="28"/>
          <w:lang w:val="es-CO"/>
        </w:rPr>
      </w:pPr>
    </w:p>
    <w:p w14:paraId="564004DD" w14:textId="77777777" w:rsidR="00341636" w:rsidRDefault="00341636" w:rsidP="00DF152D">
      <w:pPr>
        <w:spacing w:after="85" w:line="240" w:lineRule="auto"/>
        <w:rPr>
          <w:rFonts w:ascii="Garamond" w:hAnsi="Garamond"/>
          <w:b/>
          <w:bCs/>
          <w:i/>
          <w:color w:val="002060"/>
          <w:sz w:val="28"/>
          <w:szCs w:val="28"/>
          <w:lang w:val="es-CO"/>
        </w:rPr>
      </w:pPr>
    </w:p>
    <w:p w14:paraId="48E50A18" w14:textId="77777777" w:rsidR="00341636" w:rsidRDefault="00341636" w:rsidP="00DF152D">
      <w:pPr>
        <w:spacing w:after="85" w:line="240" w:lineRule="auto"/>
        <w:rPr>
          <w:rFonts w:ascii="Garamond" w:hAnsi="Garamond"/>
          <w:b/>
          <w:bCs/>
          <w:i/>
          <w:color w:val="002060"/>
          <w:sz w:val="28"/>
          <w:szCs w:val="28"/>
          <w:lang w:val="es-CO"/>
        </w:rPr>
      </w:pPr>
    </w:p>
    <w:p w14:paraId="29FC921B" w14:textId="77777777" w:rsidR="00341636" w:rsidRDefault="00341636" w:rsidP="00DF152D">
      <w:pPr>
        <w:spacing w:after="85" w:line="240" w:lineRule="auto"/>
        <w:rPr>
          <w:rFonts w:ascii="Garamond" w:hAnsi="Garamond"/>
          <w:b/>
          <w:bCs/>
          <w:i/>
          <w:color w:val="002060"/>
          <w:sz w:val="28"/>
          <w:szCs w:val="28"/>
          <w:lang w:val="es-CO"/>
        </w:rPr>
      </w:pPr>
    </w:p>
    <w:p w14:paraId="4F7C43AF" w14:textId="77777777" w:rsidR="00341636" w:rsidRDefault="00341636" w:rsidP="00DF152D">
      <w:pPr>
        <w:spacing w:after="85" w:line="240" w:lineRule="auto"/>
        <w:rPr>
          <w:rFonts w:ascii="Garamond" w:hAnsi="Garamond"/>
          <w:b/>
          <w:bCs/>
          <w:i/>
          <w:color w:val="002060"/>
          <w:sz w:val="28"/>
          <w:szCs w:val="28"/>
          <w:lang w:val="es-CO"/>
        </w:rPr>
      </w:pPr>
    </w:p>
    <w:p w14:paraId="67A9BBDE" w14:textId="77777777" w:rsidR="00341636" w:rsidRDefault="00341636" w:rsidP="00DF152D">
      <w:pPr>
        <w:spacing w:after="85" w:line="240" w:lineRule="auto"/>
        <w:rPr>
          <w:rFonts w:ascii="Garamond" w:hAnsi="Garamond"/>
          <w:b/>
          <w:bCs/>
          <w:i/>
          <w:color w:val="002060"/>
          <w:sz w:val="28"/>
          <w:szCs w:val="28"/>
          <w:lang w:val="es-CO"/>
        </w:rPr>
      </w:pPr>
    </w:p>
    <w:p w14:paraId="3CD22DD5" w14:textId="77777777" w:rsidR="005B44F6" w:rsidRDefault="005B44F6" w:rsidP="00DF152D">
      <w:pPr>
        <w:spacing w:after="85" w:line="240" w:lineRule="auto"/>
        <w:rPr>
          <w:rFonts w:ascii="Garamond" w:hAnsi="Garamond"/>
          <w:b/>
          <w:bCs/>
          <w:iCs/>
          <w:color w:val="002060"/>
          <w:sz w:val="32"/>
          <w:szCs w:val="32"/>
          <w:lang w:val="es-CO"/>
        </w:rPr>
      </w:pPr>
    </w:p>
    <w:p w14:paraId="24474C42" w14:textId="77777777" w:rsidR="00BC0820" w:rsidRDefault="00BC0820" w:rsidP="00DF152D">
      <w:pPr>
        <w:spacing w:after="85" w:line="240" w:lineRule="auto"/>
        <w:rPr>
          <w:rFonts w:ascii="Garamond" w:hAnsi="Garamond"/>
          <w:b/>
          <w:bCs/>
          <w:iCs/>
          <w:color w:val="002060"/>
          <w:sz w:val="32"/>
          <w:szCs w:val="32"/>
          <w:lang w:val="es-CO"/>
        </w:rPr>
      </w:pPr>
    </w:p>
    <w:p w14:paraId="597406E1" w14:textId="0CD75B31" w:rsidR="00B45C3E" w:rsidRPr="0071752E" w:rsidRDefault="00B45C3E" w:rsidP="00DF152D">
      <w:pPr>
        <w:spacing w:after="85" w:line="240" w:lineRule="auto"/>
        <w:rPr>
          <w:rFonts w:ascii="Garamond" w:hAnsi="Garamond"/>
          <w:b/>
          <w:bCs/>
          <w:iCs/>
          <w:color w:val="002060"/>
          <w:sz w:val="32"/>
          <w:szCs w:val="32"/>
          <w:lang w:val="es-CO"/>
        </w:rPr>
      </w:pPr>
      <w:r w:rsidRPr="0071752E">
        <w:rPr>
          <w:rFonts w:ascii="Garamond" w:hAnsi="Garamond"/>
          <w:b/>
          <w:bCs/>
          <w:iCs/>
          <w:color w:val="002060"/>
          <w:sz w:val="32"/>
          <w:szCs w:val="32"/>
          <w:lang w:val="es-CO"/>
        </w:rPr>
        <w:t>Comité científico</w:t>
      </w:r>
    </w:p>
    <w:p w14:paraId="7F222EC2" w14:textId="028D647D" w:rsidR="00D92F99" w:rsidRDefault="008C12D4" w:rsidP="00DF152D">
      <w:pPr>
        <w:spacing w:after="85" w:line="240" w:lineRule="auto"/>
        <w:rPr>
          <w:rFonts w:ascii="Garamond" w:hAnsi="Garamond"/>
          <w:iCs/>
          <w:sz w:val="28"/>
          <w:szCs w:val="28"/>
          <w:lang w:val="es-CO"/>
        </w:rPr>
      </w:pPr>
      <w:r>
        <w:rPr>
          <w:rFonts w:ascii="Garamond" w:hAnsi="Garamond"/>
          <w:i/>
          <w:sz w:val="28"/>
          <w:szCs w:val="28"/>
          <w:lang w:val="es-CO"/>
        </w:rPr>
        <w:t xml:space="preserve">Juan Pablo Flórez Vargas </w:t>
      </w:r>
      <w:r w:rsidRPr="00570EB3">
        <w:rPr>
          <w:rFonts w:ascii="Garamond" w:hAnsi="Garamond"/>
          <w:iCs/>
          <w:sz w:val="28"/>
          <w:szCs w:val="28"/>
          <w:lang w:val="es-CO"/>
        </w:rPr>
        <w:t>(C</w:t>
      </w:r>
      <w:r>
        <w:rPr>
          <w:rFonts w:ascii="Garamond" w:hAnsi="Garamond"/>
          <w:iCs/>
          <w:sz w:val="28"/>
          <w:szCs w:val="28"/>
          <w:lang w:val="es-CO"/>
        </w:rPr>
        <w:t>oordin</w:t>
      </w:r>
      <w:r w:rsidR="00A34FA8">
        <w:rPr>
          <w:rFonts w:ascii="Garamond" w:hAnsi="Garamond"/>
          <w:iCs/>
          <w:sz w:val="28"/>
          <w:szCs w:val="28"/>
          <w:lang w:val="es-CO"/>
        </w:rPr>
        <w:t xml:space="preserve">ador </w:t>
      </w:r>
      <w:r>
        <w:rPr>
          <w:rFonts w:ascii="Garamond" w:hAnsi="Garamond"/>
          <w:iCs/>
          <w:sz w:val="28"/>
          <w:szCs w:val="28"/>
          <w:lang w:val="es-CO"/>
        </w:rPr>
        <w:t>general Comité científico</w:t>
      </w:r>
      <w:r w:rsidRPr="00570EB3">
        <w:rPr>
          <w:rFonts w:ascii="Garamond" w:hAnsi="Garamond"/>
          <w:iCs/>
          <w:sz w:val="28"/>
          <w:szCs w:val="28"/>
          <w:lang w:val="es-CO"/>
        </w:rPr>
        <w:t>)</w:t>
      </w:r>
    </w:p>
    <w:p w14:paraId="193C48CA" w14:textId="77777777" w:rsidR="008C12D4" w:rsidRPr="008C12D4" w:rsidRDefault="008C12D4" w:rsidP="00DF152D">
      <w:pPr>
        <w:spacing w:after="85" w:line="240" w:lineRule="auto"/>
        <w:rPr>
          <w:rFonts w:ascii="Garamond" w:hAnsi="Garamond"/>
          <w:iCs/>
          <w:color w:val="000000" w:themeColor="text1"/>
          <w:sz w:val="28"/>
          <w:szCs w:val="28"/>
          <w:lang w:val="es-CO"/>
        </w:rPr>
      </w:pPr>
    </w:p>
    <w:p w14:paraId="5338D4DB" w14:textId="44FED445" w:rsidR="00B45C3E" w:rsidRPr="00D92F99" w:rsidRDefault="00B45C3E" w:rsidP="00DF152D">
      <w:pPr>
        <w:spacing w:after="85" w:line="240" w:lineRule="auto"/>
        <w:rPr>
          <w:rFonts w:ascii="Garamond" w:hAnsi="Garamond"/>
          <w:b/>
          <w:bCs/>
          <w:iCs/>
          <w:color w:val="002060"/>
          <w:sz w:val="28"/>
          <w:szCs w:val="28"/>
          <w:lang w:val="es-CO"/>
        </w:rPr>
      </w:pPr>
      <w:r w:rsidRPr="00D92F99">
        <w:rPr>
          <w:rFonts w:ascii="Garamond" w:hAnsi="Garamond"/>
          <w:b/>
          <w:bCs/>
          <w:iCs/>
          <w:color w:val="002060"/>
          <w:sz w:val="28"/>
          <w:szCs w:val="28"/>
          <w:lang w:val="es-CO"/>
        </w:rPr>
        <w:t>Mesa 1. Prácticas pedagógicas: construcción de paz y ciudadanía</w:t>
      </w:r>
      <w:r w:rsidRPr="00D92F99">
        <w:rPr>
          <w:rFonts w:ascii="Garamond" w:hAnsi="Garamond"/>
          <w:b/>
          <w:bCs/>
          <w:iCs/>
          <w:color w:val="002060"/>
          <w:sz w:val="28"/>
          <w:szCs w:val="28"/>
          <w:lang w:val="es-CO"/>
        </w:rPr>
        <w:tab/>
      </w:r>
    </w:p>
    <w:p w14:paraId="3C5CB507" w14:textId="1E5C38F9" w:rsidR="00B45C3E" w:rsidRPr="00570EB3" w:rsidRDefault="00B45C3E" w:rsidP="00DF152D">
      <w:pPr>
        <w:spacing w:after="85" w:line="240" w:lineRule="auto"/>
        <w:rPr>
          <w:rFonts w:ascii="Garamond" w:hAnsi="Garamond"/>
          <w:iCs/>
          <w:color w:val="000000" w:themeColor="text1"/>
          <w:sz w:val="28"/>
          <w:szCs w:val="28"/>
          <w:lang w:val="es-CO"/>
        </w:rPr>
      </w:pPr>
      <w:r w:rsidRPr="001012D9">
        <w:rPr>
          <w:rFonts w:ascii="Garamond" w:hAnsi="Garamond"/>
          <w:i/>
          <w:sz w:val="28"/>
          <w:szCs w:val="28"/>
          <w:lang w:val="es-CO"/>
        </w:rPr>
        <w:t>Carmen Rosa López Ávila</w:t>
      </w:r>
      <w:r w:rsidR="00A36905">
        <w:rPr>
          <w:rFonts w:ascii="Garamond" w:hAnsi="Garamond"/>
          <w:i/>
          <w:sz w:val="28"/>
          <w:szCs w:val="28"/>
          <w:lang w:val="es-CO"/>
        </w:rPr>
        <w:t xml:space="preserve"> </w:t>
      </w:r>
      <w:r w:rsidR="00A36905" w:rsidRPr="00570EB3">
        <w:rPr>
          <w:rFonts w:ascii="Garamond" w:hAnsi="Garamond"/>
          <w:iCs/>
          <w:sz w:val="28"/>
          <w:szCs w:val="28"/>
          <w:lang w:val="es-CO"/>
        </w:rPr>
        <w:t>(Colombia)</w:t>
      </w:r>
    </w:p>
    <w:p w14:paraId="12E3AAEC" w14:textId="62B05F81" w:rsidR="004A4162" w:rsidRPr="004A4162" w:rsidRDefault="004A4162" w:rsidP="004A4162">
      <w:pPr>
        <w:spacing w:after="85" w:line="240" w:lineRule="auto"/>
        <w:rPr>
          <w:rFonts w:ascii="Garamond" w:hAnsi="Garamond"/>
          <w:i/>
          <w:color w:val="000000" w:themeColor="text1"/>
          <w:sz w:val="28"/>
          <w:szCs w:val="28"/>
          <w:lang w:val="es-CO"/>
        </w:rPr>
      </w:pPr>
      <w:r w:rsidRPr="004A4162">
        <w:rPr>
          <w:rFonts w:ascii="Garamond" w:hAnsi="Garamond"/>
          <w:i/>
          <w:color w:val="000000" w:themeColor="text1"/>
          <w:sz w:val="28"/>
          <w:szCs w:val="28"/>
          <w:lang w:val="es-CO"/>
        </w:rPr>
        <w:t>Julio Ernesto</w:t>
      </w:r>
      <w:r w:rsidRPr="001012D9">
        <w:rPr>
          <w:rFonts w:ascii="Garamond" w:hAnsi="Garamond"/>
          <w:i/>
          <w:color w:val="000000" w:themeColor="text1"/>
          <w:sz w:val="28"/>
          <w:szCs w:val="28"/>
          <w:lang w:val="es-CO"/>
        </w:rPr>
        <w:t xml:space="preserve"> Jiménez</w:t>
      </w:r>
      <w:r w:rsidR="00A36905">
        <w:rPr>
          <w:rFonts w:ascii="Garamond" w:hAnsi="Garamond"/>
          <w:i/>
          <w:color w:val="000000" w:themeColor="text1"/>
          <w:sz w:val="28"/>
          <w:szCs w:val="28"/>
          <w:lang w:val="es-CO"/>
        </w:rPr>
        <w:t xml:space="preserve"> </w:t>
      </w:r>
      <w:r w:rsidR="00A36905" w:rsidRPr="00570EB3">
        <w:rPr>
          <w:rFonts w:ascii="Garamond" w:hAnsi="Garamond"/>
          <w:iCs/>
          <w:color w:val="000000" w:themeColor="text1"/>
          <w:sz w:val="28"/>
          <w:szCs w:val="28"/>
          <w:lang w:val="es-CO"/>
        </w:rPr>
        <w:t>(Colombia)</w:t>
      </w:r>
    </w:p>
    <w:p w14:paraId="741A66B4" w14:textId="35DB8583" w:rsidR="00B45C3E" w:rsidRPr="001012D9" w:rsidRDefault="00D92F99" w:rsidP="004A4162">
      <w:pPr>
        <w:spacing w:after="85" w:line="240" w:lineRule="auto"/>
        <w:rPr>
          <w:rFonts w:ascii="Garamond" w:hAnsi="Garamond"/>
          <w:i/>
          <w:color w:val="000000" w:themeColor="text1"/>
          <w:sz w:val="28"/>
          <w:szCs w:val="28"/>
          <w:lang w:val="es-CO"/>
        </w:rPr>
      </w:pPr>
      <w:r w:rsidRPr="001012D9">
        <w:rPr>
          <w:rFonts w:ascii="Garamond" w:hAnsi="Garamond"/>
          <w:i/>
          <w:color w:val="000000" w:themeColor="text1"/>
          <w:sz w:val="28"/>
          <w:szCs w:val="28"/>
          <w:lang w:val="es-CO"/>
        </w:rPr>
        <w:t>José</w:t>
      </w:r>
      <w:r w:rsidR="004A4162" w:rsidRPr="004A4162">
        <w:rPr>
          <w:rFonts w:ascii="Garamond" w:hAnsi="Garamond"/>
          <w:i/>
          <w:color w:val="000000" w:themeColor="text1"/>
          <w:sz w:val="28"/>
          <w:szCs w:val="28"/>
          <w:lang w:val="es-CO"/>
        </w:rPr>
        <w:t xml:space="preserve"> </w:t>
      </w:r>
      <w:r w:rsidR="004A4162" w:rsidRPr="001012D9">
        <w:rPr>
          <w:rFonts w:ascii="Garamond" w:hAnsi="Garamond"/>
          <w:i/>
          <w:color w:val="000000" w:themeColor="text1"/>
          <w:sz w:val="28"/>
          <w:szCs w:val="28"/>
          <w:lang w:val="es-CO"/>
        </w:rPr>
        <w:t>Hernán Echeverry Giraldo</w:t>
      </w:r>
      <w:r w:rsidR="00A36905">
        <w:rPr>
          <w:rFonts w:ascii="Garamond" w:hAnsi="Garamond"/>
          <w:i/>
          <w:color w:val="000000" w:themeColor="text1"/>
          <w:sz w:val="28"/>
          <w:szCs w:val="28"/>
          <w:lang w:val="es-CO"/>
        </w:rPr>
        <w:t xml:space="preserve"> </w:t>
      </w:r>
      <w:r w:rsidR="00A36905" w:rsidRPr="00570EB3">
        <w:rPr>
          <w:rFonts w:ascii="Garamond" w:hAnsi="Garamond"/>
          <w:iCs/>
          <w:color w:val="000000" w:themeColor="text1"/>
          <w:sz w:val="28"/>
          <w:szCs w:val="28"/>
          <w:lang w:val="es-CO"/>
        </w:rPr>
        <w:t>(Colombia)</w:t>
      </w:r>
    </w:p>
    <w:p w14:paraId="24E7AECF" w14:textId="77777777" w:rsidR="004A4162" w:rsidRDefault="004A4162" w:rsidP="00DF152D">
      <w:pPr>
        <w:spacing w:after="85" w:line="240" w:lineRule="auto"/>
        <w:rPr>
          <w:rFonts w:ascii="Garamond" w:hAnsi="Garamond"/>
          <w:i/>
          <w:color w:val="002060"/>
          <w:sz w:val="28"/>
          <w:szCs w:val="28"/>
          <w:lang w:val="es-CO"/>
        </w:rPr>
      </w:pPr>
    </w:p>
    <w:p w14:paraId="33E30F16" w14:textId="4408E937" w:rsidR="00B45C3E" w:rsidRPr="00D92F99" w:rsidRDefault="00B45C3E" w:rsidP="00DF152D">
      <w:pPr>
        <w:spacing w:after="85" w:line="240" w:lineRule="auto"/>
        <w:rPr>
          <w:rFonts w:ascii="Garamond" w:hAnsi="Garamond"/>
          <w:b/>
          <w:bCs/>
          <w:iCs/>
          <w:color w:val="002060"/>
          <w:sz w:val="28"/>
          <w:szCs w:val="28"/>
          <w:lang w:val="es-CO"/>
        </w:rPr>
      </w:pPr>
      <w:r w:rsidRPr="00D92F99">
        <w:rPr>
          <w:rFonts w:ascii="Garamond" w:hAnsi="Garamond"/>
          <w:b/>
          <w:bCs/>
          <w:iCs/>
          <w:color w:val="002060"/>
          <w:sz w:val="28"/>
          <w:szCs w:val="28"/>
          <w:lang w:val="es-CO"/>
        </w:rPr>
        <w:t>Mesa 2. Prácticas pedagógicas: Infancias y juventudes</w:t>
      </w:r>
    </w:p>
    <w:p w14:paraId="28C69709" w14:textId="40112705" w:rsidR="00B45C3E" w:rsidRPr="0030440F"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Omar Javier García Martínez</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53A9522E" w14:textId="00FE7603" w:rsidR="00D92F99" w:rsidRPr="00D92F99" w:rsidRDefault="00D92F99" w:rsidP="00D92F99">
      <w:pPr>
        <w:spacing w:after="85" w:line="240" w:lineRule="auto"/>
        <w:rPr>
          <w:rFonts w:ascii="Garamond" w:hAnsi="Garamond"/>
          <w:i/>
          <w:sz w:val="28"/>
          <w:szCs w:val="28"/>
          <w:lang w:val="es-CO"/>
        </w:rPr>
      </w:pPr>
      <w:r w:rsidRPr="00D92F99">
        <w:rPr>
          <w:rFonts w:ascii="Garamond" w:hAnsi="Garamond"/>
          <w:i/>
          <w:sz w:val="28"/>
          <w:szCs w:val="28"/>
          <w:lang w:val="es-CO"/>
        </w:rPr>
        <w:t>Jhon Fred</w:t>
      </w:r>
      <w:r>
        <w:rPr>
          <w:rFonts w:ascii="Garamond" w:hAnsi="Garamond"/>
          <w:i/>
          <w:sz w:val="28"/>
          <w:szCs w:val="28"/>
          <w:lang w:val="es-CO"/>
        </w:rPr>
        <w:t>y O</w:t>
      </w:r>
      <w:r w:rsidRPr="00D92F99">
        <w:rPr>
          <w:rFonts w:ascii="Garamond" w:hAnsi="Garamond"/>
          <w:i/>
          <w:sz w:val="28"/>
          <w:szCs w:val="28"/>
          <w:lang w:val="es-CO"/>
        </w:rPr>
        <w:t>rrego Noreña</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4EEB9077" w14:textId="1347AB67" w:rsidR="00341636" w:rsidRPr="00D92F99" w:rsidRDefault="00D92F99" w:rsidP="00D92F99">
      <w:pPr>
        <w:spacing w:after="85" w:line="240" w:lineRule="auto"/>
        <w:rPr>
          <w:rFonts w:ascii="Garamond" w:hAnsi="Garamond"/>
          <w:i/>
          <w:sz w:val="28"/>
          <w:szCs w:val="28"/>
          <w:lang w:val="es-CO"/>
        </w:rPr>
      </w:pPr>
      <w:r w:rsidRPr="00D92F99">
        <w:rPr>
          <w:rFonts w:ascii="Garamond" w:hAnsi="Garamond"/>
          <w:i/>
          <w:sz w:val="28"/>
          <w:szCs w:val="28"/>
          <w:lang w:val="es-CO"/>
        </w:rPr>
        <w:t>Jaime Andrés</w:t>
      </w:r>
      <w:r>
        <w:rPr>
          <w:rFonts w:ascii="Garamond" w:hAnsi="Garamond"/>
          <w:i/>
          <w:sz w:val="28"/>
          <w:szCs w:val="28"/>
          <w:lang w:val="es-CO"/>
        </w:rPr>
        <w:t xml:space="preserve"> </w:t>
      </w:r>
      <w:r w:rsidRPr="00D92F99">
        <w:rPr>
          <w:rFonts w:ascii="Garamond" w:hAnsi="Garamond"/>
          <w:i/>
          <w:sz w:val="28"/>
          <w:szCs w:val="28"/>
          <w:lang w:val="es-CO"/>
        </w:rPr>
        <w:t>Morales</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3054F82C" w14:textId="77777777" w:rsidR="00D92F99" w:rsidRDefault="00D92F99" w:rsidP="00DF152D">
      <w:pPr>
        <w:spacing w:after="85" w:line="240" w:lineRule="auto"/>
        <w:rPr>
          <w:rFonts w:ascii="Garamond" w:hAnsi="Garamond"/>
          <w:i/>
          <w:color w:val="002060"/>
          <w:sz w:val="28"/>
          <w:szCs w:val="28"/>
          <w:lang w:val="es-CO"/>
        </w:rPr>
      </w:pPr>
    </w:p>
    <w:p w14:paraId="6DDC1AE4" w14:textId="5E9B0669" w:rsidR="00B45C3E" w:rsidRPr="00D92F99" w:rsidRDefault="00B45C3E" w:rsidP="00DF152D">
      <w:pPr>
        <w:spacing w:after="85" w:line="240" w:lineRule="auto"/>
        <w:rPr>
          <w:rFonts w:ascii="Garamond" w:hAnsi="Garamond"/>
          <w:b/>
          <w:bCs/>
          <w:iCs/>
          <w:color w:val="002060"/>
          <w:sz w:val="28"/>
          <w:szCs w:val="28"/>
          <w:lang w:val="es-CO"/>
        </w:rPr>
      </w:pPr>
      <w:r w:rsidRPr="00D92F99">
        <w:rPr>
          <w:rFonts w:ascii="Garamond" w:hAnsi="Garamond"/>
          <w:b/>
          <w:bCs/>
          <w:iCs/>
          <w:color w:val="002060"/>
          <w:sz w:val="28"/>
          <w:szCs w:val="28"/>
          <w:lang w:val="es-CO"/>
        </w:rPr>
        <w:t>Mesa 3. Prácticas pedagógicas: Investigación</w:t>
      </w:r>
      <w:r w:rsidR="00876D26">
        <w:rPr>
          <w:rFonts w:ascii="Garamond" w:hAnsi="Garamond"/>
          <w:b/>
          <w:bCs/>
          <w:iCs/>
          <w:color w:val="002060"/>
          <w:sz w:val="28"/>
          <w:szCs w:val="28"/>
          <w:lang w:val="es-CO"/>
        </w:rPr>
        <w:t xml:space="preserve"> e </w:t>
      </w:r>
      <w:r w:rsidRPr="00D92F99">
        <w:rPr>
          <w:rFonts w:ascii="Garamond" w:hAnsi="Garamond"/>
          <w:b/>
          <w:bCs/>
          <w:iCs/>
          <w:color w:val="002060"/>
          <w:sz w:val="28"/>
          <w:szCs w:val="28"/>
          <w:lang w:val="es-CO"/>
        </w:rPr>
        <w:t>innovación y nuevas tecnologías</w:t>
      </w:r>
      <w:r w:rsidRPr="00D92F99">
        <w:rPr>
          <w:rFonts w:ascii="Garamond" w:hAnsi="Garamond"/>
          <w:b/>
          <w:bCs/>
          <w:iCs/>
          <w:color w:val="002060"/>
          <w:sz w:val="28"/>
          <w:szCs w:val="28"/>
          <w:lang w:val="es-CO"/>
        </w:rPr>
        <w:tab/>
      </w:r>
    </w:p>
    <w:p w14:paraId="26D64FA1" w14:textId="424E277E" w:rsidR="00876D26" w:rsidRPr="00876D26" w:rsidRDefault="00876D26" w:rsidP="00876D26">
      <w:pPr>
        <w:spacing w:after="85" w:line="240" w:lineRule="auto"/>
        <w:rPr>
          <w:rFonts w:ascii="Garamond" w:hAnsi="Garamond"/>
          <w:i/>
          <w:sz w:val="28"/>
          <w:szCs w:val="28"/>
          <w:lang w:val="es-CO"/>
        </w:rPr>
      </w:pPr>
      <w:r w:rsidRPr="00876D26">
        <w:rPr>
          <w:rFonts w:ascii="Garamond" w:hAnsi="Garamond"/>
          <w:i/>
          <w:sz w:val="28"/>
          <w:szCs w:val="28"/>
          <w:lang w:val="es-CO"/>
        </w:rPr>
        <w:t>Gloria Esperanza</w:t>
      </w:r>
      <w:r>
        <w:rPr>
          <w:rFonts w:ascii="Garamond" w:hAnsi="Garamond"/>
          <w:i/>
          <w:sz w:val="28"/>
          <w:szCs w:val="28"/>
          <w:lang w:val="es-CO"/>
        </w:rPr>
        <w:t xml:space="preserve"> </w:t>
      </w:r>
      <w:r w:rsidRPr="00876D26">
        <w:rPr>
          <w:rFonts w:ascii="Garamond" w:hAnsi="Garamond"/>
          <w:i/>
          <w:sz w:val="28"/>
          <w:szCs w:val="28"/>
          <w:lang w:val="es-CO"/>
        </w:rPr>
        <w:t>Infante</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44567E01" w14:textId="0874F11D" w:rsidR="00876D26" w:rsidRPr="00876D26" w:rsidRDefault="00876D26" w:rsidP="00876D26">
      <w:pPr>
        <w:spacing w:after="85" w:line="240" w:lineRule="auto"/>
        <w:rPr>
          <w:rFonts w:ascii="Garamond" w:hAnsi="Garamond"/>
          <w:i/>
          <w:sz w:val="28"/>
          <w:szCs w:val="28"/>
          <w:lang w:val="es-CO"/>
        </w:rPr>
      </w:pPr>
      <w:r w:rsidRPr="00876D26">
        <w:rPr>
          <w:rFonts w:ascii="Garamond" w:hAnsi="Garamond"/>
          <w:i/>
          <w:sz w:val="28"/>
          <w:szCs w:val="28"/>
          <w:lang w:val="es-CO"/>
        </w:rPr>
        <w:t>Flor Adelia</w:t>
      </w:r>
      <w:r>
        <w:rPr>
          <w:rFonts w:ascii="Garamond" w:hAnsi="Garamond"/>
          <w:i/>
          <w:sz w:val="28"/>
          <w:szCs w:val="28"/>
          <w:lang w:val="es-CO"/>
        </w:rPr>
        <w:t xml:space="preserve"> </w:t>
      </w:r>
      <w:r w:rsidRPr="00876D26">
        <w:rPr>
          <w:rFonts w:ascii="Garamond" w:hAnsi="Garamond"/>
          <w:i/>
          <w:sz w:val="28"/>
          <w:szCs w:val="28"/>
          <w:lang w:val="es-CO"/>
        </w:rPr>
        <w:t>Torres</w:t>
      </w:r>
      <w:r>
        <w:rPr>
          <w:rFonts w:ascii="Garamond" w:hAnsi="Garamond"/>
          <w:i/>
          <w:sz w:val="28"/>
          <w:szCs w:val="28"/>
          <w:lang w:val="es-CO"/>
        </w:rPr>
        <w:t xml:space="preserve"> </w:t>
      </w:r>
      <w:r w:rsidRPr="00876D26">
        <w:rPr>
          <w:rFonts w:ascii="Garamond" w:hAnsi="Garamond"/>
          <w:i/>
          <w:sz w:val="28"/>
          <w:szCs w:val="28"/>
          <w:lang w:val="es-CO"/>
        </w:rPr>
        <w:t>Hernández,</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3DAB0150" w14:textId="410CB687" w:rsidR="00876D26" w:rsidRDefault="00876D26" w:rsidP="00876D26">
      <w:pPr>
        <w:spacing w:after="85" w:line="240" w:lineRule="auto"/>
        <w:rPr>
          <w:rFonts w:ascii="Garamond" w:hAnsi="Garamond"/>
          <w:i/>
          <w:sz w:val="28"/>
          <w:szCs w:val="28"/>
          <w:lang w:val="es-CO"/>
        </w:rPr>
      </w:pPr>
      <w:r w:rsidRPr="00876D26">
        <w:rPr>
          <w:rFonts w:ascii="Garamond" w:hAnsi="Garamond"/>
          <w:i/>
          <w:sz w:val="28"/>
          <w:szCs w:val="28"/>
          <w:lang w:val="es-CO"/>
        </w:rPr>
        <w:t>Josefina</w:t>
      </w:r>
      <w:r>
        <w:rPr>
          <w:rFonts w:ascii="Garamond" w:hAnsi="Garamond"/>
          <w:i/>
          <w:sz w:val="28"/>
          <w:szCs w:val="28"/>
          <w:lang w:val="es-CO"/>
        </w:rPr>
        <w:t xml:space="preserve"> </w:t>
      </w:r>
      <w:r w:rsidRPr="00876D26">
        <w:rPr>
          <w:rFonts w:ascii="Garamond" w:hAnsi="Garamond"/>
          <w:i/>
          <w:sz w:val="28"/>
          <w:szCs w:val="28"/>
          <w:lang w:val="es-CO"/>
        </w:rPr>
        <w:t>Quintero Corzo</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7B0E0AD1" w14:textId="07E87760" w:rsidR="00876D26" w:rsidRPr="00876D26" w:rsidRDefault="00876D26" w:rsidP="00876D26">
      <w:pPr>
        <w:spacing w:after="85" w:line="240" w:lineRule="auto"/>
        <w:rPr>
          <w:rFonts w:ascii="Garamond" w:hAnsi="Garamond"/>
          <w:i/>
          <w:sz w:val="28"/>
          <w:szCs w:val="28"/>
          <w:lang w:val="es-CO"/>
        </w:rPr>
      </w:pPr>
      <w:r w:rsidRPr="00876D26">
        <w:rPr>
          <w:rFonts w:ascii="Garamond" w:hAnsi="Garamond"/>
          <w:i/>
          <w:sz w:val="28"/>
          <w:szCs w:val="28"/>
          <w:lang w:val="es-CO"/>
        </w:rPr>
        <w:t>Raúl Ancizar</w:t>
      </w:r>
      <w:r>
        <w:rPr>
          <w:rFonts w:ascii="Garamond" w:hAnsi="Garamond"/>
          <w:i/>
          <w:sz w:val="28"/>
          <w:szCs w:val="28"/>
          <w:lang w:val="es-CO"/>
        </w:rPr>
        <w:t xml:space="preserve"> </w:t>
      </w:r>
      <w:r w:rsidRPr="00876D26">
        <w:rPr>
          <w:rFonts w:ascii="Garamond" w:hAnsi="Garamond"/>
          <w:i/>
          <w:sz w:val="28"/>
          <w:szCs w:val="28"/>
          <w:lang w:val="es-CO"/>
        </w:rPr>
        <w:t>Munévar Molina</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0E308F18" w14:textId="18CC2D67" w:rsidR="00876D26" w:rsidRDefault="00876D26" w:rsidP="00876D26">
      <w:pPr>
        <w:spacing w:after="85" w:line="240" w:lineRule="auto"/>
        <w:rPr>
          <w:rFonts w:ascii="Garamond" w:hAnsi="Garamond"/>
          <w:i/>
          <w:sz w:val="28"/>
          <w:szCs w:val="28"/>
          <w:lang w:val="es-CO"/>
        </w:rPr>
      </w:pPr>
      <w:r w:rsidRPr="00876D26">
        <w:rPr>
          <w:rFonts w:ascii="Garamond" w:hAnsi="Garamond"/>
          <w:i/>
          <w:sz w:val="28"/>
          <w:szCs w:val="28"/>
          <w:lang w:val="es-CO"/>
        </w:rPr>
        <w:t>María del</w:t>
      </w:r>
      <w:r>
        <w:rPr>
          <w:rFonts w:ascii="Garamond" w:hAnsi="Garamond"/>
          <w:i/>
          <w:sz w:val="28"/>
          <w:szCs w:val="28"/>
          <w:lang w:val="es-CO"/>
        </w:rPr>
        <w:t xml:space="preserve"> </w:t>
      </w:r>
      <w:r w:rsidRPr="00876D26">
        <w:rPr>
          <w:rFonts w:ascii="Garamond" w:hAnsi="Garamond"/>
          <w:i/>
          <w:sz w:val="28"/>
          <w:szCs w:val="28"/>
          <w:lang w:val="es-CO"/>
        </w:rPr>
        <w:t>Carmen Suárez</w:t>
      </w:r>
      <w:r>
        <w:rPr>
          <w:rFonts w:ascii="Garamond" w:hAnsi="Garamond"/>
          <w:i/>
          <w:sz w:val="28"/>
          <w:szCs w:val="28"/>
          <w:lang w:val="es-CO"/>
        </w:rPr>
        <w:t xml:space="preserve"> </w:t>
      </w:r>
      <w:r w:rsidRPr="00876D26">
        <w:rPr>
          <w:rFonts w:ascii="Garamond" w:hAnsi="Garamond"/>
          <w:i/>
          <w:sz w:val="28"/>
          <w:szCs w:val="28"/>
          <w:lang w:val="es-CO"/>
        </w:rPr>
        <w:t>Millán</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67B2A59D" w14:textId="6C3AB7FF" w:rsidR="00B45C3E" w:rsidRDefault="00876D26" w:rsidP="00876D26">
      <w:pPr>
        <w:spacing w:after="85" w:line="240" w:lineRule="auto"/>
        <w:rPr>
          <w:rFonts w:ascii="Garamond" w:hAnsi="Garamond"/>
          <w:i/>
          <w:sz w:val="28"/>
          <w:szCs w:val="28"/>
          <w:lang w:val="es-CO"/>
        </w:rPr>
      </w:pPr>
      <w:r w:rsidRPr="00876D26">
        <w:rPr>
          <w:rFonts w:ascii="Garamond" w:hAnsi="Garamond"/>
          <w:i/>
          <w:sz w:val="28"/>
          <w:szCs w:val="28"/>
          <w:lang w:val="es-CO"/>
        </w:rPr>
        <w:t>Lina</w:t>
      </w:r>
      <w:r>
        <w:rPr>
          <w:rFonts w:ascii="Garamond" w:hAnsi="Garamond"/>
          <w:i/>
          <w:sz w:val="28"/>
          <w:szCs w:val="28"/>
          <w:lang w:val="es-CO"/>
        </w:rPr>
        <w:t xml:space="preserve"> </w:t>
      </w:r>
      <w:r w:rsidRPr="00876D26">
        <w:rPr>
          <w:rFonts w:ascii="Garamond" w:hAnsi="Garamond"/>
          <w:i/>
          <w:sz w:val="28"/>
          <w:szCs w:val="28"/>
          <w:lang w:val="es-CO"/>
        </w:rPr>
        <w:t>María Cuartas</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0D9556C5" w14:textId="77777777" w:rsidR="00876D26" w:rsidRPr="0030440F" w:rsidRDefault="00876D26" w:rsidP="00876D26">
      <w:pPr>
        <w:spacing w:after="85" w:line="240" w:lineRule="auto"/>
        <w:rPr>
          <w:rFonts w:ascii="Garamond" w:hAnsi="Garamond"/>
          <w:i/>
          <w:sz w:val="28"/>
          <w:szCs w:val="28"/>
          <w:lang w:val="es-CO"/>
        </w:rPr>
      </w:pPr>
    </w:p>
    <w:p w14:paraId="65CBCBF4" w14:textId="77777777" w:rsidR="00876D26" w:rsidRDefault="00B45C3E" w:rsidP="00876D26">
      <w:pPr>
        <w:spacing w:after="85" w:line="240" w:lineRule="auto"/>
        <w:rPr>
          <w:rFonts w:ascii="Garamond" w:hAnsi="Garamond"/>
          <w:b/>
          <w:bCs/>
          <w:i/>
          <w:iCs/>
          <w:color w:val="002060"/>
          <w:sz w:val="28"/>
          <w:szCs w:val="28"/>
          <w:lang w:val="es-CO"/>
        </w:rPr>
      </w:pPr>
      <w:r w:rsidRPr="00876D26">
        <w:rPr>
          <w:rFonts w:ascii="Garamond" w:hAnsi="Garamond"/>
          <w:b/>
          <w:bCs/>
          <w:iCs/>
          <w:color w:val="002060"/>
          <w:sz w:val="28"/>
          <w:szCs w:val="28"/>
          <w:lang w:val="es-CO"/>
        </w:rPr>
        <w:t xml:space="preserve">Mesa 4. </w:t>
      </w:r>
      <w:r w:rsidR="00876D26" w:rsidRPr="00876D26">
        <w:rPr>
          <w:rFonts w:ascii="Garamond" w:hAnsi="Garamond"/>
          <w:b/>
          <w:bCs/>
          <w:iCs/>
          <w:color w:val="002060"/>
          <w:sz w:val="28"/>
          <w:szCs w:val="28"/>
          <w:lang w:val="es-CO"/>
        </w:rPr>
        <w:t>Docencia</w:t>
      </w:r>
      <w:r w:rsidR="00876D26">
        <w:rPr>
          <w:rFonts w:ascii="Garamond" w:hAnsi="Garamond"/>
          <w:b/>
          <w:bCs/>
          <w:iCs/>
          <w:color w:val="002060"/>
          <w:sz w:val="28"/>
          <w:szCs w:val="28"/>
          <w:lang w:val="es-CO"/>
        </w:rPr>
        <w:t xml:space="preserve">, </w:t>
      </w:r>
      <w:r w:rsidR="00876D26" w:rsidRPr="00876D26">
        <w:rPr>
          <w:rFonts w:ascii="Garamond" w:hAnsi="Garamond"/>
          <w:b/>
          <w:bCs/>
          <w:iCs/>
          <w:color w:val="002060"/>
          <w:sz w:val="28"/>
          <w:szCs w:val="28"/>
          <w:lang w:val="es-CO"/>
        </w:rPr>
        <w:t>Investigación y</w:t>
      </w:r>
      <w:r w:rsidR="00876D26">
        <w:rPr>
          <w:rFonts w:ascii="Garamond" w:hAnsi="Garamond"/>
          <w:b/>
          <w:bCs/>
          <w:iCs/>
          <w:color w:val="002060"/>
          <w:sz w:val="28"/>
          <w:szCs w:val="28"/>
          <w:lang w:val="es-CO"/>
        </w:rPr>
        <w:t xml:space="preserve"> C</w:t>
      </w:r>
      <w:r w:rsidR="00876D26" w:rsidRPr="00876D26">
        <w:rPr>
          <w:rFonts w:ascii="Garamond" w:hAnsi="Garamond"/>
          <w:b/>
          <w:bCs/>
          <w:iCs/>
          <w:color w:val="002060"/>
          <w:sz w:val="28"/>
          <w:szCs w:val="28"/>
          <w:lang w:val="es-CO"/>
        </w:rPr>
        <w:t>reación artística</w:t>
      </w:r>
      <w:r w:rsidR="00876D26" w:rsidRPr="00876D26">
        <w:rPr>
          <w:rFonts w:ascii="Garamond" w:hAnsi="Garamond"/>
          <w:b/>
          <w:bCs/>
          <w:i/>
          <w:iCs/>
          <w:color w:val="002060"/>
          <w:sz w:val="28"/>
          <w:szCs w:val="28"/>
          <w:lang w:val="es-CO"/>
        </w:rPr>
        <w:t xml:space="preserve"> </w:t>
      </w:r>
    </w:p>
    <w:p w14:paraId="49C218A3" w14:textId="702BF771" w:rsidR="00B45C3E" w:rsidRPr="00876D26" w:rsidRDefault="00B45C3E" w:rsidP="00876D26">
      <w:pPr>
        <w:spacing w:after="85" w:line="240" w:lineRule="auto"/>
        <w:rPr>
          <w:rFonts w:ascii="Garamond" w:hAnsi="Garamond"/>
          <w:b/>
          <w:bCs/>
          <w:iCs/>
          <w:color w:val="002060"/>
          <w:sz w:val="28"/>
          <w:szCs w:val="28"/>
          <w:lang w:val="es-CO"/>
        </w:rPr>
      </w:pPr>
      <w:r w:rsidRPr="0030440F">
        <w:rPr>
          <w:rFonts w:ascii="Garamond" w:hAnsi="Garamond"/>
          <w:i/>
          <w:sz w:val="28"/>
          <w:szCs w:val="28"/>
          <w:lang w:val="es-CO"/>
        </w:rPr>
        <w:t>Sandra Marcela Gómez Chica</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363813F6" w14:textId="0C020253" w:rsidR="00B45C3E"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Carolina Grajales</w:t>
      </w:r>
      <w:r w:rsidR="00876D26">
        <w:rPr>
          <w:rFonts w:ascii="Garamond" w:hAnsi="Garamond"/>
          <w:i/>
          <w:sz w:val="28"/>
          <w:szCs w:val="28"/>
          <w:lang w:val="es-CO"/>
        </w:rPr>
        <w:t xml:space="preserve"> Acevedo</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r w:rsidRPr="0030440F">
        <w:rPr>
          <w:rFonts w:ascii="Garamond" w:hAnsi="Garamond"/>
          <w:i/>
          <w:sz w:val="28"/>
          <w:szCs w:val="28"/>
          <w:lang w:val="es-CO"/>
        </w:rPr>
        <w:br/>
        <w:t>Laura González S</w:t>
      </w:r>
      <w:r w:rsidR="00876D26">
        <w:rPr>
          <w:rFonts w:ascii="Garamond" w:hAnsi="Garamond"/>
          <w:i/>
          <w:sz w:val="28"/>
          <w:szCs w:val="28"/>
          <w:lang w:val="es-CO"/>
        </w:rPr>
        <w:t>alazar</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r w:rsidRPr="0030440F">
        <w:rPr>
          <w:rFonts w:ascii="Garamond" w:hAnsi="Garamond"/>
          <w:i/>
          <w:sz w:val="28"/>
          <w:szCs w:val="28"/>
          <w:lang w:val="es-CO"/>
        </w:rPr>
        <w:br/>
        <w:t>Julián Gregorio Gaviria</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57A1F19C" w14:textId="186BD9CC" w:rsidR="00876D26" w:rsidRPr="00876D26" w:rsidRDefault="001012D9" w:rsidP="00876D26">
      <w:pPr>
        <w:spacing w:after="85" w:line="240" w:lineRule="auto"/>
        <w:rPr>
          <w:rFonts w:ascii="Garamond" w:hAnsi="Garamond"/>
          <w:i/>
          <w:sz w:val="28"/>
          <w:szCs w:val="28"/>
          <w:lang w:val="es-CO"/>
        </w:rPr>
      </w:pPr>
      <w:r w:rsidRPr="00876D26">
        <w:rPr>
          <w:rFonts w:ascii="Garamond" w:hAnsi="Garamond"/>
          <w:i/>
          <w:sz w:val="28"/>
          <w:szCs w:val="28"/>
          <w:lang w:val="es-CO"/>
        </w:rPr>
        <w:t>María</w:t>
      </w:r>
      <w:r w:rsidR="00876D26" w:rsidRPr="00876D26">
        <w:rPr>
          <w:rFonts w:ascii="Garamond" w:hAnsi="Garamond"/>
          <w:i/>
          <w:sz w:val="28"/>
          <w:szCs w:val="28"/>
          <w:lang w:val="es-CO"/>
        </w:rPr>
        <w:t xml:space="preserve"> Clemencia</w:t>
      </w:r>
      <w:r w:rsidR="00876D26">
        <w:rPr>
          <w:rFonts w:ascii="Garamond" w:hAnsi="Garamond"/>
          <w:i/>
          <w:sz w:val="28"/>
          <w:szCs w:val="28"/>
          <w:lang w:val="es-CO"/>
        </w:rPr>
        <w:t xml:space="preserve"> </w:t>
      </w:r>
      <w:r w:rsidR="00876D26" w:rsidRPr="00876D26">
        <w:rPr>
          <w:rFonts w:ascii="Garamond" w:hAnsi="Garamond"/>
          <w:i/>
          <w:sz w:val="28"/>
          <w:szCs w:val="28"/>
          <w:lang w:val="es-CO"/>
        </w:rPr>
        <w:t>V</w:t>
      </w:r>
      <w:r w:rsidR="00876D26">
        <w:rPr>
          <w:rFonts w:ascii="Garamond" w:hAnsi="Garamond"/>
          <w:i/>
          <w:sz w:val="28"/>
          <w:szCs w:val="28"/>
          <w:lang w:val="es-CO"/>
        </w:rPr>
        <w:t>á</w:t>
      </w:r>
      <w:r w:rsidR="00876D26" w:rsidRPr="00876D26">
        <w:rPr>
          <w:rFonts w:ascii="Garamond" w:hAnsi="Garamond"/>
          <w:i/>
          <w:sz w:val="28"/>
          <w:szCs w:val="28"/>
          <w:lang w:val="es-CO"/>
        </w:rPr>
        <w:t>zquez</w:t>
      </w:r>
      <w:r w:rsidR="00876D26">
        <w:rPr>
          <w:rFonts w:ascii="Garamond" w:hAnsi="Garamond"/>
          <w:i/>
          <w:sz w:val="28"/>
          <w:szCs w:val="28"/>
          <w:lang w:val="es-CO"/>
        </w:rPr>
        <w:t xml:space="preserve"> </w:t>
      </w:r>
      <w:r w:rsidR="00876D26" w:rsidRPr="00876D26">
        <w:rPr>
          <w:rFonts w:ascii="Garamond" w:hAnsi="Garamond"/>
          <w:i/>
          <w:sz w:val="28"/>
          <w:szCs w:val="28"/>
          <w:lang w:val="es-CO"/>
        </w:rPr>
        <w:t>Ceballos</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6DFB1D45" w14:textId="1A8E2C10" w:rsidR="00876D26" w:rsidRPr="0030440F" w:rsidRDefault="00876D26" w:rsidP="00876D26">
      <w:pPr>
        <w:spacing w:after="85" w:line="240" w:lineRule="auto"/>
        <w:rPr>
          <w:rFonts w:ascii="Garamond" w:hAnsi="Garamond"/>
          <w:i/>
          <w:sz w:val="28"/>
          <w:szCs w:val="28"/>
          <w:lang w:val="es-CO"/>
        </w:rPr>
      </w:pPr>
      <w:r w:rsidRPr="00876D26">
        <w:rPr>
          <w:rFonts w:ascii="Garamond" w:hAnsi="Garamond"/>
          <w:i/>
          <w:sz w:val="28"/>
          <w:szCs w:val="28"/>
          <w:lang w:val="es-CO"/>
        </w:rPr>
        <w:t>Julián Gregorio</w:t>
      </w:r>
      <w:r>
        <w:rPr>
          <w:rFonts w:ascii="Garamond" w:hAnsi="Garamond"/>
          <w:i/>
          <w:sz w:val="28"/>
          <w:szCs w:val="28"/>
          <w:lang w:val="es-CO"/>
        </w:rPr>
        <w:t xml:space="preserve"> </w:t>
      </w:r>
      <w:r w:rsidRPr="00876D26">
        <w:rPr>
          <w:rFonts w:ascii="Garamond" w:hAnsi="Garamond"/>
          <w:i/>
          <w:sz w:val="28"/>
          <w:szCs w:val="28"/>
          <w:lang w:val="es-CO"/>
        </w:rPr>
        <w:t>Gaviria</w:t>
      </w:r>
      <w:r>
        <w:rPr>
          <w:rFonts w:ascii="Garamond" w:hAnsi="Garamond"/>
          <w:i/>
          <w:sz w:val="28"/>
          <w:szCs w:val="28"/>
          <w:lang w:val="es-CO"/>
        </w:rPr>
        <w:t xml:space="preserve"> Zuluaga</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206289AE" w14:textId="77777777" w:rsidR="00B45C3E" w:rsidRDefault="00B45C3E" w:rsidP="00DF152D">
      <w:pPr>
        <w:spacing w:after="85" w:line="240" w:lineRule="auto"/>
        <w:rPr>
          <w:rFonts w:ascii="Garamond" w:hAnsi="Garamond"/>
          <w:i/>
          <w:sz w:val="28"/>
          <w:szCs w:val="28"/>
          <w:lang w:val="es-CO"/>
        </w:rPr>
      </w:pPr>
    </w:p>
    <w:p w14:paraId="07AADA1D" w14:textId="77777777" w:rsidR="00145A20" w:rsidRDefault="00145A20" w:rsidP="00DF152D">
      <w:pPr>
        <w:spacing w:after="85" w:line="240" w:lineRule="auto"/>
        <w:rPr>
          <w:rFonts w:ascii="Garamond" w:hAnsi="Garamond"/>
          <w:i/>
          <w:sz w:val="28"/>
          <w:szCs w:val="28"/>
          <w:lang w:val="es-CO"/>
        </w:rPr>
      </w:pPr>
    </w:p>
    <w:p w14:paraId="44BF1A8A" w14:textId="77777777" w:rsidR="00145A20" w:rsidRDefault="00145A20" w:rsidP="00DF152D">
      <w:pPr>
        <w:spacing w:after="85" w:line="240" w:lineRule="auto"/>
        <w:rPr>
          <w:rFonts w:ascii="Garamond" w:hAnsi="Garamond"/>
          <w:i/>
          <w:sz w:val="28"/>
          <w:szCs w:val="28"/>
          <w:lang w:val="es-CO"/>
        </w:rPr>
      </w:pPr>
    </w:p>
    <w:p w14:paraId="673190EB" w14:textId="77777777" w:rsidR="00145A20" w:rsidRDefault="00145A20" w:rsidP="00DF152D">
      <w:pPr>
        <w:spacing w:after="85" w:line="240" w:lineRule="auto"/>
        <w:rPr>
          <w:rFonts w:ascii="Garamond" w:hAnsi="Garamond"/>
          <w:i/>
          <w:sz w:val="28"/>
          <w:szCs w:val="28"/>
          <w:lang w:val="es-CO"/>
        </w:rPr>
      </w:pPr>
    </w:p>
    <w:p w14:paraId="30196EF0" w14:textId="77777777" w:rsidR="00145A20" w:rsidRPr="0030440F" w:rsidRDefault="00145A20" w:rsidP="00DF152D">
      <w:pPr>
        <w:spacing w:after="85" w:line="240" w:lineRule="auto"/>
        <w:rPr>
          <w:rFonts w:ascii="Garamond" w:hAnsi="Garamond"/>
          <w:i/>
          <w:sz w:val="28"/>
          <w:szCs w:val="28"/>
          <w:lang w:val="es-CO"/>
        </w:rPr>
      </w:pPr>
    </w:p>
    <w:p w14:paraId="7F488C5C" w14:textId="77777777" w:rsidR="00B45C3E" w:rsidRPr="00876D26" w:rsidRDefault="00B45C3E" w:rsidP="00DF152D">
      <w:pPr>
        <w:spacing w:after="85" w:line="240" w:lineRule="auto"/>
        <w:rPr>
          <w:rFonts w:ascii="Garamond" w:hAnsi="Garamond"/>
          <w:b/>
          <w:bCs/>
          <w:iCs/>
          <w:color w:val="002060"/>
          <w:sz w:val="28"/>
          <w:szCs w:val="28"/>
          <w:lang w:val="es-CO"/>
        </w:rPr>
      </w:pPr>
      <w:r w:rsidRPr="00876D26">
        <w:rPr>
          <w:rFonts w:ascii="Garamond" w:hAnsi="Garamond"/>
          <w:b/>
          <w:bCs/>
          <w:iCs/>
          <w:color w:val="002060"/>
          <w:sz w:val="28"/>
          <w:szCs w:val="28"/>
          <w:lang w:val="es-CO"/>
        </w:rPr>
        <w:t>Mesa 5. Prácticas pedagógicas: didácticas de las Ciencias</w:t>
      </w:r>
    </w:p>
    <w:p w14:paraId="370DBA17" w14:textId="51218CA8" w:rsidR="00876D26" w:rsidRPr="0030440F" w:rsidRDefault="00876D26" w:rsidP="00876D26">
      <w:pPr>
        <w:spacing w:after="85" w:line="240" w:lineRule="auto"/>
        <w:rPr>
          <w:rFonts w:ascii="Garamond" w:hAnsi="Garamond"/>
          <w:i/>
          <w:sz w:val="28"/>
          <w:szCs w:val="28"/>
          <w:lang w:val="es-CO"/>
        </w:rPr>
      </w:pPr>
      <w:r w:rsidRPr="0030440F">
        <w:rPr>
          <w:rFonts w:ascii="Garamond" w:hAnsi="Garamond"/>
          <w:i/>
          <w:sz w:val="28"/>
          <w:szCs w:val="28"/>
          <w:lang w:val="es-CO"/>
        </w:rPr>
        <w:t>Verónica Dávila Manrique</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1D27F2DA" w14:textId="0BD6F12F" w:rsidR="00876D26" w:rsidRPr="0030440F" w:rsidRDefault="00876D26" w:rsidP="00876D26">
      <w:pPr>
        <w:spacing w:after="85" w:line="240" w:lineRule="auto"/>
        <w:rPr>
          <w:rFonts w:ascii="Garamond" w:hAnsi="Garamond"/>
          <w:i/>
          <w:sz w:val="28"/>
          <w:szCs w:val="28"/>
          <w:lang w:val="es-CO"/>
        </w:rPr>
      </w:pPr>
      <w:r w:rsidRPr="0030440F">
        <w:rPr>
          <w:rFonts w:ascii="Garamond" w:hAnsi="Garamond"/>
          <w:i/>
          <w:sz w:val="28"/>
          <w:szCs w:val="28"/>
          <w:lang w:val="es-CO"/>
        </w:rPr>
        <w:t>Francisco Javier Ruiz</w:t>
      </w:r>
      <w:r>
        <w:rPr>
          <w:rFonts w:ascii="Garamond" w:hAnsi="Garamond"/>
          <w:i/>
          <w:sz w:val="28"/>
          <w:szCs w:val="28"/>
          <w:lang w:val="es-CO"/>
        </w:rPr>
        <w:t xml:space="preserve"> Ortega</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418792F1" w14:textId="2940BCC2" w:rsidR="00876D26" w:rsidRPr="00876D26" w:rsidRDefault="00876D26" w:rsidP="00876D26">
      <w:pPr>
        <w:spacing w:after="85" w:line="240" w:lineRule="auto"/>
        <w:rPr>
          <w:rFonts w:ascii="Garamond" w:hAnsi="Garamond"/>
          <w:i/>
          <w:sz w:val="28"/>
          <w:szCs w:val="28"/>
          <w:lang w:val="es-CO"/>
        </w:rPr>
      </w:pPr>
      <w:r w:rsidRPr="00876D26">
        <w:rPr>
          <w:rFonts w:ascii="Garamond" w:hAnsi="Garamond"/>
          <w:i/>
          <w:sz w:val="28"/>
          <w:szCs w:val="28"/>
          <w:lang w:val="es-CO"/>
        </w:rPr>
        <w:t>David Álvarez</w:t>
      </w:r>
      <w:r>
        <w:rPr>
          <w:rFonts w:ascii="Garamond" w:hAnsi="Garamond"/>
          <w:i/>
          <w:sz w:val="28"/>
          <w:szCs w:val="28"/>
          <w:lang w:val="es-CO"/>
        </w:rPr>
        <w:t xml:space="preserve"> </w:t>
      </w:r>
      <w:r w:rsidRPr="00876D26">
        <w:rPr>
          <w:rFonts w:ascii="Garamond" w:hAnsi="Garamond"/>
          <w:i/>
          <w:sz w:val="28"/>
          <w:szCs w:val="28"/>
          <w:lang w:val="es-CO"/>
        </w:rPr>
        <w:t>Tama</w:t>
      </w:r>
      <w:r>
        <w:rPr>
          <w:rFonts w:ascii="Garamond" w:hAnsi="Garamond"/>
          <w:i/>
          <w:sz w:val="28"/>
          <w:szCs w:val="28"/>
          <w:lang w:val="es-CO"/>
        </w:rPr>
        <w:t>y</w:t>
      </w:r>
      <w:r w:rsidRPr="00876D26">
        <w:rPr>
          <w:rFonts w:ascii="Garamond" w:hAnsi="Garamond"/>
          <w:i/>
          <w:sz w:val="28"/>
          <w:szCs w:val="28"/>
          <w:lang w:val="es-CO"/>
        </w:rPr>
        <w:t>o</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415FC78C" w14:textId="250C8C53" w:rsidR="00876D26" w:rsidRDefault="00876D26" w:rsidP="00876D26">
      <w:pPr>
        <w:spacing w:after="85" w:line="240" w:lineRule="auto"/>
        <w:rPr>
          <w:rFonts w:ascii="Garamond" w:hAnsi="Garamond"/>
          <w:i/>
          <w:sz w:val="28"/>
          <w:szCs w:val="28"/>
          <w:lang w:val="es-CO"/>
        </w:rPr>
      </w:pPr>
      <w:r w:rsidRPr="00876D26">
        <w:rPr>
          <w:rFonts w:ascii="Garamond" w:hAnsi="Garamond"/>
          <w:i/>
          <w:sz w:val="28"/>
          <w:szCs w:val="28"/>
          <w:lang w:val="es-CO"/>
        </w:rPr>
        <w:t>Paula Tatiana</w:t>
      </w:r>
      <w:r>
        <w:rPr>
          <w:rFonts w:ascii="Garamond" w:hAnsi="Garamond"/>
          <w:i/>
          <w:sz w:val="28"/>
          <w:szCs w:val="28"/>
          <w:lang w:val="es-CO"/>
        </w:rPr>
        <w:t xml:space="preserve"> </w:t>
      </w:r>
      <w:r w:rsidRPr="00876D26">
        <w:rPr>
          <w:rFonts w:ascii="Garamond" w:hAnsi="Garamond"/>
          <w:i/>
          <w:sz w:val="28"/>
          <w:szCs w:val="28"/>
          <w:lang w:val="es-CO"/>
        </w:rPr>
        <w:t>Pantoja</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6204FB0E" w14:textId="2105EC31" w:rsidR="00876D26" w:rsidRDefault="00876D26" w:rsidP="00876D26">
      <w:pPr>
        <w:spacing w:after="85" w:line="240" w:lineRule="auto"/>
        <w:rPr>
          <w:rFonts w:ascii="Garamond" w:hAnsi="Garamond"/>
          <w:i/>
          <w:sz w:val="28"/>
          <w:szCs w:val="28"/>
          <w:lang w:val="es-CO"/>
        </w:rPr>
      </w:pPr>
      <w:r w:rsidRPr="00876D26">
        <w:rPr>
          <w:rFonts w:ascii="Garamond" w:hAnsi="Garamond"/>
          <w:i/>
          <w:sz w:val="28"/>
          <w:szCs w:val="28"/>
          <w:lang w:val="es-CO"/>
        </w:rPr>
        <w:t>Jenn</w:t>
      </w:r>
      <w:r>
        <w:rPr>
          <w:rFonts w:ascii="Garamond" w:hAnsi="Garamond"/>
          <w:i/>
          <w:sz w:val="28"/>
          <w:szCs w:val="28"/>
          <w:lang w:val="es-CO"/>
        </w:rPr>
        <w:t>y</w:t>
      </w:r>
      <w:r w:rsidRPr="00876D26">
        <w:rPr>
          <w:rFonts w:ascii="Garamond" w:hAnsi="Garamond"/>
          <w:i/>
          <w:sz w:val="28"/>
          <w:szCs w:val="28"/>
          <w:lang w:val="es-CO"/>
        </w:rPr>
        <w:t xml:space="preserve"> González</w:t>
      </w:r>
      <w:r>
        <w:rPr>
          <w:rFonts w:ascii="Garamond" w:hAnsi="Garamond"/>
          <w:i/>
          <w:sz w:val="28"/>
          <w:szCs w:val="28"/>
          <w:lang w:val="es-CO"/>
        </w:rPr>
        <w:t xml:space="preserve"> Valencia</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32B02599" w14:textId="77777777" w:rsidR="00B45C3E" w:rsidRPr="0030440F" w:rsidRDefault="00B45C3E" w:rsidP="00DF152D">
      <w:pPr>
        <w:spacing w:after="85" w:line="240" w:lineRule="auto"/>
        <w:rPr>
          <w:rFonts w:ascii="Garamond" w:hAnsi="Garamond"/>
          <w:i/>
          <w:sz w:val="28"/>
          <w:szCs w:val="28"/>
          <w:lang w:val="es-CO"/>
        </w:rPr>
      </w:pPr>
    </w:p>
    <w:p w14:paraId="2A9F3161" w14:textId="77777777" w:rsidR="00B45C3E" w:rsidRPr="00010744" w:rsidRDefault="00B45C3E" w:rsidP="00DF152D">
      <w:pPr>
        <w:spacing w:after="85" w:line="240" w:lineRule="auto"/>
        <w:rPr>
          <w:rFonts w:ascii="Garamond" w:hAnsi="Garamond"/>
          <w:b/>
          <w:bCs/>
          <w:iCs/>
          <w:color w:val="002060"/>
          <w:sz w:val="28"/>
          <w:szCs w:val="28"/>
          <w:lang w:val="es-CO"/>
        </w:rPr>
      </w:pPr>
      <w:r w:rsidRPr="00010744">
        <w:rPr>
          <w:rFonts w:ascii="Garamond" w:hAnsi="Garamond"/>
          <w:b/>
          <w:bCs/>
          <w:iCs/>
          <w:color w:val="002060"/>
          <w:sz w:val="28"/>
          <w:szCs w:val="28"/>
          <w:lang w:val="es-CO"/>
        </w:rPr>
        <w:t>Mesa 6. Prácticas pedagógicas: Educación Ambiental</w:t>
      </w:r>
    </w:p>
    <w:p w14:paraId="38362510" w14:textId="50618CBC" w:rsidR="00B45C3E" w:rsidRPr="0030440F"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Diana Yurany Álvarez Márquez</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63495B38" w14:textId="24F2A8D6" w:rsidR="00010744" w:rsidRPr="00010744" w:rsidRDefault="00010744" w:rsidP="00010744">
      <w:pPr>
        <w:spacing w:after="85" w:line="240" w:lineRule="auto"/>
        <w:rPr>
          <w:rFonts w:ascii="Garamond" w:hAnsi="Garamond"/>
          <w:i/>
          <w:sz w:val="28"/>
          <w:szCs w:val="28"/>
          <w:lang w:val="es-CO"/>
        </w:rPr>
      </w:pPr>
      <w:r w:rsidRPr="00010744">
        <w:rPr>
          <w:rFonts w:ascii="Garamond" w:hAnsi="Garamond"/>
          <w:i/>
          <w:sz w:val="28"/>
          <w:szCs w:val="28"/>
          <w:lang w:val="es-CO"/>
        </w:rPr>
        <w:t>Jessica</w:t>
      </w:r>
      <w:r w:rsidR="000A4323">
        <w:rPr>
          <w:rFonts w:ascii="Garamond" w:hAnsi="Garamond"/>
          <w:i/>
          <w:sz w:val="28"/>
          <w:szCs w:val="28"/>
          <w:lang w:val="es-CO"/>
        </w:rPr>
        <w:t xml:space="preserve"> </w:t>
      </w:r>
      <w:r w:rsidRPr="00010744">
        <w:rPr>
          <w:rFonts w:ascii="Garamond" w:hAnsi="Garamond"/>
          <w:i/>
          <w:sz w:val="28"/>
          <w:szCs w:val="28"/>
          <w:lang w:val="es-CO"/>
        </w:rPr>
        <w:t>Alejandra Marín</w:t>
      </w:r>
      <w:r>
        <w:rPr>
          <w:rFonts w:ascii="Garamond" w:hAnsi="Garamond"/>
          <w:i/>
          <w:sz w:val="28"/>
          <w:szCs w:val="28"/>
          <w:lang w:val="es-CO"/>
        </w:rPr>
        <w:t xml:space="preserve"> </w:t>
      </w:r>
      <w:r w:rsidRPr="00010744">
        <w:rPr>
          <w:rFonts w:ascii="Garamond" w:hAnsi="Garamond"/>
          <w:i/>
          <w:sz w:val="28"/>
          <w:szCs w:val="28"/>
          <w:lang w:val="es-CO"/>
        </w:rPr>
        <w:t>Giraldo</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6001F8D8" w14:textId="2429C0B8" w:rsidR="00010744" w:rsidRPr="0030440F" w:rsidRDefault="00010744" w:rsidP="00010744">
      <w:pPr>
        <w:spacing w:after="85" w:line="240" w:lineRule="auto"/>
        <w:rPr>
          <w:rFonts w:ascii="Garamond" w:hAnsi="Garamond"/>
          <w:i/>
          <w:sz w:val="28"/>
          <w:szCs w:val="28"/>
          <w:lang w:val="es-CO"/>
        </w:rPr>
      </w:pPr>
      <w:r w:rsidRPr="00010744">
        <w:rPr>
          <w:rFonts w:ascii="Garamond" w:hAnsi="Garamond"/>
          <w:i/>
          <w:sz w:val="28"/>
          <w:szCs w:val="28"/>
          <w:lang w:val="es-CO"/>
        </w:rPr>
        <w:t>Natalia Paiba</w:t>
      </w:r>
      <w:r>
        <w:rPr>
          <w:rFonts w:ascii="Garamond" w:hAnsi="Garamond"/>
          <w:i/>
          <w:sz w:val="28"/>
          <w:szCs w:val="28"/>
          <w:lang w:val="es-CO"/>
        </w:rPr>
        <w:t xml:space="preserve"> </w:t>
      </w:r>
      <w:r w:rsidRPr="00010744">
        <w:rPr>
          <w:rFonts w:ascii="Garamond" w:hAnsi="Garamond"/>
          <w:i/>
          <w:sz w:val="28"/>
          <w:szCs w:val="28"/>
          <w:lang w:val="es-CO"/>
        </w:rPr>
        <w:t>Alzate</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6A5C42A6" w14:textId="77777777" w:rsidR="00B45C3E" w:rsidRPr="0030440F" w:rsidRDefault="00B45C3E" w:rsidP="00DF152D">
      <w:pPr>
        <w:spacing w:after="85" w:line="240" w:lineRule="auto"/>
        <w:rPr>
          <w:rFonts w:ascii="Garamond" w:hAnsi="Garamond"/>
          <w:i/>
          <w:sz w:val="28"/>
          <w:szCs w:val="28"/>
          <w:lang w:val="es-CO"/>
        </w:rPr>
      </w:pPr>
    </w:p>
    <w:p w14:paraId="7075BE2E" w14:textId="77777777" w:rsidR="00B45C3E" w:rsidRPr="00010744" w:rsidRDefault="00B45C3E" w:rsidP="00DF152D">
      <w:pPr>
        <w:spacing w:after="85" w:line="240" w:lineRule="auto"/>
        <w:rPr>
          <w:rFonts w:ascii="Garamond" w:hAnsi="Garamond"/>
          <w:b/>
          <w:bCs/>
          <w:iCs/>
          <w:color w:val="002060"/>
          <w:sz w:val="28"/>
          <w:szCs w:val="28"/>
          <w:lang w:val="es-CO"/>
        </w:rPr>
      </w:pPr>
      <w:r w:rsidRPr="00010744">
        <w:rPr>
          <w:rFonts w:ascii="Garamond" w:hAnsi="Garamond"/>
          <w:b/>
          <w:bCs/>
          <w:iCs/>
          <w:color w:val="002060"/>
          <w:sz w:val="28"/>
          <w:szCs w:val="28"/>
          <w:lang w:val="es-CO"/>
        </w:rPr>
        <w:t>Mesa 7. Prácticas pedagógicas: currículum y evaluación</w:t>
      </w:r>
    </w:p>
    <w:p w14:paraId="700DEFC8" w14:textId="6DB42648" w:rsidR="00B45C3E" w:rsidRPr="0030440F"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Henry Portela Guarín</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6DA7A391" w14:textId="489F27EB" w:rsidR="00B45C3E" w:rsidRPr="0030440F"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Sebastián Cano Echeverry</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r w:rsidRPr="0030440F">
        <w:rPr>
          <w:rFonts w:ascii="Garamond" w:hAnsi="Garamond"/>
          <w:i/>
          <w:sz w:val="28"/>
          <w:szCs w:val="28"/>
          <w:lang w:val="es-CO"/>
        </w:rPr>
        <w:br/>
        <w:t>Luz Elena Toro González</w:t>
      </w:r>
      <w:r w:rsidR="00A36905">
        <w:rPr>
          <w:rFonts w:ascii="Garamond" w:hAnsi="Garamond"/>
          <w:i/>
          <w:sz w:val="28"/>
          <w:szCs w:val="28"/>
          <w:lang w:val="es-CO"/>
        </w:rPr>
        <w:t xml:space="preserve"> </w:t>
      </w:r>
      <w:r w:rsidR="00A36905" w:rsidRPr="00570EB3">
        <w:rPr>
          <w:rFonts w:ascii="Garamond" w:hAnsi="Garamond"/>
          <w:iCs/>
          <w:color w:val="000000" w:themeColor="text1"/>
          <w:sz w:val="28"/>
          <w:szCs w:val="28"/>
          <w:lang w:val="es-CO"/>
        </w:rPr>
        <w:t>(Colombia)</w:t>
      </w:r>
    </w:p>
    <w:p w14:paraId="4CD63F6C" w14:textId="39D4EC2E" w:rsidR="00633332" w:rsidRDefault="00633332" w:rsidP="00DF152D">
      <w:pPr>
        <w:spacing w:after="85" w:line="240" w:lineRule="auto"/>
        <w:rPr>
          <w:rFonts w:ascii="Garamond" w:hAnsi="Garamond"/>
          <w:i/>
          <w:sz w:val="28"/>
          <w:szCs w:val="28"/>
        </w:rPr>
      </w:pPr>
      <w:r w:rsidRPr="00633332">
        <w:rPr>
          <w:rFonts w:ascii="Garamond" w:hAnsi="Garamond"/>
          <w:i/>
          <w:sz w:val="28"/>
          <w:szCs w:val="28"/>
        </w:rPr>
        <w:t>Laura Patricia Bernal Ríos</w:t>
      </w:r>
      <w:r w:rsidR="00A36905">
        <w:rPr>
          <w:rFonts w:ascii="Garamond" w:hAnsi="Garamond"/>
          <w:i/>
          <w:sz w:val="28"/>
          <w:szCs w:val="28"/>
        </w:rPr>
        <w:t xml:space="preserve"> </w:t>
      </w:r>
      <w:r w:rsidR="00A36905" w:rsidRPr="00570EB3">
        <w:rPr>
          <w:rFonts w:ascii="Garamond" w:hAnsi="Garamond"/>
          <w:iCs/>
          <w:color w:val="000000" w:themeColor="text1"/>
          <w:sz w:val="28"/>
          <w:szCs w:val="28"/>
          <w:lang w:val="es-CO"/>
        </w:rPr>
        <w:t>(Colombia)</w:t>
      </w:r>
    </w:p>
    <w:p w14:paraId="7CA2F3D2" w14:textId="77777777" w:rsidR="00633332" w:rsidRPr="0030440F" w:rsidRDefault="00633332" w:rsidP="00DF152D">
      <w:pPr>
        <w:spacing w:after="85" w:line="240" w:lineRule="auto"/>
        <w:rPr>
          <w:rFonts w:ascii="Garamond" w:hAnsi="Garamond"/>
          <w:i/>
          <w:sz w:val="28"/>
          <w:szCs w:val="28"/>
          <w:lang w:val="es-CO"/>
        </w:rPr>
      </w:pPr>
    </w:p>
    <w:p w14:paraId="149256C4" w14:textId="77777777" w:rsidR="00B45C3E" w:rsidRPr="00633332" w:rsidRDefault="00B45C3E" w:rsidP="00DF152D">
      <w:pPr>
        <w:spacing w:after="85" w:line="240" w:lineRule="auto"/>
        <w:rPr>
          <w:rFonts w:ascii="Garamond" w:hAnsi="Garamond"/>
          <w:b/>
          <w:bCs/>
          <w:iCs/>
          <w:color w:val="002060"/>
          <w:sz w:val="28"/>
          <w:szCs w:val="28"/>
          <w:lang w:val="es-CO"/>
        </w:rPr>
      </w:pPr>
      <w:r w:rsidRPr="00633332">
        <w:rPr>
          <w:rFonts w:ascii="Garamond" w:hAnsi="Garamond"/>
          <w:b/>
          <w:bCs/>
          <w:iCs/>
          <w:color w:val="002060"/>
          <w:sz w:val="28"/>
          <w:szCs w:val="28"/>
          <w:lang w:val="es-CO"/>
        </w:rPr>
        <w:t>Mesa 8. Prácticas pedagógicas: educación inclusiva, diversidad e interculturalidad</w:t>
      </w:r>
    </w:p>
    <w:p w14:paraId="4D175480" w14:textId="0DEE24C5" w:rsidR="00B45C3E" w:rsidRPr="0030440F"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Wadis Yovany Posada Silva</w:t>
      </w:r>
      <w:r w:rsidR="00A36905">
        <w:rPr>
          <w:rFonts w:ascii="Garamond" w:hAnsi="Garamond"/>
          <w:i/>
          <w:sz w:val="28"/>
          <w:szCs w:val="28"/>
          <w:lang w:val="es-CO"/>
        </w:rPr>
        <w:t xml:space="preserve"> </w:t>
      </w:r>
      <w:r w:rsidR="00A36905" w:rsidRPr="006C02E5">
        <w:rPr>
          <w:rFonts w:ascii="Garamond" w:hAnsi="Garamond"/>
          <w:iCs/>
          <w:color w:val="000000" w:themeColor="text1"/>
          <w:sz w:val="28"/>
          <w:szCs w:val="28"/>
          <w:lang w:val="es-CO"/>
        </w:rPr>
        <w:t>(Colombia)</w:t>
      </w:r>
    </w:p>
    <w:p w14:paraId="4FA4FA71" w14:textId="534CEE2E" w:rsidR="00633332" w:rsidRDefault="00633332" w:rsidP="00DF152D">
      <w:pPr>
        <w:spacing w:after="85" w:line="240" w:lineRule="auto"/>
        <w:rPr>
          <w:rFonts w:ascii="Garamond" w:hAnsi="Garamond"/>
          <w:i/>
          <w:sz w:val="28"/>
          <w:szCs w:val="28"/>
          <w:lang w:val="es-CO"/>
        </w:rPr>
      </w:pPr>
      <w:r w:rsidRPr="0030440F">
        <w:rPr>
          <w:rFonts w:ascii="Garamond" w:hAnsi="Garamond"/>
          <w:i/>
          <w:sz w:val="28"/>
          <w:szCs w:val="28"/>
          <w:lang w:val="es-CO"/>
        </w:rPr>
        <w:t>Jorge Alberto Duque Escobar</w:t>
      </w:r>
      <w:r w:rsidR="00A36905">
        <w:rPr>
          <w:rFonts w:ascii="Garamond" w:hAnsi="Garamond"/>
          <w:i/>
          <w:sz w:val="28"/>
          <w:szCs w:val="28"/>
          <w:lang w:val="es-CO"/>
        </w:rPr>
        <w:t xml:space="preserve"> </w:t>
      </w:r>
      <w:r w:rsidR="00A36905" w:rsidRPr="006C02E5">
        <w:rPr>
          <w:rFonts w:ascii="Garamond" w:hAnsi="Garamond"/>
          <w:iCs/>
          <w:color w:val="000000" w:themeColor="text1"/>
          <w:sz w:val="28"/>
          <w:szCs w:val="28"/>
          <w:lang w:val="es-CO"/>
        </w:rPr>
        <w:t>(Colombia)</w:t>
      </w:r>
    </w:p>
    <w:p w14:paraId="1949479A" w14:textId="55B5B4E6" w:rsidR="00633332" w:rsidRPr="0030440F" w:rsidRDefault="00B45C3E" w:rsidP="00633332">
      <w:pPr>
        <w:spacing w:after="85" w:line="240" w:lineRule="auto"/>
        <w:rPr>
          <w:rFonts w:ascii="Garamond" w:hAnsi="Garamond"/>
          <w:i/>
          <w:sz w:val="28"/>
          <w:szCs w:val="28"/>
          <w:lang w:val="es-CO"/>
        </w:rPr>
      </w:pPr>
      <w:r w:rsidRPr="0030440F">
        <w:rPr>
          <w:rFonts w:ascii="Garamond" w:hAnsi="Garamond"/>
          <w:i/>
          <w:sz w:val="28"/>
          <w:szCs w:val="28"/>
          <w:lang w:val="es-CO"/>
        </w:rPr>
        <w:t>Marco Elías Ospina Murillo</w:t>
      </w:r>
      <w:r w:rsidR="00A36905">
        <w:rPr>
          <w:rFonts w:ascii="Garamond" w:hAnsi="Garamond"/>
          <w:i/>
          <w:sz w:val="28"/>
          <w:szCs w:val="28"/>
          <w:lang w:val="es-CO"/>
        </w:rPr>
        <w:t xml:space="preserve"> </w:t>
      </w:r>
      <w:r w:rsidR="00A36905" w:rsidRPr="006C02E5">
        <w:rPr>
          <w:rFonts w:ascii="Garamond" w:hAnsi="Garamond"/>
          <w:iCs/>
          <w:color w:val="000000" w:themeColor="text1"/>
          <w:sz w:val="28"/>
          <w:szCs w:val="28"/>
          <w:lang w:val="es-CO"/>
        </w:rPr>
        <w:t>(Colombia)</w:t>
      </w:r>
      <w:r w:rsidRPr="0030440F">
        <w:rPr>
          <w:rFonts w:ascii="Garamond" w:hAnsi="Garamond"/>
          <w:i/>
          <w:sz w:val="28"/>
          <w:szCs w:val="28"/>
          <w:lang w:val="es-CO"/>
        </w:rPr>
        <w:br/>
      </w:r>
      <w:r w:rsidR="00633332" w:rsidRPr="00633332">
        <w:rPr>
          <w:rFonts w:ascii="Garamond" w:hAnsi="Garamond"/>
          <w:i/>
          <w:sz w:val="28"/>
          <w:szCs w:val="28"/>
          <w:lang w:val="es-CO"/>
        </w:rPr>
        <w:t>Santiago</w:t>
      </w:r>
      <w:r w:rsidR="00633332">
        <w:rPr>
          <w:rFonts w:ascii="Garamond" w:hAnsi="Garamond"/>
          <w:i/>
          <w:sz w:val="28"/>
          <w:szCs w:val="28"/>
          <w:lang w:val="es-CO"/>
        </w:rPr>
        <w:t xml:space="preserve"> </w:t>
      </w:r>
      <w:r w:rsidR="00633332" w:rsidRPr="00633332">
        <w:rPr>
          <w:rFonts w:ascii="Garamond" w:hAnsi="Garamond"/>
          <w:i/>
          <w:sz w:val="28"/>
          <w:szCs w:val="28"/>
          <w:lang w:val="es-CO"/>
        </w:rPr>
        <w:t>Benavides</w:t>
      </w:r>
      <w:r w:rsidR="00633332">
        <w:rPr>
          <w:rFonts w:ascii="Garamond" w:hAnsi="Garamond"/>
          <w:i/>
          <w:sz w:val="28"/>
          <w:szCs w:val="28"/>
          <w:lang w:val="es-CO"/>
        </w:rPr>
        <w:t xml:space="preserve"> Restrepo</w:t>
      </w:r>
      <w:r w:rsidR="00A36905">
        <w:rPr>
          <w:rFonts w:ascii="Garamond" w:hAnsi="Garamond"/>
          <w:i/>
          <w:sz w:val="28"/>
          <w:szCs w:val="28"/>
          <w:lang w:val="es-CO"/>
        </w:rPr>
        <w:t xml:space="preserve"> </w:t>
      </w:r>
      <w:r w:rsidR="00A36905" w:rsidRPr="006C02E5">
        <w:rPr>
          <w:rFonts w:ascii="Garamond" w:hAnsi="Garamond"/>
          <w:iCs/>
          <w:color w:val="000000" w:themeColor="text1"/>
          <w:sz w:val="28"/>
          <w:szCs w:val="28"/>
          <w:lang w:val="es-CO"/>
        </w:rPr>
        <w:t>(Colombia)</w:t>
      </w:r>
    </w:p>
    <w:p w14:paraId="238C73EB" w14:textId="77777777" w:rsidR="00B45C3E" w:rsidRPr="0030440F" w:rsidRDefault="00B45C3E" w:rsidP="00DF152D">
      <w:pPr>
        <w:spacing w:after="85" w:line="240" w:lineRule="auto"/>
        <w:rPr>
          <w:rFonts w:ascii="Garamond" w:hAnsi="Garamond"/>
          <w:i/>
          <w:sz w:val="28"/>
          <w:szCs w:val="28"/>
          <w:lang w:val="es-CO"/>
        </w:rPr>
      </w:pPr>
    </w:p>
    <w:p w14:paraId="5E47B957" w14:textId="6C08D1FA" w:rsidR="00B45C3E" w:rsidRPr="0071752E" w:rsidRDefault="00B45C3E" w:rsidP="00902A4A">
      <w:pPr>
        <w:spacing w:after="85" w:line="240" w:lineRule="auto"/>
        <w:rPr>
          <w:rFonts w:ascii="Garamond" w:hAnsi="Garamond"/>
          <w:b/>
          <w:bCs/>
          <w:iCs/>
          <w:color w:val="002060"/>
          <w:sz w:val="28"/>
          <w:szCs w:val="28"/>
          <w:lang w:val="es-CO"/>
        </w:rPr>
      </w:pPr>
      <w:r w:rsidRPr="0071752E">
        <w:rPr>
          <w:rFonts w:ascii="Garamond" w:hAnsi="Garamond"/>
          <w:b/>
          <w:bCs/>
          <w:iCs/>
          <w:color w:val="002060"/>
          <w:sz w:val="28"/>
          <w:szCs w:val="28"/>
          <w:lang w:val="es-CO"/>
        </w:rPr>
        <w:t xml:space="preserve">Mesa 9. Prácticas pedagógicas en </w:t>
      </w:r>
      <w:r w:rsidR="00902A4A" w:rsidRPr="0071752E">
        <w:rPr>
          <w:rFonts w:ascii="Garamond" w:hAnsi="Garamond"/>
          <w:b/>
          <w:bCs/>
          <w:iCs/>
          <w:color w:val="002060"/>
          <w:sz w:val="28"/>
          <w:szCs w:val="28"/>
          <w:lang w:val="es-CO"/>
        </w:rPr>
        <w:t xml:space="preserve">Contextos </w:t>
      </w:r>
      <w:r w:rsidR="00902A4A" w:rsidRPr="00902A4A">
        <w:rPr>
          <w:rFonts w:ascii="Garamond" w:hAnsi="Garamond"/>
          <w:b/>
          <w:bCs/>
          <w:iCs/>
          <w:color w:val="002060"/>
          <w:sz w:val="28"/>
          <w:szCs w:val="28"/>
          <w:lang w:val="es-CO"/>
        </w:rPr>
        <w:t>educativos</w:t>
      </w:r>
      <w:r w:rsidR="00902A4A" w:rsidRPr="0071752E">
        <w:rPr>
          <w:rFonts w:ascii="Garamond" w:hAnsi="Garamond"/>
          <w:b/>
          <w:bCs/>
          <w:iCs/>
          <w:color w:val="002060"/>
          <w:sz w:val="28"/>
          <w:szCs w:val="28"/>
          <w:lang w:val="es-CO"/>
        </w:rPr>
        <w:t xml:space="preserve"> </w:t>
      </w:r>
      <w:r w:rsidR="00902A4A" w:rsidRPr="00902A4A">
        <w:rPr>
          <w:rFonts w:ascii="Garamond" w:hAnsi="Garamond"/>
          <w:b/>
          <w:bCs/>
          <w:iCs/>
          <w:color w:val="002060"/>
          <w:sz w:val="28"/>
          <w:szCs w:val="28"/>
          <w:lang w:val="es-CO"/>
        </w:rPr>
        <w:t>rurales</w:t>
      </w:r>
      <w:r w:rsidR="00902A4A" w:rsidRPr="0071752E">
        <w:rPr>
          <w:rFonts w:ascii="Garamond" w:hAnsi="Garamond"/>
          <w:b/>
          <w:bCs/>
          <w:iCs/>
          <w:color w:val="002060"/>
          <w:sz w:val="28"/>
          <w:szCs w:val="28"/>
          <w:lang w:val="es-CO"/>
        </w:rPr>
        <w:t xml:space="preserve"> </w:t>
      </w:r>
    </w:p>
    <w:p w14:paraId="009E1693" w14:textId="49CCC20C" w:rsidR="00B45C3E" w:rsidRPr="0030440F"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Hernán Humberto Vargas López</w:t>
      </w:r>
      <w:r w:rsidR="00A36905">
        <w:rPr>
          <w:rFonts w:ascii="Garamond" w:hAnsi="Garamond"/>
          <w:i/>
          <w:sz w:val="28"/>
          <w:szCs w:val="28"/>
          <w:lang w:val="es-CO"/>
        </w:rPr>
        <w:t xml:space="preserve"> </w:t>
      </w:r>
      <w:r w:rsidR="00A36905" w:rsidRPr="006C02E5">
        <w:rPr>
          <w:rFonts w:ascii="Garamond" w:hAnsi="Garamond"/>
          <w:iCs/>
          <w:color w:val="000000" w:themeColor="text1"/>
          <w:sz w:val="28"/>
          <w:szCs w:val="28"/>
          <w:lang w:val="es-CO"/>
        </w:rPr>
        <w:t>(Colombia)</w:t>
      </w:r>
    </w:p>
    <w:p w14:paraId="4BD4C252" w14:textId="4F3D1FF9" w:rsidR="00B45C3E" w:rsidRPr="0030440F"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 xml:space="preserve">Diana Esperanza Carmona González </w:t>
      </w:r>
      <w:r w:rsidR="00A36905" w:rsidRPr="006C02E5">
        <w:rPr>
          <w:rFonts w:ascii="Garamond" w:hAnsi="Garamond"/>
          <w:iCs/>
          <w:color w:val="000000" w:themeColor="text1"/>
          <w:sz w:val="28"/>
          <w:szCs w:val="28"/>
          <w:lang w:val="es-CO"/>
        </w:rPr>
        <w:t>(Colombia)</w:t>
      </w:r>
      <w:r w:rsidRPr="0030440F">
        <w:rPr>
          <w:rFonts w:ascii="Garamond" w:hAnsi="Garamond"/>
          <w:i/>
          <w:sz w:val="28"/>
          <w:szCs w:val="28"/>
          <w:lang w:val="es-CO"/>
        </w:rPr>
        <w:t xml:space="preserve"> </w:t>
      </w:r>
    </w:p>
    <w:p w14:paraId="3C2F911E" w14:textId="67D23E3E" w:rsidR="00B45C3E" w:rsidRPr="0030440F"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Alejandro Antonio Callejas Trujillo</w:t>
      </w:r>
      <w:r w:rsidR="00A36905">
        <w:rPr>
          <w:rFonts w:ascii="Garamond" w:hAnsi="Garamond"/>
          <w:i/>
          <w:sz w:val="28"/>
          <w:szCs w:val="28"/>
          <w:lang w:val="es-CO"/>
        </w:rPr>
        <w:t xml:space="preserve"> </w:t>
      </w:r>
      <w:r w:rsidR="00A36905" w:rsidRPr="006C02E5">
        <w:rPr>
          <w:rFonts w:ascii="Garamond" w:hAnsi="Garamond"/>
          <w:iCs/>
          <w:color w:val="000000" w:themeColor="text1"/>
          <w:sz w:val="28"/>
          <w:szCs w:val="28"/>
          <w:lang w:val="es-CO"/>
        </w:rPr>
        <w:t>(Colombia)</w:t>
      </w:r>
    </w:p>
    <w:p w14:paraId="07DEFC3A" w14:textId="3D3356F8" w:rsidR="00B45C3E" w:rsidRDefault="00F34768" w:rsidP="00F34768">
      <w:pPr>
        <w:spacing w:after="85" w:line="240" w:lineRule="auto"/>
        <w:rPr>
          <w:rFonts w:ascii="Garamond" w:hAnsi="Garamond"/>
          <w:i/>
          <w:sz w:val="28"/>
          <w:szCs w:val="28"/>
          <w:lang w:val="es-CO"/>
        </w:rPr>
      </w:pPr>
      <w:r w:rsidRPr="00F34768">
        <w:rPr>
          <w:rFonts w:ascii="Garamond" w:hAnsi="Garamond"/>
          <w:i/>
          <w:sz w:val="28"/>
          <w:szCs w:val="28"/>
          <w:lang w:val="es-CO"/>
        </w:rPr>
        <w:t>Edgar Mauricio</w:t>
      </w:r>
      <w:r>
        <w:rPr>
          <w:rFonts w:ascii="Garamond" w:hAnsi="Garamond"/>
          <w:i/>
          <w:sz w:val="28"/>
          <w:szCs w:val="28"/>
          <w:lang w:val="es-CO"/>
        </w:rPr>
        <w:t xml:space="preserve"> </w:t>
      </w:r>
      <w:r w:rsidRPr="00F34768">
        <w:rPr>
          <w:rFonts w:ascii="Garamond" w:hAnsi="Garamond"/>
          <w:i/>
          <w:sz w:val="28"/>
          <w:szCs w:val="28"/>
          <w:lang w:val="es-CO"/>
        </w:rPr>
        <w:t>Mej</w:t>
      </w:r>
      <w:r>
        <w:rPr>
          <w:rFonts w:ascii="Garamond" w:hAnsi="Garamond"/>
          <w:i/>
          <w:sz w:val="28"/>
          <w:szCs w:val="28"/>
          <w:lang w:val="es-CO"/>
        </w:rPr>
        <w:t>í</w:t>
      </w:r>
      <w:r w:rsidRPr="00F34768">
        <w:rPr>
          <w:rFonts w:ascii="Garamond" w:hAnsi="Garamond"/>
          <w:i/>
          <w:sz w:val="28"/>
          <w:szCs w:val="28"/>
          <w:lang w:val="es-CO"/>
        </w:rPr>
        <w:t>a</w:t>
      </w:r>
      <w:r w:rsidR="00A36905">
        <w:rPr>
          <w:rFonts w:ascii="Garamond" w:hAnsi="Garamond"/>
          <w:i/>
          <w:sz w:val="28"/>
          <w:szCs w:val="28"/>
          <w:lang w:val="es-CO"/>
        </w:rPr>
        <w:t xml:space="preserve"> </w:t>
      </w:r>
      <w:r w:rsidR="00A36905" w:rsidRPr="006C02E5">
        <w:rPr>
          <w:rFonts w:ascii="Garamond" w:hAnsi="Garamond"/>
          <w:iCs/>
          <w:color w:val="000000" w:themeColor="text1"/>
          <w:sz w:val="28"/>
          <w:szCs w:val="28"/>
          <w:lang w:val="es-CO"/>
        </w:rPr>
        <w:t>(Colombia)</w:t>
      </w:r>
    </w:p>
    <w:p w14:paraId="548011A1" w14:textId="77777777" w:rsidR="00F34768" w:rsidRDefault="00F34768" w:rsidP="00F34768">
      <w:pPr>
        <w:spacing w:after="85" w:line="240" w:lineRule="auto"/>
        <w:rPr>
          <w:rFonts w:ascii="Garamond" w:hAnsi="Garamond"/>
          <w:i/>
          <w:sz w:val="28"/>
          <w:szCs w:val="28"/>
          <w:lang w:val="es-CO"/>
        </w:rPr>
      </w:pPr>
    </w:p>
    <w:p w14:paraId="5714282E" w14:textId="77777777" w:rsidR="00145A20" w:rsidRDefault="00145A20" w:rsidP="00F34768">
      <w:pPr>
        <w:spacing w:after="85" w:line="240" w:lineRule="auto"/>
        <w:rPr>
          <w:rFonts w:ascii="Garamond" w:hAnsi="Garamond"/>
          <w:i/>
          <w:sz w:val="28"/>
          <w:szCs w:val="28"/>
          <w:lang w:val="es-CO"/>
        </w:rPr>
      </w:pPr>
    </w:p>
    <w:p w14:paraId="789B185B" w14:textId="77777777" w:rsidR="00145A20" w:rsidRPr="0030440F" w:rsidRDefault="00145A20" w:rsidP="00F34768">
      <w:pPr>
        <w:spacing w:after="85" w:line="240" w:lineRule="auto"/>
        <w:rPr>
          <w:rFonts w:ascii="Garamond" w:hAnsi="Garamond"/>
          <w:i/>
          <w:sz w:val="28"/>
          <w:szCs w:val="28"/>
          <w:lang w:val="es-CO"/>
        </w:rPr>
      </w:pPr>
    </w:p>
    <w:p w14:paraId="107EE5C2" w14:textId="70E624F8" w:rsidR="00B45C3E" w:rsidRPr="0071752E" w:rsidRDefault="00B45C3E" w:rsidP="00DF152D">
      <w:pPr>
        <w:spacing w:after="85" w:line="240" w:lineRule="auto"/>
        <w:rPr>
          <w:rFonts w:ascii="Garamond" w:hAnsi="Garamond"/>
          <w:b/>
          <w:bCs/>
          <w:iCs/>
          <w:color w:val="002060"/>
          <w:sz w:val="28"/>
          <w:szCs w:val="28"/>
          <w:lang w:val="es-CO"/>
        </w:rPr>
      </w:pPr>
      <w:r w:rsidRPr="0071752E">
        <w:rPr>
          <w:rFonts w:ascii="Garamond" w:hAnsi="Garamond"/>
          <w:b/>
          <w:bCs/>
          <w:iCs/>
          <w:color w:val="002060"/>
          <w:sz w:val="28"/>
          <w:szCs w:val="28"/>
          <w:lang w:val="es-CO"/>
        </w:rPr>
        <w:t>Mesa 10. Prácticas pedagógicas</w:t>
      </w:r>
      <w:r w:rsidR="0071752E">
        <w:rPr>
          <w:rFonts w:ascii="Garamond" w:hAnsi="Garamond"/>
          <w:b/>
          <w:bCs/>
          <w:iCs/>
          <w:color w:val="002060"/>
          <w:sz w:val="28"/>
          <w:szCs w:val="28"/>
          <w:lang w:val="es-CO"/>
        </w:rPr>
        <w:t xml:space="preserve"> d</w:t>
      </w:r>
      <w:r w:rsidRPr="0071752E">
        <w:rPr>
          <w:rFonts w:ascii="Garamond" w:hAnsi="Garamond"/>
          <w:b/>
          <w:bCs/>
          <w:iCs/>
          <w:color w:val="002060"/>
          <w:sz w:val="28"/>
          <w:szCs w:val="28"/>
          <w:lang w:val="es-CO"/>
        </w:rPr>
        <w:t xml:space="preserve">el aprendizaje Autorregulado </w:t>
      </w:r>
    </w:p>
    <w:p w14:paraId="6F410F27" w14:textId="06CDFD2C" w:rsidR="00B45C3E" w:rsidRPr="0030440F"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Diana Marcela Montoya Londoño</w:t>
      </w:r>
      <w:r w:rsidR="00A36905">
        <w:rPr>
          <w:rFonts w:ascii="Garamond" w:hAnsi="Garamond"/>
          <w:i/>
          <w:sz w:val="28"/>
          <w:szCs w:val="28"/>
          <w:lang w:val="es-CO"/>
        </w:rPr>
        <w:t xml:space="preserve"> </w:t>
      </w:r>
      <w:r w:rsidR="00A36905" w:rsidRPr="006C02E5">
        <w:rPr>
          <w:rFonts w:ascii="Garamond" w:hAnsi="Garamond"/>
          <w:iCs/>
          <w:color w:val="000000" w:themeColor="text1"/>
          <w:sz w:val="28"/>
          <w:szCs w:val="28"/>
          <w:lang w:val="es-CO"/>
        </w:rPr>
        <w:t>(Colombia)</w:t>
      </w:r>
      <w:r w:rsidRPr="006C02E5">
        <w:rPr>
          <w:rFonts w:ascii="Garamond" w:hAnsi="Garamond"/>
          <w:iCs/>
          <w:sz w:val="28"/>
          <w:szCs w:val="28"/>
          <w:lang w:val="es-CO"/>
        </w:rPr>
        <w:t xml:space="preserve"> </w:t>
      </w:r>
    </w:p>
    <w:p w14:paraId="750C3537" w14:textId="7D17E0EA" w:rsidR="00240F09" w:rsidRDefault="00240F09" w:rsidP="00DF152D">
      <w:pPr>
        <w:spacing w:after="85" w:line="240" w:lineRule="auto"/>
        <w:rPr>
          <w:rFonts w:ascii="Garamond" w:hAnsi="Garamond"/>
          <w:i/>
          <w:sz w:val="28"/>
          <w:szCs w:val="28"/>
        </w:rPr>
      </w:pPr>
      <w:r>
        <w:rPr>
          <w:rFonts w:ascii="Garamond" w:hAnsi="Garamond"/>
          <w:i/>
          <w:sz w:val="28"/>
          <w:szCs w:val="28"/>
          <w:lang w:val="es-CO"/>
        </w:rPr>
        <w:t>É</w:t>
      </w:r>
      <w:r w:rsidRPr="00240F09">
        <w:rPr>
          <w:rFonts w:ascii="Garamond" w:hAnsi="Garamond"/>
          <w:i/>
          <w:sz w:val="28"/>
          <w:szCs w:val="28"/>
          <w:lang w:val="es-CO"/>
        </w:rPr>
        <w:t>ri</w:t>
      </w:r>
      <w:r>
        <w:rPr>
          <w:rFonts w:ascii="Garamond" w:hAnsi="Garamond"/>
          <w:i/>
          <w:sz w:val="28"/>
          <w:szCs w:val="28"/>
          <w:lang w:val="es-CO"/>
        </w:rPr>
        <w:t>k</w:t>
      </w:r>
      <w:r w:rsidRPr="00240F09">
        <w:rPr>
          <w:rFonts w:ascii="Garamond" w:hAnsi="Garamond"/>
          <w:i/>
          <w:sz w:val="28"/>
          <w:szCs w:val="28"/>
          <w:lang w:val="es-CO"/>
        </w:rPr>
        <w:t>a</w:t>
      </w:r>
      <w:r w:rsidRPr="00240F09">
        <w:t xml:space="preserve"> </w:t>
      </w:r>
      <w:r>
        <w:rPr>
          <w:rFonts w:ascii="Garamond" w:hAnsi="Garamond"/>
          <w:i/>
          <w:sz w:val="28"/>
          <w:szCs w:val="28"/>
        </w:rPr>
        <w:t>Jh</w:t>
      </w:r>
      <w:r w:rsidRPr="00240F09">
        <w:rPr>
          <w:rFonts w:ascii="Garamond" w:hAnsi="Garamond"/>
          <w:i/>
          <w:sz w:val="28"/>
          <w:szCs w:val="28"/>
        </w:rPr>
        <w:t>ulyana</w:t>
      </w:r>
      <w:r>
        <w:rPr>
          <w:rFonts w:ascii="Garamond" w:hAnsi="Garamond"/>
          <w:i/>
          <w:sz w:val="28"/>
          <w:szCs w:val="28"/>
        </w:rPr>
        <w:t xml:space="preserve"> Cortés Morales</w:t>
      </w:r>
      <w:r w:rsidR="00A36905">
        <w:rPr>
          <w:rFonts w:ascii="Garamond" w:hAnsi="Garamond"/>
          <w:i/>
          <w:sz w:val="28"/>
          <w:szCs w:val="28"/>
        </w:rPr>
        <w:t xml:space="preserve"> </w:t>
      </w:r>
      <w:r w:rsidR="00A36905" w:rsidRPr="006C02E5">
        <w:rPr>
          <w:rFonts w:ascii="Garamond" w:hAnsi="Garamond"/>
          <w:iCs/>
          <w:color w:val="000000" w:themeColor="text1"/>
          <w:sz w:val="28"/>
          <w:szCs w:val="28"/>
          <w:lang w:val="es-CO"/>
        </w:rPr>
        <w:t>(Colombia)</w:t>
      </w:r>
    </w:p>
    <w:p w14:paraId="6602E1DA" w14:textId="161337A9" w:rsidR="00900EFD" w:rsidRDefault="00900EFD" w:rsidP="00DF152D">
      <w:pPr>
        <w:spacing w:after="85" w:line="240" w:lineRule="auto"/>
        <w:rPr>
          <w:rFonts w:ascii="Garamond" w:hAnsi="Garamond"/>
          <w:i/>
          <w:sz w:val="28"/>
          <w:szCs w:val="28"/>
          <w:lang w:val="es-CO"/>
        </w:rPr>
      </w:pPr>
      <w:r>
        <w:rPr>
          <w:rFonts w:ascii="Garamond" w:hAnsi="Garamond"/>
          <w:i/>
          <w:sz w:val="28"/>
          <w:szCs w:val="28"/>
        </w:rPr>
        <w:t>Andrés Sierra Serna</w:t>
      </w:r>
      <w:r w:rsidR="00A36905">
        <w:rPr>
          <w:rFonts w:ascii="Garamond" w:hAnsi="Garamond"/>
          <w:i/>
          <w:sz w:val="28"/>
          <w:szCs w:val="28"/>
        </w:rPr>
        <w:t xml:space="preserve"> </w:t>
      </w:r>
      <w:r w:rsidR="00A36905" w:rsidRPr="006C02E5">
        <w:rPr>
          <w:rFonts w:ascii="Garamond" w:hAnsi="Garamond"/>
          <w:iCs/>
          <w:color w:val="000000" w:themeColor="text1"/>
          <w:sz w:val="28"/>
          <w:szCs w:val="28"/>
          <w:lang w:val="es-CO"/>
        </w:rPr>
        <w:t>(Colombia)</w:t>
      </w:r>
    </w:p>
    <w:p w14:paraId="7E064BA7" w14:textId="77777777" w:rsidR="00900EFD" w:rsidRPr="0030440F" w:rsidRDefault="00900EFD" w:rsidP="00DF152D">
      <w:pPr>
        <w:spacing w:after="85" w:line="240" w:lineRule="auto"/>
        <w:rPr>
          <w:rFonts w:ascii="Garamond" w:hAnsi="Garamond"/>
          <w:i/>
          <w:sz w:val="28"/>
          <w:szCs w:val="28"/>
          <w:lang w:val="es-CO"/>
        </w:rPr>
      </w:pPr>
    </w:p>
    <w:p w14:paraId="1B703DFB" w14:textId="755E5E73" w:rsidR="00B45C3E" w:rsidRPr="00900EFD" w:rsidRDefault="00900EFD" w:rsidP="00DF152D">
      <w:pPr>
        <w:spacing w:after="85" w:line="240" w:lineRule="auto"/>
        <w:rPr>
          <w:rFonts w:ascii="Garamond" w:hAnsi="Garamond"/>
          <w:b/>
          <w:bCs/>
          <w:iCs/>
          <w:color w:val="002060"/>
          <w:sz w:val="28"/>
          <w:szCs w:val="28"/>
          <w:lang w:val="es-CO"/>
        </w:rPr>
      </w:pPr>
      <w:r>
        <w:rPr>
          <w:rFonts w:ascii="Garamond" w:hAnsi="Garamond"/>
          <w:b/>
          <w:bCs/>
          <w:iCs/>
          <w:color w:val="002060"/>
          <w:sz w:val="28"/>
          <w:szCs w:val="28"/>
          <w:lang w:val="es-CO"/>
        </w:rPr>
        <w:t xml:space="preserve">III </w:t>
      </w:r>
      <w:r w:rsidR="00B45C3E" w:rsidRPr="00900EFD">
        <w:rPr>
          <w:rFonts w:ascii="Garamond" w:hAnsi="Garamond"/>
          <w:b/>
          <w:bCs/>
          <w:iCs/>
          <w:color w:val="002060"/>
          <w:sz w:val="28"/>
          <w:szCs w:val="28"/>
          <w:lang w:val="es-CO"/>
        </w:rPr>
        <w:t xml:space="preserve">Coloquio de </w:t>
      </w:r>
      <w:r w:rsidR="00656418">
        <w:rPr>
          <w:rFonts w:ascii="Garamond" w:hAnsi="Garamond"/>
          <w:b/>
          <w:bCs/>
          <w:iCs/>
          <w:color w:val="002060"/>
          <w:sz w:val="28"/>
          <w:szCs w:val="28"/>
          <w:lang w:val="es-CO"/>
        </w:rPr>
        <w:t>P</w:t>
      </w:r>
      <w:r w:rsidR="00B45C3E" w:rsidRPr="00900EFD">
        <w:rPr>
          <w:rFonts w:ascii="Garamond" w:hAnsi="Garamond"/>
          <w:b/>
          <w:bCs/>
          <w:iCs/>
          <w:color w:val="002060"/>
          <w:sz w:val="28"/>
          <w:szCs w:val="28"/>
          <w:lang w:val="es-CO"/>
        </w:rPr>
        <w:t xml:space="preserve">osgrados en </w:t>
      </w:r>
      <w:r w:rsidR="00656418">
        <w:rPr>
          <w:rFonts w:ascii="Garamond" w:hAnsi="Garamond"/>
          <w:b/>
          <w:bCs/>
          <w:iCs/>
          <w:color w:val="002060"/>
          <w:sz w:val="28"/>
          <w:szCs w:val="28"/>
          <w:lang w:val="es-CO"/>
        </w:rPr>
        <w:t>E</w:t>
      </w:r>
      <w:r w:rsidR="00B45C3E" w:rsidRPr="00900EFD">
        <w:rPr>
          <w:rFonts w:ascii="Garamond" w:hAnsi="Garamond"/>
          <w:b/>
          <w:bCs/>
          <w:iCs/>
          <w:color w:val="002060"/>
          <w:sz w:val="28"/>
          <w:szCs w:val="28"/>
          <w:lang w:val="es-CO"/>
        </w:rPr>
        <w:t>ducación</w:t>
      </w:r>
      <w:r w:rsidR="00B45C3E" w:rsidRPr="00900EFD">
        <w:rPr>
          <w:rFonts w:ascii="Garamond" w:hAnsi="Garamond"/>
          <w:b/>
          <w:bCs/>
          <w:iCs/>
          <w:color w:val="002060"/>
          <w:sz w:val="28"/>
          <w:szCs w:val="28"/>
          <w:lang w:val="es-CO"/>
        </w:rPr>
        <w:tab/>
      </w:r>
    </w:p>
    <w:p w14:paraId="3C067FE1" w14:textId="2BFAE985" w:rsidR="00B45C3E"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Yasaldez Eder Loaiza Zuluaga</w:t>
      </w:r>
      <w:r w:rsidR="00A36905">
        <w:rPr>
          <w:rFonts w:ascii="Garamond" w:hAnsi="Garamond"/>
          <w:i/>
          <w:sz w:val="28"/>
          <w:szCs w:val="28"/>
          <w:lang w:val="es-CO"/>
        </w:rPr>
        <w:t xml:space="preserve"> </w:t>
      </w:r>
      <w:r w:rsidR="00A36905" w:rsidRPr="006C02E5">
        <w:rPr>
          <w:rFonts w:ascii="Garamond" w:hAnsi="Garamond"/>
          <w:iCs/>
          <w:color w:val="000000" w:themeColor="text1"/>
          <w:sz w:val="28"/>
          <w:szCs w:val="28"/>
          <w:lang w:val="es-CO"/>
        </w:rPr>
        <w:t>(Colombia)</w:t>
      </w:r>
    </w:p>
    <w:p w14:paraId="56C5FA11" w14:textId="6E2D862B" w:rsidR="00900EFD" w:rsidRDefault="00900EFD" w:rsidP="00900EFD">
      <w:pPr>
        <w:spacing w:after="85" w:line="240" w:lineRule="auto"/>
        <w:rPr>
          <w:rFonts w:ascii="Garamond" w:hAnsi="Garamond"/>
          <w:i/>
          <w:sz w:val="28"/>
          <w:szCs w:val="28"/>
          <w:lang w:val="es-CO"/>
        </w:rPr>
      </w:pPr>
      <w:r w:rsidRPr="00900EFD">
        <w:rPr>
          <w:rFonts w:ascii="Garamond" w:hAnsi="Garamond"/>
          <w:i/>
          <w:sz w:val="28"/>
          <w:szCs w:val="28"/>
          <w:lang w:val="es-CO"/>
        </w:rPr>
        <w:t>Diego</w:t>
      </w:r>
      <w:r>
        <w:rPr>
          <w:rFonts w:ascii="Garamond" w:hAnsi="Garamond"/>
          <w:i/>
          <w:sz w:val="28"/>
          <w:szCs w:val="28"/>
          <w:lang w:val="es-CO"/>
        </w:rPr>
        <w:t xml:space="preserve"> </w:t>
      </w:r>
      <w:r w:rsidRPr="00900EFD">
        <w:rPr>
          <w:rFonts w:ascii="Garamond" w:hAnsi="Garamond"/>
          <w:i/>
          <w:sz w:val="28"/>
          <w:szCs w:val="28"/>
          <w:lang w:val="es-CO"/>
        </w:rPr>
        <w:t>Armando</w:t>
      </w:r>
      <w:r>
        <w:rPr>
          <w:rFonts w:ascii="Garamond" w:hAnsi="Garamond"/>
          <w:i/>
          <w:sz w:val="28"/>
          <w:szCs w:val="28"/>
          <w:lang w:val="es-CO"/>
        </w:rPr>
        <w:t xml:space="preserve"> </w:t>
      </w:r>
      <w:r w:rsidRPr="00900EFD">
        <w:rPr>
          <w:rFonts w:ascii="Garamond" w:hAnsi="Garamond"/>
          <w:i/>
          <w:sz w:val="28"/>
          <w:szCs w:val="28"/>
          <w:lang w:val="es-CO"/>
        </w:rPr>
        <w:t>Jaramillo</w:t>
      </w:r>
      <w:r>
        <w:rPr>
          <w:rFonts w:ascii="Garamond" w:hAnsi="Garamond"/>
          <w:i/>
          <w:sz w:val="28"/>
          <w:szCs w:val="28"/>
          <w:lang w:val="es-CO"/>
        </w:rPr>
        <w:t xml:space="preserve"> </w:t>
      </w:r>
      <w:r w:rsidRPr="00900EFD">
        <w:rPr>
          <w:rFonts w:ascii="Garamond" w:hAnsi="Garamond"/>
          <w:i/>
          <w:sz w:val="28"/>
          <w:szCs w:val="28"/>
          <w:lang w:val="es-CO"/>
        </w:rPr>
        <w:t>Ocampo</w:t>
      </w:r>
      <w:r w:rsidR="00A36905">
        <w:rPr>
          <w:rFonts w:ascii="Garamond" w:hAnsi="Garamond"/>
          <w:i/>
          <w:sz w:val="28"/>
          <w:szCs w:val="28"/>
          <w:lang w:val="es-CO"/>
        </w:rPr>
        <w:t xml:space="preserve"> </w:t>
      </w:r>
      <w:r w:rsidR="00A36905" w:rsidRPr="006C02E5">
        <w:rPr>
          <w:rFonts w:ascii="Garamond" w:hAnsi="Garamond"/>
          <w:iCs/>
          <w:color w:val="000000" w:themeColor="text1"/>
          <w:sz w:val="28"/>
          <w:szCs w:val="28"/>
          <w:lang w:val="es-CO"/>
        </w:rPr>
        <w:t>(Colombia)</w:t>
      </w:r>
    </w:p>
    <w:p w14:paraId="7A7085CC" w14:textId="17297804" w:rsidR="00900EFD" w:rsidRPr="00900EFD" w:rsidRDefault="00900EFD" w:rsidP="00900EFD">
      <w:pPr>
        <w:spacing w:after="85" w:line="240" w:lineRule="auto"/>
        <w:rPr>
          <w:rFonts w:ascii="Garamond" w:hAnsi="Garamond"/>
          <w:i/>
          <w:sz w:val="28"/>
          <w:szCs w:val="28"/>
          <w:lang w:val="es-CO"/>
        </w:rPr>
      </w:pPr>
      <w:r w:rsidRPr="00900EFD">
        <w:rPr>
          <w:rFonts w:ascii="Garamond" w:hAnsi="Garamond"/>
          <w:i/>
          <w:sz w:val="28"/>
          <w:szCs w:val="28"/>
          <w:lang w:val="es-CO"/>
        </w:rPr>
        <w:t>Carlos</w:t>
      </w:r>
      <w:r>
        <w:rPr>
          <w:rFonts w:ascii="Garamond" w:hAnsi="Garamond"/>
          <w:i/>
          <w:sz w:val="28"/>
          <w:szCs w:val="28"/>
          <w:lang w:val="es-CO"/>
        </w:rPr>
        <w:t xml:space="preserve"> </w:t>
      </w:r>
      <w:r w:rsidRPr="00900EFD">
        <w:rPr>
          <w:rFonts w:ascii="Garamond" w:hAnsi="Garamond"/>
          <w:i/>
          <w:sz w:val="28"/>
          <w:szCs w:val="28"/>
          <w:lang w:val="es-CO"/>
        </w:rPr>
        <w:t xml:space="preserve">Skliar </w:t>
      </w:r>
      <w:r w:rsidR="00A36905" w:rsidRPr="006C02E5">
        <w:rPr>
          <w:rFonts w:ascii="Garamond" w:hAnsi="Garamond"/>
          <w:iCs/>
          <w:color w:val="000000" w:themeColor="text1"/>
          <w:sz w:val="28"/>
          <w:szCs w:val="28"/>
          <w:lang w:val="es-CO"/>
        </w:rPr>
        <w:t>(Argentina)</w:t>
      </w:r>
    </w:p>
    <w:p w14:paraId="5562A4BB" w14:textId="3D3ED4C3" w:rsidR="00B45C3E" w:rsidRDefault="00900EFD" w:rsidP="00900EFD">
      <w:pPr>
        <w:spacing w:after="85" w:line="240" w:lineRule="auto"/>
        <w:rPr>
          <w:rFonts w:ascii="Garamond" w:hAnsi="Garamond"/>
          <w:i/>
          <w:sz w:val="28"/>
          <w:szCs w:val="28"/>
          <w:lang w:val="es-CO"/>
        </w:rPr>
      </w:pPr>
      <w:r w:rsidRPr="00900EFD">
        <w:rPr>
          <w:rFonts w:ascii="Garamond" w:hAnsi="Garamond"/>
          <w:i/>
          <w:sz w:val="28"/>
          <w:szCs w:val="28"/>
          <w:lang w:val="es-CO"/>
        </w:rPr>
        <w:t>Christian</w:t>
      </w:r>
      <w:r>
        <w:rPr>
          <w:rFonts w:ascii="Garamond" w:hAnsi="Garamond"/>
          <w:i/>
          <w:sz w:val="28"/>
          <w:szCs w:val="28"/>
          <w:lang w:val="es-CO"/>
        </w:rPr>
        <w:t xml:space="preserve"> </w:t>
      </w:r>
      <w:r w:rsidRPr="00900EFD">
        <w:rPr>
          <w:rFonts w:ascii="Garamond" w:hAnsi="Garamond"/>
          <w:i/>
          <w:sz w:val="28"/>
          <w:szCs w:val="28"/>
          <w:lang w:val="es-CO"/>
        </w:rPr>
        <w:t>Hederich</w:t>
      </w:r>
      <w:r w:rsidR="007D6E55">
        <w:rPr>
          <w:rFonts w:ascii="Garamond" w:hAnsi="Garamond"/>
          <w:i/>
          <w:sz w:val="28"/>
          <w:szCs w:val="28"/>
          <w:lang w:val="es-CO"/>
        </w:rPr>
        <w:t xml:space="preserve"> Martínez</w:t>
      </w:r>
      <w:r w:rsidR="00A36905">
        <w:rPr>
          <w:rFonts w:ascii="Garamond" w:hAnsi="Garamond"/>
          <w:i/>
          <w:sz w:val="28"/>
          <w:szCs w:val="28"/>
          <w:lang w:val="es-CO"/>
        </w:rPr>
        <w:t xml:space="preserve"> </w:t>
      </w:r>
      <w:r w:rsidR="00A36905" w:rsidRPr="006C02E5">
        <w:rPr>
          <w:rFonts w:ascii="Garamond" w:hAnsi="Garamond"/>
          <w:iCs/>
          <w:sz w:val="28"/>
          <w:szCs w:val="28"/>
          <w:lang w:val="es-CO"/>
        </w:rPr>
        <w:t>(Colombia)</w:t>
      </w:r>
    </w:p>
    <w:p w14:paraId="5ECE2D8B" w14:textId="5003C8F2" w:rsidR="00A36905" w:rsidRPr="0030440F" w:rsidRDefault="00A36905" w:rsidP="00900EFD">
      <w:pPr>
        <w:spacing w:after="85" w:line="240" w:lineRule="auto"/>
        <w:rPr>
          <w:rFonts w:ascii="Garamond" w:hAnsi="Garamond"/>
          <w:i/>
          <w:sz w:val="28"/>
          <w:szCs w:val="28"/>
          <w:lang w:val="es-CO"/>
        </w:rPr>
      </w:pPr>
      <w:r w:rsidRPr="00A36905">
        <w:rPr>
          <w:rFonts w:ascii="Garamond" w:hAnsi="Garamond"/>
          <w:i/>
          <w:sz w:val="28"/>
          <w:szCs w:val="28"/>
          <w:lang w:val="es-CO"/>
        </w:rPr>
        <w:t>Rigoberto Martínez Escárcega</w:t>
      </w:r>
      <w:r w:rsidR="009D7397">
        <w:rPr>
          <w:rFonts w:ascii="Garamond" w:hAnsi="Garamond"/>
          <w:i/>
          <w:sz w:val="28"/>
          <w:szCs w:val="28"/>
          <w:lang w:val="es-CO"/>
        </w:rPr>
        <w:t xml:space="preserve"> </w:t>
      </w:r>
      <w:r w:rsidR="009D7397" w:rsidRPr="006C02E5">
        <w:rPr>
          <w:rFonts w:ascii="Garamond" w:hAnsi="Garamond"/>
          <w:iCs/>
          <w:sz w:val="28"/>
          <w:szCs w:val="28"/>
          <w:lang w:val="es-CO"/>
        </w:rPr>
        <w:t>(</w:t>
      </w:r>
      <w:r w:rsidRPr="006C02E5">
        <w:rPr>
          <w:rFonts w:ascii="Garamond" w:hAnsi="Garamond"/>
          <w:iCs/>
          <w:sz w:val="28"/>
          <w:szCs w:val="28"/>
          <w:lang w:val="es-CO"/>
        </w:rPr>
        <w:t>México</w:t>
      </w:r>
      <w:r w:rsidR="009D7397" w:rsidRPr="006C02E5">
        <w:rPr>
          <w:rFonts w:ascii="Garamond" w:hAnsi="Garamond"/>
          <w:iCs/>
          <w:sz w:val="28"/>
          <w:szCs w:val="28"/>
          <w:lang w:val="es-CO"/>
        </w:rPr>
        <w:t>)</w:t>
      </w:r>
    </w:p>
    <w:p w14:paraId="01985FE4" w14:textId="77777777" w:rsidR="00B45C3E" w:rsidRDefault="00B45C3E" w:rsidP="00DF152D">
      <w:pPr>
        <w:spacing w:after="85" w:line="240" w:lineRule="auto"/>
        <w:rPr>
          <w:rFonts w:ascii="Garamond" w:hAnsi="Garamond"/>
          <w:b/>
          <w:bCs/>
          <w:iCs/>
          <w:color w:val="002060"/>
          <w:sz w:val="28"/>
          <w:szCs w:val="28"/>
          <w:lang w:val="es-CO"/>
        </w:rPr>
      </w:pPr>
    </w:p>
    <w:p w14:paraId="4F73A023" w14:textId="6D26ECA2" w:rsidR="00A56357" w:rsidRDefault="0077586D" w:rsidP="00DF152D">
      <w:pPr>
        <w:spacing w:after="85" w:line="240" w:lineRule="auto"/>
        <w:rPr>
          <w:rFonts w:ascii="Garamond" w:hAnsi="Garamond"/>
          <w:b/>
          <w:bCs/>
          <w:iCs/>
          <w:color w:val="002060"/>
          <w:sz w:val="28"/>
          <w:szCs w:val="28"/>
          <w:lang w:val="es-CO"/>
        </w:rPr>
      </w:pPr>
      <w:bookmarkStart w:id="2" w:name="_Hlk161645428"/>
      <w:r>
        <w:rPr>
          <w:rFonts w:ascii="Garamond" w:hAnsi="Garamond"/>
          <w:b/>
          <w:bCs/>
          <w:iCs/>
          <w:color w:val="002060"/>
          <w:sz w:val="28"/>
          <w:szCs w:val="28"/>
          <w:lang w:val="es-CO"/>
        </w:rPr>
        <w:t xml:space="preserve">VI </w:t>
      </w:r>
      <w:r w:rsidR="00A56357" w:rsidRPr="00A56357">
        <w:rPr>
          <w:rFonts w:ascii="Garamond" w:hAnsi="Garamond"/>
          <w:b/>
          <w:bCs/>
          <w:iCs/>
          <w:color w:val="002060"/>
          <w:sz w:val="28"/>
          <w:szCs w:val="28"/>
          <w:lang w:val="es-CO"/>
        </w:rPr>
        <w:t>Congreso Regional</w:t>
      </w:r>
      <w:r w:rsidR="00A56357">
        <w:rPr>
          <w:rFonts w:ascii="Garamond" w:hAnsi="Garamond"/>
          <w:b/>
          <w:bCs/>
          <w:iCs/>
          <w:color w:val="002060"/>
          <w:sz w:val="28"/>
          <w:szCs w:val="28"/>
          <w:lang w:val="es-CO"/>
        </w:rPr>
        <w:t xml:space="preserve"> de Práctica pedagógica </w:t>
      </w:r>
    </w:p>
    <w:bookmarkEnd w:id="2"/>
    <w:p w14:paraId="334F9196" w14:textId="161F402A" w:rsidR="00A56357" w:rsidRDefault="00A56357" w:rsidP="00DF152D">
      <w:pPr>
        <w:spacing w:after="85" w:line="240" w:lineRule="auto"/>
        <w:rPr>
          <w:rFonts w:ascii="Garamond" w:hAnsi="Garamond"/>
          <w:i/>
          <w:color w:val="000000" w:themeColor="text1"/>
          <w:sz w:val="28"/>
          <w:szCs w:val="28"/>
          <w:lang w:val="es-CO"/>
        </w:rPr>
      </w:pPr>
      <w:r w:rsidRPr="00A56357">
        <w:rPr>
          <w:rFonts w:ascii="Garamond" w:hAnsi="Garamond"/>
          <w:i/>
          <w:color w:val="000000" w:themeColor="text1"/>
          <w:sz w:val="28"/>
          <w:szCs w:val="28"/>
          <w:lang w:val="es-CO"/>
        </w:rPr>
        <w:t>Comité de </w:t>
      </w:r>
      <w:r w:rsidR="006F0EC9">
        <w:rPr>
          <w:rFonts w:ascii="Garamond" w:hAnsi="Garamond"/>
          <w:i/>
          <w:color w:val="000000" w:themeColor="text1"/>
          <w:sz w:val="28"/>
          <w:szCs w:val="28"/>
          <w:lang w:val="es-CO"/>
        </w:rPr>
        <w:t>P</w:t>
      </w:r>
      <w:r w:rsidRPr="00A56357">
        <w:rPr>
          <w:rFonts w:ascii="Garamond" w:hAnsi="Garamond"/>
          <w:i/>
          <w:color w:val="000000" w:themeColor="text1"/>
          <w:sz w:val="28"/>
          <w:szCs w:val="28"/>
          <w:lang w:val="es-CO"/>
        </w:rPr>
        <w:t xml:space="preserve">ráctica </w:t>
      </w:r>
      <w:r w:rsidR="006F0EC9">
        <w:rPr>
          <w:rFonts w:ascii="Garamond" w:hAnsi="Garamond"/>
          <w:i/>
          <w:color w:val="000000" w:themeColor="text1"/>
          <w:sz w:val="28"/>
          <w:szCs w:val="28"/>
          <w:lang w:val="es-CO"/>
        </w:rPr>
        <w:t>Pedagógica Docente-</w:t>
      </w:r>
      <w:r w:rsidRPr="00A56357">
        <w:rPr>
          <w:rFonts w:ascii="Garamond" w:hAnsi="Garamond"/>
          <w:i/>
          <w:color w:val="000000" w:themeColor="text1"/>
          <w:sz w:val="28"/>
          <w:szCs w:val="28"/>
          <w:lang w:val="es-CO"/>
        </w:rPr>
        <w:t>Universidad de Caldas</w:t>
      </w:r>
    </w:p>
    <w:p w14:paraId="0554B29A" w14:textId="1CD207FF" w:rsidR="00774DA1" w:rsidRPr="00A56357" w:rsidRDefault="00774DA1" w:rsidP="00DF152D">
      <w:pPr>
        <w:spacing w:after="85" w:line="240" w:lineRule="auto"/>
        <w:rPr>
          <w:rFonts w:ascii="Garamond" w:hAnsi="Garamond"/>
          <w:i/>
          <w:color w:val="000000" w:themeColor="text1"/>
          <w:sz w:val="28"/>
          <w:szCs w:val="28"/>
          <w:lang w:val="es-CO"/>
        </w:rPr>
      </w:pPr>
      <w:r>
        <w:rPr>
          <w:rFonts w:ascii="Garamond" w:hAnsi="Garamond"/>
          <w:i/>
          <w:color w:val="000000" w:themeColor="text1"/>
          <w:sz w:val="28"/>
          <w:szCs w:val="28"/>
          <w:lang w:val="es-CO"/>
        </w:rPr>
        <w:t xml:space="preserve">William Orlando Arcila </w:t>
      </w:r>
      <w:r w:rsidRPr="00EF0D62">
        <w:rPr>
          <w:rFonts w:ascii="Garamond" w:hAnsi="Garamond"/>
          <w:iCs/>
          <w:color w:val="000000" w:themeColor="text1"/>
          <w:sz w:val="28"/>
          <w:szCs w:val="28"/>
          <w:lang w:val="es-CO"/>
        </w:rPr>
        <w:t xml:space="preserve">(Coordinación </w:t>
      </w:r>
      <w:r w:rsidR="00BD08D8" w:rsidRPr="00EF0D62">
        <w:rPr>
          <w:rFonts w:ascii="Garamond" w:hAnsi="Garamond"/>
          <w:iCs/>
          <w:color w:val="000000" w:themeColor="text1"/>
          <w:sz w:val="28"/>
          <w:szCs w:val="28"/>
          <w:lang w:val="es-CO"/>
        </w:rPr>
        <w:t>de P</w:t>
      </w:r>
      <w:r w:rsidRPr="00EF0D62">
        <w:rPr>
          <w:rFonts w:ascii="Garamond" w:hAnsi="Garamond"/>
          <w:iCs/>
          <w:color w:val="000000" w:themeColor="text1"/>
          <w:sz w:val="28"/>
          <w:szCs w:val="28"/>
          <w:lang w:val="es-CO"/>
        </w:rPr>
        <w:t>ósteres)</w:t>
      </w:r>
    </w:p>
    <w:p w14:paraId="36ED693D" w14:textId="77777777" w:rsidR="00A56357" w:rsidRPr="00145A20" w:rsidRDefault="00A56357" w:rsidP="00DF152D">
      <w:pPr>
        <w:spacing w:after="85" w:line="240" w:lineRule="auto"/>
        <w:rPr>
          <w:rFonts w:ascii="Garamond" w:hAnsi="Garamond"/>
          <w:b/>
          <w:bCs/>
          <w:iCs/>
          <w:color w:val="002060"/>
          <w:sz w:val="28"/>
          <w:szCs w:val="28"/>
          <w:lang w:val="es-CO"/>
        </w:rPr>
      </w:pPr>
    </w:p>
    <w:p w14:paraId="1C564CF0" w14:textId="179137FF" w:rsidR="00C50753" w:rsidRPr="00C50753" w:rsidRDefault="00C50753" w:rsidP="00DF152D">
      <w:pPr>
        <w:spacing w:after="85" w:line="240" w:lineRule="auto"/>
        <w:rPr>
          <w:rFonts w:ascii="Garamond" w:hAnsi="Garamond"/>
          <w:b/>
          <w:bCs/>
          <w:iCs/>
          <w:color w:val="002060"/>
          <w:sz w:val="28"/>
          <w:szCs w:val="28"/>
          <w:lang w:val="es-CO"/>
        </w:rPr>
      </w:pPr>
      <w:r w:rsidRPr="00C50753">
        <w:rPr>
          <w:rFonts w:ascii="Garamond" w:hAnsi="Garamond"/>
          <w:b/>
          <w:bCs/>
          <w:iCs/>
          <w:color w:val="002060"/>
          <w:sz w:val="28"/>
          <w:szCs w:val="28"/>
          <w:lang w:val="es-CO"/>
        </w:rPr>
        <w:t>Coordinación logística y artística</w:t>
      </w:r>
    </w:p>
    <w:p w14:paraId="4E4114CC" w14:textId="6CF4CF13" w:rsidR="00C50753" w:rsidRDefault="00C50753" w:rsidP="00DF152D">
      <w:pPr>
        <w:spacing w:after="85" w:line="240" w:lineRule="auto"/>
        <w:rPr>
          <w:rFonts w:ascii="Garamond" w:hAnsi="Garamond"/>
          <w:i/>
          <w:sz w:val="28"/>
          <w:szCs w:val="28"/>
          <w:lang w:val="es-CO"/>
        </w:rPr>
      </w:pPr>
      <w:r>
        <w:rPr>
          <w:rFonts w:ascii="Garamond" w:hAnsi="Garamond"/>
          <w:i/>
          <w:sz w:val="28"/>
          <w:szCs w:val="28"/>
          <w:lang w:val="es-CO"/>
        </w:rPr>
        <w:t>Carolina Grajales Acevedo</w:t>
      </w:r>
    </w:p>
    <w:p w14:paraId="5F0DA8AA" w14:textId="77777777" w:rsidR="00C50753" w:rsidRPr="0030440F" w:rsidRDefault="00C50753" w:rsidP="00DF152D">
      <w:pPr>
        <w:spacing w:after="85" w:line="240" w:lineRule="auto"/>
        <w:rPr>
          <w:rFonts w:ascii="Garamond" w:hAnsi="Garamond"/>
          <w:i/>
          <w:sz w:val="28"/>
          <w:szCs w:val="28"/>
          <w:lang w:val="es-CO"/>
        </w:rPr>
      </w:pPr>
    </w:p>
    <w:p w14:paraId="4DA360EE" w14:textId="7726E682" w:rsidR="00B45C3E" w:rsidRPr="00C50753" w:rsidRDefault="00B45C3E" w:rsidP="00DF152D">
      <w:pPr>
        <w:spacing w:after="85" w:line="240" w:lineRule="auto"/>
        <w:rPr>
          <w:rFonts w:ascii="Garamond" w:hAnsi="Garamond"/>
          <w:b/>
          <w:bCs/>
          <w:iCs/>
          <w:color w:val="002060"/>
          <w:sz w:val="28"/>
          <w:szCs w:val="28"/>
          <w:lang w:val="es-CO"/>
        </w:rPr>
      </w:pPr>
      <w:r w:rsidRPr="00C50753">
        <w:rPr>
          <w:rFonts w:ascii="Garamond" w:hAnsi="Garamond"/>
          <w:b/>
          <w:bCs/>
          <w:iCs/>
          <w:color w:val="002060"/>
          <w:sz w:val="28"/>
          <w:szCs w:val="28"/>
          <w:lang w:val="es-CO"/>
        </w:rPr>
        <w:t>Editor</w:t>
      </w:r>
      <w:r w:rsidR="001A4472" w:rsidRPr="00C50753">
        <w:rPr>
          <w:rFonts w:ascii="Garamond" w:hAnsi="Garamond"/>
          <w:b/>
          <w:bCs/>
          <w:iCs/>
          <w:color w:val="002060"/>
          <w:sz w:val="28"/>
          <w:szCs w:val="28"/>
          <w:lang w:val="es-CO"/>
        </w:rPr>
        <w:t xml:space="preserve"> </w:t>
      </w:r>
      <w:r w:rsidRPr="00C50753">
        <w:rPr>
          <w:rFonts w:ascii="Garamond" w:hAnsi="Garamond"/>
          <w:b/>
          <w:bCs/>
          <w:iCs/>
          <w:color w:val="002060"/>
          <w:sz w:val="28"/>
          <w:szCs w:val="28"/>
          <w:lang w:val="es-CO"/>
        </w:rPr>
        <w:t xml:space="preserve">académico </w:t>
      </w:r>
    </w:p>
    <w:p w14:paraId="4898829F" w14:textId="4D27711A" w:rsidR="00B45C3E" w:rsidRPr="0030440F" w:rsidRDefault="00B45C3E" w:rsidP="00DF152D">
      <w:pPr>
        <w:spacing w:after="85" w:line="240" w:lineRule="auto"/>
        <w:rPr>
          <w:rFonts w:ascii="Garamond" w:hAnsi="Garamond"/>
          <w:i/>
          <w:sz w:val="28"/>
          <w:szCs w:val="28"/>
          <w:lang w:val="es-CO"/>
        </w:rPr>
      </w:pPr>
      <w:bookmarkStart w:id="3" w:name="_Hlk21504473"/>
      <w:r w:rsidRPr="0030440F">
        <w:rPr>
          <w:rFonts w:ascii="Garamond" w:hAnsi="Garamond"/>
          <w:i/>
          <w:sz w:val="28"/>
          <w:szCs w:val="28"/>
          <w:lang w:val="es-CO"/>
        </w:rPr>
        <w:t>Wadis Yovany Posada Silva</w:t>
      </w:r>
      <w:r w:rsidR="00973505">
        <w:rPr>
          <w:rFonts w:ascii="Garamond" w:hAnsi="Garamond"/>
          <w:i/>
          <w:sz w:val="28"/>
          <w:szCs w:val="28"/>
          <w:lang w:val="es-CO"/>
        </w:rPr>
        <w:t xml:space="preserve"> </w:t>
      </w:r>
      <w:r w:rsidR="00973505" w:rsidRPr="00EF0D62">
        <w:rPr>
          <w:rFonts w:ascii="Garamond" w:hAnsi="Garamond"/>
          <w:iCs/>
          <w:sz w:val="28"/>
          <w:szCs w:val="28"/>
          <w:lang w:val="es-CO"/>
        </w:rPr>
        <w:t>(Universidad de Caldas)</w:t>
      </w:r>
      <w:r w:rsidRPr="0030440F">
        <w:rPr>
          <w:rFonts w:ascii="Garamond" w:hAnsi="Garamond"/>
          <w:i/>
          <w:sz w:val="28"/>
          <w:szCs w:val="28"/>
          <w:lang w:val="es-CO"/>
        </w:rPr>
        <w:t xml:space="preserve"> </w:t>
      </w:r>
      <w:bookmarkEnd w:id="3"/>
    </w:p>
    <w:p w14:paraId="02298F8B" w14:textId="77777777" w:rsidR="00C50753" w:rsidRDefault="00C50753" w:rsidP="00DF152D">
      <w:pPr>
        <w:spacing w:after="85" w:line="240" w:lineRule="auto"/>
        <w:rPr>
          <w:rFonts w:ascii="Garamond" w:hAnsi="Garamond"/>
          <w:i/>
          <w:color w:val="002060"/>
          <w:sz w:val="28"/>
          <w:szCs w:val="28"/>
          <w:lang w:val="es-CO"/>
        </w:rPr>
      </w:pPr>
    </w:p>
    <w:p w14:paraId="1DD7D805" w14:textId="06B8FF5F" w:rsidR="00B45C3E" w:rsidRPr="00C50753" w:rsidRDefault="00B45C3E" w:rsidP="00DF152D">
      <w:pPr>
        <w:spacing w:after="85" w:line="240" w:lineRule="auto"/>
        <w:rPr>
          <w:rFonts w:ascii="Garamond" w:hAnsi="Garamond"/>
          <w:b/>
          <w:bCs/>
          <w:iCs/>
          <w:color w:val="002060"/>
          <w:sz w:val="28"/>
          <w:szCs w:val="28"/>
          <w:lang w:val="es-CO"/>
        </w:rPr>
      </w:pPr>
      <w:r w:rsidRPr="00C50753">
        <w:rPr>
          <w:rFonts w:ascii="Garamond" w:hAnsi="Garamond"/>
          <w:b/>
          <w:bCs/>
          <w:iCs/>
          <w:color w:val="002060"/>
          <w:sz w:val="28"/>
          <w:szCs w:val="28"/>
          <w:lang w:val="es-CO"/>
        </w:rPr>
        <w:t>Diseño de portada</w:t>
      </w:r>
    </w:p>
    <w:p w14:paraId="7C86EB83" w14:textId="77777777" w:rsidR="00B45C3E" w:rsidRPr="0030440F"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Grupo TRANSMEDIA</w:t>
      </w:r>
    </w:p>
    <w:p w14:paraId="5F060D87" w14:textId="77777777" w:rsidR="00B45C3E" w:rsidRPr="0030440F" w:rsidRDefault="00B45C3E" w:rsidP="00DF152D">
      <w:pPr>
        <w:spacing w:after="85" w:line="240" w:lineRule="auto"/>
        <w:rPr>
          <w:rFonts w:ascii="Garamond" w:hAnsi="Garamond"/>
          <w:i/>
          <w:iCs/>
          <w:sz w:val="28"/>
          <w:szCs w:val="28"/>
          <w:lang w:val="es-CO"/>
        </w:rPr>
      </w:pPr>
      <w:r w:rsidRPr="0030440F">
        <w:rPr>
          <w:rFonts w:ascii="Garamond" w:hAnsi="Garamond"/>
          <w:i/>
          <w:sz w:val="28"/>
          <w:szCs w:val="28"/>
          <w:lang w:val="es-CO"/>
        </w:rPr>
        <w:t>Facultad de Artes y Humanidades</w:t>
      </w:r>
    </w:p>
    <w:p w14:paraId="0641E783" w14:textId="77777777" w:rsidR="00B45C3E" w:rsidRPr="0030440F" w:rsidRDefault="00B45C3E" w:rsidP="00DF152D">
      <w:pPr>
        <w:spacing w:after="85" w:line="240" w:lineRule="auto"/>
        <w:rPr>
          <w:rFonts w:ascii="Garamond" w:hAnsi="Garamond"/>
          <w:i/>
          <w:sz w:val="28"/>
          <w:szCs w:val="28"/>
          <w:lang w:val="es-CO"/>
        </w:rPr>
      </w:pPr>
      <w:r w:rsidRPr="0030440F">
        <w:rPr>
          <w:rFonts w:ascii="Garamond" w:hAnsi="Garamond"/>
          <w:i/>
          <w:sz w:val="28"/>
          <w:szCs w:val="28"/>
          <w:lang w:val="es-CO"/>
        </w:rPr>
        <w:t>Universidad de Caldas</w:t>
      </w:r>
    </w:p>
    <w:p w14:paraId="295B3C8C" w14:textId="77777777" w:rsidR="00B45C3E" w:rsidRPr="0030440F" w:rsidRDefault="00B45C3E" w:rsidP="00DF152D">
      <w:pPr>
        <w:spacing w:after="85" w:line="240" w:lineRule="auto"/>
        <w:rPr>
          <w:rFonts w:ascii="Garamond" w:hAnsi="Garamond"/>
          <w:b/>
          <w:bCs/>
          <w:i/>
          <w:sz w:val="28"/>
          <w:szCs w:val="28"/>
          <w:lang w:val="es-CO"/>
        </w:rPr>
      </w:pPr>
    </w:p>
    <w:p w14:paraId="2C2E83ED" w14:textId="77777777" w:rsidR="00B45C3E" w:rsidRPr="004663FF" w:rsidRDefault="00B45C3E" w:rsidP="00DF152D">
      <w:pPr>
        <w:spacing w:after="85" w:line="240" w:lineRule="auto"/>
        <w:rPr>
          <w:rFonts w:ascii="Garamond" w:hAnsi="Garamond"/>
          <w:iCs/>
          <w:sz w:val="28"/>
          <w:szCs w:val="28"/>
          <w:lang w:val="es-CO"/>
        </w:rPr>
      </w:pPr>
    </w:p>
    <w:p w14:paraId="0F87F65D" w14:textId="77777777" w:rsidR="00B45C3E" w:rsidRPr="0030440F" w:rsidRDefault="00B45C3E" w:rsidP="00DF152D">
      <w:pPr>
        <w:spacing w:after="85" w:line="240" w:lineRule="auto"/>
        <w:rPr>
          <w:rFonts w:ascii="Garamond" w:eastAsia="Times New Roman" w:hAnsi="Garamond"/>
          <w:sz w:val="28"/>
          <w:szCs w:val="28"/>
          <w:lang w:val="es-CO" w:eastAsia="es-ES"/>
        </w:rPr>
      </w:pPr>
    </w:p>
    <w:p w14:paraId="6E030A66" w14:textId="77777777" w:rsidR="00B45C3E" w:rsidRPr="0030440F" w:rsidRDefault="00B45C3E" w:rsidP="0030440F">
      <w:pPr>
        <w:spacing w:after="85"/>
        <w:rPr>
          <w:rFonts w:ascii="Garamond" w:eastAsia="Times New Roman" w:hAnsi="Garamond"/>
          <w:sz w:val="28"/>
          <w:szCs w:val="28"/>
          <w:lang w:val="es-CO" w:eastAsia="es-ES"/>
        </w:rPr>
      </w:pPr>
    </w:p>
    <w:p w14:paraId="05B2E93D" w14:textId="77777777" w:rsidR="00B45C3E" w:rsidRPr="0030440F" w:rsidRDefault="00B45C3E" w:rsidP="0030440F">
      <w:pPr>
        <w:spacing w:after="85"/>
        <w:rPr>
          <w:rFonts w:ascii="Garamond" w:eastAsia="Times New Roman" w:hAnsi="Garamond"/>
          <w:sz w:val="28"/>
          <w:szCs w:val="28"/>
          <w:lang w:val="es-CO" w:eastAsia="es-ES"/>
        </w:rPr>
      </w:pPr>
    </w:p>
    <w:p w14:paraId="3BAA7824" w14:textId="77777777" w:rsidR="00B45C3E" w:rsidRPr="0030440F" w:rsidRDefault="00B45C3E" w:rsidP="0030440F">
      <w:pPr>
        <w:spacing w:after="85"/>
        <w:rPr>
          <w:rFonts w:ascii="Garamond" w:eastAsia="Times New Roman" w:hAnsi="Garamond"/>
          <w:sz w:val="28"/>
          <w:szCs w:val="28"/>
          <w:lang w:val="es-CO" w:eastAsia="es-ES"/>
        </w:rPr>
      </w:pPr>
    </w:p>
    <w:p w14:paraId="6ADBC091" w14:textId="77777777" w:rsidR="00B45C3E" w:rsidRDefault="00B45C3E" w:rsidP="002219C3">
      <w:pPr>
        <w:spacing w:after="85" w:line="300" w:lineRule="atLeast"/>
        <w:rPr>
          <w:rFonts w:ascii="Garamond" w:hAnsi="Garamond"/>
          <w:i/>
          <w:sz w:val="24"/>
          <w:szCs w:val="24"/>
          <w:lang w:val="es-CO"/>
        </w:rPr>
      </w:pPr>
    </w:p>
    <w:p w14:paraId="533E3A27" w14:textId="77777777" w:rsidR="00782C2D" w:rsidRDefault="00782C2D" w:rsidP="00B45C3E">
      <w:pPr>
        <w:spacing w:after="85" w:line="300" w:lineRule="atLeast"/>
        <w:jc w:val="center"/>
        <w:rPr>
          <w:rFonts w:ascii="Garamond" w:hAnsi="Garamond"/>
          <w:i/>
          <w:sz w:val="24"/>
          <w:szCs w:val="24"/>
          <w:lang w:val="es-CO"/>
        </w:rPr>
      </w:pPr>
    </w:p>
    <w:p w14:paraId="4F1371DC" w14:textId="77777777" w:rsidR="00B45C3E" w:rsidRPr="00A4114B" w:rsidRDefault="00B45C3E" w:rsidP="002233B0">
      <w:pPr>
        <w:spacing w:after="85" w:line="300" w:lineRule="atLeast"/>
        <w:rPr>
          <w:rFonts w:ascii="Garamond" w:hAnsi="Garamond"/>
          <w:i/>
          <w:sz w:val="32"/>
          <w:szCs w:val="32"/>
          <w:lang w:val="es-CO"/>
        </w:rPr>
      </w:pPr>
    </w:p>
    <w:p w14:paraId="438D1AB9" w14:textId="17616B9E" w:rsidR="001A73CF" w:rsidRPr="00382912" w:rsidRDefault="00B45C3E" w:rsidP="001A73CF">
      <w:pPr>
        <w:spacing w:after="85" w:line="300" w:lineRule="atLeast"/>
        <w:jc w:val="center"/>
        <w:rPr>
          <w:rFonts w:ascii="Garamond" w:hAnsi="Garamond"/>
          <w:b/>
          <w:bCs/>
          <w:iCs/>
          <w:color w:val="002060"/>
          <w:sz w:val="28"/>
          <w:szCs w:val="28"/>
          <w:lang w:val="es-CO"/>
        </w:rPr>
      </w:pPr>
      <w:r w:rsidRPr="00382912">
        <w:rPr>
          <w:rFonts w:ascii="Garamond" w:hAnsi="Garamond"/>
          <w:iCs/>
          <w:color w:val="002060"/>
          <w:sz w:val="28"/>
          <w:szCs w:val="28"/>
          <w:lang w:val="es-CO"/>
        </w:rPr>
        <w:t>El Congreso de Práctica</w:t>
      </w:r>
      <w:r w:rsidR="002233B0" w:rsidRPr="00382912">
        <w:rPr>
          <w:rFonts w:ascii="Garamond" w:hAnsi="Garamond"/>
          <w:iCs/>
          <w:color w:val="002060"/>
          <w:sz w:val="28"/>
          <w:szCs w:val="28"/>
          <w:lang w:val="es-CO"/>
        </w:rPr>
        <w:t>s</w:t>
      </w:r>
      <w:r w:rsidRPr="00382912">
        <w:rPr>
          <w:rFonts w:ascii="Garamond" w:hAnsi="Garamond"/>
          <w:iCs/>
          <w:color w:val="002060"/>
          <w:sz w:val="28"/>
          <w:szCs w:val="28"/>
          <w:lang w:val="es-CO"/>
        </w:rPr>
        <w:t xml:space="preserve"> Pedagógica</w:t>
      </w:r>
      <w:r w:rsidR="002233B0" w:rsidRPr="00382912">
        <w:rPr>
          <w:rFonts w:ascii="Garamond" w:hAnsi="Garamond"/>
          <w:iCs/>
          <w:color w:val="002060"/>
          <w:sz w:val="28"/>
          <w:szCs w:val="28"/>
          <w:lang w:val="es-CO"/>
        </w:rPr>
        <w:t>s</w:t>
      </w:r>
      <w:r w:rsidRPr="00382912">
        <w:rPr>
          <w:rFonts w:ascii="Garamond" w:hAnsi="Garamond"/>
          <w:iCs/>
          <w:color w:val="002060"/>
          <w:sz w:val="28"/>
          <w:szCs w:val="28"/>
          <w:lang w:val="es-CO"/>
        </w:rPr>
        <w:t xml:space="preserve"> es una iniciativa</w:t>
      </w:r>
      <w:r w:rsidR="0079681F" w:rsidRPr="00382912">
        <w:rPr>
          <w:rFonts w:ascii="Garamond" w:hAnsi="Garamond"/>
          <w:iCs/>
          <w:color w:val="002060"/>
          <w:sz w:val="28"/>
          <w:szCs w:val="28"/>
          <w:lang w:val="es-CO"/>
        </w:rPr>
        <w:t xml:space="preserve"> </w:t>
      </w:r>
      <w:r w:rsidRPr="00382912">
        <w:rPr>
          <w:rFonts w:ascii="Garamond" w:hAnsi="Garamond"/>
          <w:iCs/>
          <w:color w:val="002060"/>
          <w:sz w:val="28"/>
          <w:szCs w:val="28"/>
          <w:lang w:val="es-CO"/>
        </w:rPr>
        <w:t>que promueve la reflexión, construcción y divulgación de los conocimientos</w:t>
      </w:r>
      <w:r w:rsidR="0079681F" w:rsidRPr="00382912">
        <w:rPr>
          <w:rFonts w:ascii="Garamond" w:hAnsi="Garamond"/>
          <w:iCs/>
          <w:color w:val="002060"/>
          <w:sz w:val="28"/>
          <w:szCs w:val="28"/>
          <w:lang w:val="es-CO"/>
        </w:rPr>
        <w:t xml:space="preserve"> en torno</w:t>
      </w:r>
      <w:r w:rsidR="001A73CF" w:rsidRPr="00382912">
        <w:rPr>
          <w:rFonts w:ascii="Garamond" w:hAnsi="Garamond"/>
          <w:iCs/>
          <w:color w:val="002060"/>
          <w:sz w:val="28"/>
          <w:szCs w:val="28"/>
          <w:lang w:val="es-CO"/>
        </w:rPr>
        <w:t xml:space="preserve"> a la cualificación de los educadores en relación con su quehacer, asumido de manera contextualizada, diferencial e intercultural. En consecuencia, los docentes son agentes transformadores de sus territorios mediante la comprensión de las realidades sociales y a partir de las características poblacionales diversas del país.</w:t>
      </w:r>
    </w:p>
    <w:p w14:paraId="3803F5D7" w14:textId="1746F5B0" w:rsidR="00B45C3E" w:rsidRPr="00382912" w:rsidRDefault="00B45C3E" w:rsidP="00B45C3E">
      <w:pPr>
        <w:spacing w:after="85" w:line="300" w:lineRule="atLeast"/>
        <w:jc w:val="center"/>
        <w:rPr>
          <w:rFonts w:ascii="Garamond" w:hAnsi="Garamond"/>
          <w:iCs/>
          <w:color w:val="002060"/>
          <w:sz w:val="28"/>
          <w:szCs w:val="28"/>
          <w:lang w:val="es-CO"/>
        </w:rPr>
      </w:pPr>
    </w:p>
    <w:p w14:paraId="0AFB08AF" w14:textId="549389AE" w:rsidR="00B45C3E" w:rsidRPr="00382912" w:rsidRDefault="00B45C3E" w:rsidP="00B45C3E">
      <w:pPr>
        <w:spacing w:after="85" w:line="300" w:lineRule="atLeast"/>
        <w:jc w:val="center"/>
        <w:rPr>
          <w:rFonts w:ascii="Garamond" w:hAnsi="Garamond"/>
          <w:iCs/>
          <w:color w:val="002060"/>
          <w:sz w:val="28"/>
          <w:szCs w:val="28"/>
          <w:lang w:val="es-CO"/>
        </w:rPr>
      </w:pPr>
      <w:r w:rsidRPr="00382912">
        <w:rPr>
          <w:rFonts w:ascii="Garamond" w:hAnsi="Garamond"/>
          <w:iCs/>
          <w:color w:val="002060"/>
          <w:sz w:val="28"/>
          <w:szCs w:val="28"/>
          <w:lang w:val="es-CO"/>
        </w:rPr>
        <w:t xml:space="preserve">La Universidad de Caldas, </w:t>
      </w:r>
      <w:r w:rsidR="002233B0" w:rsidRPr="00382912">
        <w:rPr>
          <w:rFonts w:ascii="Garamond" w:hAnsi="Garamond"/>
          <w:iCs/>
          <w:color w:val="002060"/>
          <w:sz w:val="28"/>
          <w:szCs w:val="28"/>
          <w:lang w:val="es-CO"/>
        </w:rPr>
        <w:t xml:space="preserve">la Vicerrectoría de Proyección Universitaria, </w:t>
      </w:r>
      <w:r w:rsidRPr="00382912">
        <w:rPr>
          <w:rFonts w:ascii="Garamond" w:hAnsi="Garamond"/>
          <w:iCs/>
          <w:color w:val="002060"/>
          <w:sz w:val="28"/>
          <w:szCs w:val="28"/>
          <w:lang w:val="es-CO"/>
        </w:rPr>
        <w:t xml:space="preserve">la Facultad de Artes y Humanidades y el Departamento de Estudios Educativos, tienen el gusto de </w:t>
      </w:r>
      <w:r w:rsidR="002233B0" w:rsidRPr="00382912">
        <w:rPr>
          <w:rFonts w:ascii="Garamond" w:hAnsi="Garamond"/>
          <w:iCs/>
          <w:color w:val="002060"/>
          <w:sz w:val="28"/>
          <w:szCs w:val="28"/>
          <w:lang w:val="es-CO"/>
        </w:rPr>
        <w:t xml:space="preserve">compartir </w:t>
      </w:r>
      <w:r w:rsidRPr="00382912">
        <w:rPr>
          <w:rFonts w:ascii="Garamond" w:hAnsi="Garamond"/>
          <w:iCs/>
          <w:color w:val="002060"/>
          <w:sz w:val="28"/>
          <w:szCs w:val="28"/>
          <w:lang w:val="es-CO"/>
        </w:rPr>
        <w:t>las memorias del II</w:t>
      </w:r>
      <w:r w:rsidR="002233B0" w:rsidRPr="00382912">
        <w:rPr>
          <w:rFonts w:ascii="Garamond" w:hAnsi="Garamond"/>
          <w:iCs/>
          <w:color w:val="002060"/>
          <w:sz w:val="28"/>
          <w:szCs w:val="28"/>
          <w:lang w:val="es-CO"/>
        </w:rPr>
        <w:t>I</w:t>
      </w:r>
      <w:r w:rsidRPr="00382912">
        <w:rPr>
          <w:rFonts w:ascii="Garamond" w:hAnsi="Garamond"/>
          <w:iCs/>
          <w:color w:val="002060"/>
          <w:sz w:val="28"/>
          <w:szCs w:val="28"/>
          <w:lang w:val="es-CO"/>
        </w:rPr>
        <w:t xml:space="preserve"> Congreso Internacional de Práctica</w:t>
      </w:r>
      <w:r w:rsidR="00F92D7F" w:rsidRPr="00382912">
        <w:rPr>
          <w:rFonts w:ascii="Garamond" w:hAnsi="Garamond"/>
          <w:iCs/>
          <w:color w:val="002060"/>
          <w:sz w:val="28"/>
          <w:szCs w:val="28"/>
          <w:lang w:val="es-CO"/>
        </w:rPr>
        <w:t>s</w:t>
      </w:r>
      <w:r w:rsidRPr="00382912">
        <w:rPr>
          <w:rFonts w:ascii="Garamond" w:hAnsi="Garamond"/>
          <w:iCs/>
          <w:color w:val="002060"/>
          <w:sz w:val="28"/>
          <w:szCs w:val="28"/>
          <w:lang w:val="es-CO"/>
        </w:rPr>
        <w:t xml:space="preserve"> Pedagógica</w:t>
      </w:r>
      <w:r w:rsidR="00F92D7F" w:rsidRPr="00382912">
        <w:rPr>
          <w:rFonts w:ascii="Garamond" w:hAnsi="Garamond"/>
          <w:iCs/>
          <w:color w:val="002060"/>
          <w:sz w:val="28"/>
          <w:szCs w:val="28"/>
          <w:lang w:val="es-CO"/>
        </w:rPr>
        <w:t>s</w:t>
      </w:r>
      <w:r w:rsidRPr="00382912">
        <w:rPr>
          <w:rFonts w:ascii="Garamond" w:hAnsi="Garamond"/>
          <w:iCs/>
          <w:color w:val="002060"/>
          <w:sz w:val="28"/>
          <w:szCs w:val="28"/>
          <w:lang w:val="es-CO"/>
        </w:rPr>
        <w:t xml:space="preserve"> realizado los d</w:t>
      </w:r>
      <w:r w:rsidR="002233B0" w:rsidRPr="00382912">
        <w:rPr>
          <w:rFonts w:ascii="Garamond" w:hAnsi="Garamond"/>
          <w:iCs/>
          <w:color w:val="002060"/>
          <w:sz w:val="28"/>
          <w:szCs w:val="28"/>
          <w:lang w:val="es-CO"/>
        </w:rPr>
        <w:t>ías 11-13 de octubre de 2023</w:t>
      </w:r>
      <w:r w:rsidR="00363BF7" w:rsidRPr="00382912">
        <w:rPr>
          <w:rFonts w:ascii="Garamond" w:hAnsi="Garamond"/>
          <w:iCs/>
          <w:color w:val="002060"/>
          <w:sz w:val="28"/>
          <w:szCs w:val="28"/>
          <w:lang w:val="es-CO"/>
        </w:rPr>
        <w:t xml:space="preserve"> en la ciudad de Manizales (Colombia)</w:t>
      </w:r>
      <w:r w:rsidR="002233B0" w:rsidRPr="00382912">
        <w:rPr>
          <w:rFonts w:ascii="Garamond" w:hAnsi="Garamond"/>
          <w:iCs/>
          <w:color w:val="002060"/>
          <w:sz w:val="28"/>
          <w:szCs w:val="28"/>
          <w:lang w:val="es-CO"/>
        </w:rPr>
        <w:t>.</w:t>
      </w:r>
    </w:p>
    <w:p w14:paraId="57DC2EBF" w14:textId="77777777" w:rsidR="00240D88" w:rsidRPr="00B45C3E" w:rsidRDefault="00240D88" w:rsidP="00240D88">
      <w:pPr>
        <w:rPr>
          <w:lang w:val="es-CO"/>
        </w:rPr>
      </w:pPr>
    </w:p>
    <w:p w14:paraId="7AF4894B" w14:textId="77777777" w:rsidR="00240D88" w:rsidRDefault="00240D88" w:rsidP="00240D88">
      <w:pPr>
        <w:jc w:val="center"/>
        <w:rPr>
          <w:lang w:val="es-419"/>
        </w:rPr>
      </w:pPr>
    </w:p>
    <w:p w14:paraId="39756FE1" w14:textId="77777777" w:rsidR="00240D88" w:rsidRDefault="00240D88" w:rsidP="00240D88">
      <w:pPr>
        <w:rPr>
          <w:lang w:val="es-419"/>
        </w:rPr>
      </w:pPr>
    </w:p>
    <w:p w14:paraId="0433E508" w14:textId="77777777" w:rsidR="00240D88" w:rsidRDefault="00240D88" w:rsidP="00240D88">
      <w:pPr>
        <w:rPr>
          <w:lang w:val="es-419"/>
        </w:rPr>
      </w:pPr>
    </w:p>
    <w:p w14:paraId="74CBB6E9" w14:textId="77777777" w:rsidR="00240D88" w:rsidRDefault="00240D88" w:rsidP="00240D88">
      <w:pPr>
        <w:rPr>
          <w:lang w:val="es-419"/>
        </w:rPr>
      </w:pPr>
    </w:p>
    <w:p w14:paraId="7C4DB6D1" w14:textId="77777777" w:rsidR="00240D88" w:rsidRDefault="00240D88" w:rsidP="00240D88">
      <w:pPr>
        <w:rPr>
          <w:lang w:val="es-419"/>
        </w:rPr>
      </w:pPr>
    </w:p>
    <w:p w14:paraId="4F24260B" w14:textId="77777777" w:rsidR="00240D88" w:rsidRDefault="00240D88" w:rsidP="00240D88">
      <w:pPr>
        <w:rPr>
          <w:lang w:val="es-419"/>
        </w:rPr>
      </w:pPr>
    </w:p>
    <w:p w14:paraId="4697DB70" w14:textId="77777777" w:rsidR="00240D88" w:rsidRDefault="00240D88" w:rsidP="00240D88">
      <w:pPr>
        <w:rPr>
          <w:lang w:val="es-419"/>
        </w:rPr>
      </w:pPr>
    </w:p>
    <w:p w14:paraId="163B8DF2" w14:textId="77777777" w:rsidR="006A4D63" w:rsidRDefault="006A4D63" w:rsidP="00240D88">
      <w:pPr>
        <w:rPr>
          <w:lang w:val="es-419"/>
        </w:rPr>
      </w:pPr>
    </w:p>
    <w:p w14:paraId="6183C5D0" w14:textId="77777777" w:rsidR="006A4D63" w:rsidRDefault="006A4D63" w:rsidP="00240D88">
      <w:pPr>
        <w:rPr>
          <w:lang w:val="es-419"/>
        </w:rPr>
      </w:pPr>
    </w:p>
    <w:p w14:paraId="5BEBE378" w14:textId="77777777" w:rsidR="006A4D63" w:rsidRDefault="006A4D63" w:rsidP="00240D88">
      <w:pPr>
        <w:rPr>
          <w:lang w:val="es-419"/>
        </w:rPr>
      </w:pPr>
    </w:p>
    <w:p w14:paraId="4787D47C" w14:textId="77777777" w:rsidR="00240D88" w:rsidRDefault="00240D88" w:rsidP="00240D88">
      <w:pPr>
        <w:rPr>
          <w:lang w:val="es-419"/>
        </w:rPr>
      </w:pPr>
    </w:p>
    <w:p w14:paraId="3E61D144" w14:textId="77777777" w:rsidR="00240D88" w:rsidRDefault="00240D88" w:rsidP="00240D88">
      <w:pPr>
        <w:rPr>
          <w:lang w:val="es-419"/>
        </w:rPr>
      </w:pPr>
    </w:p>
    <w:p w14:paraId="6C975927" w14:textId="77777777" w:rsidR="006A4D63" w:rsidRDefault="006A4D63" w:rsidP="00240D88">
      <w:pPr>
        <w:rPr>
          <w:lang w:val="es-419"/>
        </w:rPr>
      </w:pPr>
    </w:p>
    <w:p w14:paraId="1F37D92E" w14:textId="77777777" w:rsidR="006A4D63" w:rsidRDefault="006A4D63" w:rsidP="00240D88">
      <w:pPr>
        <w:rPr>
          <w:lang w:val="es-419"/>
        </w:rPr>
      </w:pPr>
    </w:p>
    <w:p w14:paraId="470FBF2C" w14:textId="77777777" w:rsidR="00B10E69" w:rsidRDefault="00B10E69" w:rsidP="00240D88">
      <w:pPr>
        <w:rPr>
          <w:lang w:val="es-419"/>
        </w:rPr>
      </w:pPr>
    </w:p>
    <w:sdt>
      <w:sdtPr>
        <w:rPr>
          <w:rFonts w:ascii="Garamond" w:eastAsia="Calibri" w:hAnsi="Garamond" w:cs="Times New Roman"/>
          <w:color w:val="auto"/>
          <w:sz w:val="24"/>
          <w:szCs w:val="24"/>
          <w:lang w:val="es-ES" w:eastAsia="en-US"/>
        </w:rPr>
        <w:id w:val="488835678"/>
        <w:docPartObj>
          <w:docPartGallery w:val="Table of Contents"/>
          <w:docPartUnique/>
        </w:docPartObj>
      </w:sdtPr>
      <w:sdtEndPr>
        <w:rPr>
          <w:rFonts w:ascii="Calibri" w:hAnsi="Calibri"/>
          <w:b/>
          <w:bCs/>
        </w:rPr>
      </w:sdtEndPr>
      <w:sdtContent>
        <w:p w14:paraId="28B4A2DB" w14:textId="2762D216" w:rsidR="003040BC" w:rsidRPr="0007010F" w:rsidRDefault="00122301" w:rsidP="00AC413C">
          <w:pPr>
            <w:pStyle w:val="TtuloTDC"/>
            <w:spacing w:line="240" w:lineRule="auto"/>
            <w:rPr>
              <w:rFonts w:ascii="Garamond" w:hAnsi="Garamond"/>
              <w:b/>
              <w:bCs/>
              <w:color w:val="1F3864" w:themeColor="accent1" w:themeShade="80"/>
              <w:sz w:val="24"/>
              <w:szCs w:val="24"/>
            </w:rPr>
          </w:pPr>
          <w:r w:rsidRPr="0007010F">
            <w:rPr>
              <w:rFonts w:ascii="Garamond" w:eastAsia="Calibri" w:hAnsi="Garamond" w:cs="Times New Roman"/>
              <w:b/>
              <w:bCs/>
              <w:color w:val="1F3864" w:themeColor="accent1" w:themeShade="80"/>
              <w:sz w:val="24"/>
              <w:szCs w:val="24"/>
              <w:lang w:val="es-ES" w:eastAsia="en-US"/>
            </w:rPr>
            <w:t>Índice</w:t>
          </w:r>
        </w:p>
        <w:p w14:paraId="08DF268F" w14:textId="37730D6B" w:rsidR="008C5F48" w:rsidRPr="007C219C" w:rsidRDefault="003040BC">
          <w:pPr>
            <w:pStyle w:val="TDC2"/>
            <w:tabs>
              <w:tab w:val="right" w:leader="dot" w:pos="8828"/>
            </w:tabs>
            <w:rPr>
              <w:rFonts w:ascii="Garamond" w:eastAsiaTheme="minorEastAsia" w:hAnsi="Garamond" w:cstheme="minorBidi"/>
              <w:noProof/>
              <w:kern w:val="2"/>
              <w:sz w:val="24"/>
              <w:szCs w:val="24"/>
              <w:lang w:val="es-CO" w:eastAsia="es-CO"/>
              <w14:ligatures w14:val="standardContextual"/>
            </w:rPr>
          </w:pPr>
          <w:r w:rsidRPr="0007010F">
            <w:rPr>
              <w:rFonts w:ascii="Garamond" w:hAnsi="Garamond"/>
              <w:noProof/>
              <w:color w:val="002060"/>
              <w:sz w:val="24"/>
              <w:szCs w:val="24"/>
            </w:rPr>
            <w:fldChar w:fldCharType="begin"/>
          </w:r>
          <w:r w:rsidRPr="0007010F">
            <w:rPr>
              <w:rFonts w:ascii="Garamond" w:hAnsi="Garamond"/>
              <w:sz w:val="24"/>
              <w:szCs w:val="24"/>
            </w:rPr>
            <w:instrText xml:space="preserve"> TOC \o "1-3" \h \z \u </w:instrText>
          </w:r>
          <w:r w:rsidRPr="0007010F">
            <w:rPr>
              <w:rFonts w:ascii="Garamond" w:hAnsi="Garamond"/>
              <w:noProof/>
              <w:color w:val="002060"/>
              <w:sz w:val="24"/>
              <w:szCs w:val="24"/>
            </w:rPr>
            <w:fldChar w:fldCharType="separate"/>
          </w:r>
          <w:hyperlink w:anchor="_Toc165569036" w:history="1">
            <w:r w:rsidR="008C5F48" w:rsidRPr="007C219C">
              <w:rPr>
                <w:rStyle w:val="Hipervnculo"/>
                <w:rFonts w:ascii="Garamond" w:hAnsi="Garamond"/>
                <w:noProof/>
                <w:sz w:val="24"/>
                <w:szCs w:val="24"/>
                <w:lang w:val="es-419"/>
              </w:rPr>
              <w:t>Conferencistas Internacionales</w:t>
            </w:r>
            <w:r w:rsidR="008C5F48" w:rsidRPr="007C219C">
              <w:rPr>
                <w:rFonts w:ascii="Garamond" w:hAnsi="Garamond"/>
                <w:noProof/>
                <w:webHidden/>
                <w:sz w:val="24"/>
                <w:szCs w:val="24"/>
              </w:rPr>
              <w:tab/>
            </w:r>
            <w:r w:rsidR="008C5F48" w:rsidRPr="007C219C">
              <w:rPr>
                <w:rFonts w:ascii="Garamond" w:hAnsi="Garamond"/>
                <w:noProof/>
                <w:webHidden/>
                <w:sz w:val="24"/>
                <w:szCs w:val="24"/>
              </w:rPr>
              <w:fldChar w:fldCharType="begin"/>
            </w:r>
            <w:r w:rsidR="008C5F48" w:rsidRPr="007C219C">
              <w:rPr>
                <w:rFonts w:ascii="Garamond" w:hAnsi="Garamond"/>
                <w:noProof/>
                <w:webHidden/>
                <w:sz w:val="24"/>
                <w:szCs w:val="24"/>
              </w:rPr>
              <w:instrText xml:space="preserve"> PAGEREF _Toc165569036 \h </w:instrText>
            </w:r>
            <w:r w:rsidR="008C5F48" w:rsidRPr="007C219C">
              <w:rPr>
                <w:rFonts w:ascii="Garamond" w:hAnsi="Garamond"/>
                <w:noProof/>
                <w:webHidden/>
                <w:sz w:val="24"/>
                <w:szCs w:val="24"/>
              </w:rPr>
            </w:r>
            <w:r w:rsidR="008C5F48" w:rsidRPr="007C219C">
              <w:rPr>
                <w:rFonts w:ascii="Garamond" w:hAnsi="Garamond"/>
                <w:noProof/>
                <w:webHidden/>
                <w:sz w:val="24"/>
                <w:szCs w:val="24"/>
              </w:rPr>
              <w:fldChar w:fldCharType="separate"/>
            </w:r>
            <w:r w:rsidR="00041F7A">
              <w:rPr>
                <w:rFonts w:ascii="Garamond" w:hAnsi="Garamond"/>
                <w:noProof/>
                <w:webHidden/>
                <w:sz w:val="24"/>
                <w:szCs w:val="24"/>
              </w:rPr>
              <w:t>17</w:t>
            </w:r>
            <w:r w:rsidR="008C5F48" w:rsidRPr="007C219C">
              <w:rPr>
                <w:rFonts w:ascii="Garamond" w:hAnsi="Garamond"/>
                <w:noProof/>
                <w:webHidden/>
                <w:sz w:val="24"/>
                <w:szCs w:val="24"/>
              </w:rPr>
              <w:fldChar w:fldCharType="end"/>
            </w:r>
          </w:hyperlink>
        </w:p>
        <w:p w14:paraId="73D702AE" w14:textId="303851CD" w:rsidR="008C5F48" w:rsidRDefault="008C5F48">
          <w:pPr>
            <w:pStyle w:val="TDC2"/>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165569037" w:history="1">
            <w:r w:rsidRPr="007C219C">
              <w:rPr>
                <w:rStyle w:val="Hipervnculo"/>
                <w:rFonts w:ascii="Garamond" w:hAnsi="Garamond"/>
                <w:noProof/>
                <w:sz w:val="24"/>
                <w:szCs w:val="24"/>
                <w:lang w:val="es-419"/>
              </w:rPr>
              <w:t>Conferencistas Nacionales</w:t>
            </w:r>
            <w:r w:rsidRPr="007C219C">
              <w:rPr>
                <w:rFonts w:ascii="Garamond" w:hAnsi="Garamond"/>
                <w:noProof/>
                <w:webHidden/>
                <w:sz w:val="24"/>
                <w:szCs w:val="24"/>
              </w:rPr>
              <w:tab/>
            </w:r>
            <w:r w:rsidRPr="007C219C">
              <w:rPr>
                <w:rFonts w:ascii="Garamond" w:hAnsi="Garamond"/>
                <w:noProof/>
                <w:webHidden/>
                <w:sz w:val="24"/>
                <w:szCs w:val="24"/>
              </w:rPr>
              <w:fldChar w:fldCharType="begin"/>
            </w:r>
            <w:r w:rsidRPr="007C219C">
              <w:rPr>
                <w:rFonts w:ascii="Garamond" w:hAnsi="Garamond"/>
                <w:noProof/>
                <w:webHidden/>
                <w:sz w:val="24"/>
                <w:szCs w:val="24"/>
              </w:rPr>
              <w:instrText xml:space="preserve"> PAGEREF _Toc165569037 \h </w:instrText>
            </w:r>
            <w:r w:rsidRPr="007C219C">
              <w:rPr>
                <w:rFonts w:ascii="Garamond" w:hAnsi="Garamond"/>
                <w:noProof/>
                <w:webHidden/>
                <w:sz w:val="24"/>
                <w:szCs w:val="24"/>
              </w:rPr>
            </w:r>
            <w:r w:rsidRPr="007C219C">
              <w:rPr>
                <w:rFonts w:ascii="Garamond" w:hAnsi="Garamond"/>
                <w:noProof/>
                <w:webHidden/>
                <w:sz w:val="24"/>
                <w:szCs w:val="24"/>
              </w:rPr>
              <w:fldChar w:fldCharType="separate"/>
            </w:r>
            <w:r w:rsidR="00041F7A">
              <w:rPr>
                <w:rFonts w:ascii="Garamond" w:hAnsi="Garamond"/>
                <w:noProof/>
                <w:webHidden/>
                <w:sz w:val="24"/>
                <w:szCs w:val="24"/>
              </w:rPr>
              <w:t>19</w:t>
            </w:r>
            <w:r w:rsidRPr="007C219C">
              <w:rPr>
                <w:rFonts w:ascii="Garamond" w:hAnsi="Garamond"/>
                <w:noProof/>
                <w:webHidden/>
                <w:sz w:val="24"/>
                <w:szCs w:val="24"/>
              </w:rPr>
              <w:fldChar w:fldCharType="end"/>
            </w:r>
          </w:hyperlink>
        </w:p>
        <w:p w14:paraId="1A8EB909" w14:textId="4E056F9C" w:rsidR="008C5F48" w:rsidRDefault="008C5F48">
          <w:pPr>
            <w:pStyle w:val="TDC1"/>
            <w:rPr>
              <w:rFonts w:asciiTheme="minorHAnsi" w:eastAsiaTheme="minorEastAsia" w:hAnsiTheme="minorHAnsi" w:cstheme="minorBidi"/>
              <w:b w:val="0"/>
              <w:bCs w:val="0"/>
              <w:color w:val="auto"/>
              <w:kern w:val="2"/>
              <w:lang w:val="es-CO" w:eastAsia="es-CO"/>
              <w14:ligatures w14:val="standardContextual"/>
            </w:rPr>
          </w:pPr>
          <w:hyperlink w:anchor="_Toc165569038" w:history="1">
            <w:r w:rsidRPr="001B0AB6">
              <w:rPr>
                <w:rStyle w:val="Hipervnculo"/>
              </w:rPr>
              <w:t>MESA 1</w:t>
            </w:r>
            <w:r>
              <w:rPr>
                <w:webHidden/>
              </w:rPr>
              <w:tab/>
            </w:r>
            <w:r>
              <w:rPr>
                <w:webHidden/>
              </w:rPr>
              <w:fldChar w:fldCharType="begin"/>
            </w:r>
            <w:r>
              <w:rPr>
                <w:webHidden/>
              </w:rPr>
              <w:instrText xml:space="preserve"> PAGEREF _Toc165569038 \h </w:instrText>
            </w:r>
            <w:r>
              <w:rPr>
                <w:webHidden/>
              </w:rPr>
            </w:r>
            <w:r>
              <w:rPr>
                <w:webHidden/>
              </w:rPr>
              <w:fldChar w:fldCharType="separate"/>
            </w:r>
            <w:r w:rsidR="00041F7A">
              <w:rPr>
                <w:webHidden/>
              </w:rPr>
              <w:t>24</w:t>
            </w:r>
            <w:r>
              <w:rPr>
                <w:webHidden/>
              </w:rPr>
              <w:fldChar w:fldCharType="end"/>
            </w:r>
          </w:hyperlink>
        </w:p>
        <w:p w14:paraId="705D506E" w14:textId="6CFD3931" w:rsidR="008C5F48" w:rsidRDefault="008C5F48">
          <w:pPr>
            <w:pStyle w:val="TDC1"/>
            <w:rPr>
              <w:rFonts w:asciiTheme="minorHAnsi" w:eastAsiaTheme="minorEastAsia" w:hAnsiTheme="minorHAnsi" w:cstheme="minorBidi"/>
              <w:b w:val="0"/>
              <w:bCs w:val="0"/>
              <w:color w:val="auto"/>
              <w:kern w:val="2"/>
              <w:lang w:val="es-CO" w:eastAsia="es-CO"/>
              <w14:ligatures w14:val="standardContextual"/>
            </w:rPr>
          </w:pPr>
          <w:hyperlink w:anchor="_Toc165569039" w:history="1">
            <w:r w:rsidRPr="001B0AB6">
              <w:rPr>
                <w:rStyle w:val="Hipervnculo"/>
              </w:rPr>
              <w:t>Prácticas pedagógicas Construcción de paz y ciudadanía</w:t>
            </w:r>
            <w:r>
              <w:rPr>
                <w:webHidden/>
              </w:rPr>
              <w:tab/>
            </w:r>
            <w:r>
              <w:rPr>
                <w:webHidden/>
              </w:rPr>
              <w:fldChar w:fldCharType="begin"/>
            </w:r>
            <w:r>
              <w:rPr>
                <w:webHidden/>
              </w:rPr>
              <w:instrText xml:space="preserve"> PAGEREF _Toc165569039 \h </w:instrText>
            </w:r>
            <w:r>
              <w:rPr>
                <w:webHidden/>
              </w:rPr>
            </w:r>
            <w:r>
              <w:rPr>
                <w:webHidden/>
              </w:rPr>
              <w:fldChar w:fldCharType="separate"/>
            </w:r>
            <w:r w:rsidR="00041F7A">
              <w:rPr>
                <w:webHidden/>
              </w:rPr>
              <w:t>24</w:t>
            </w:r>
            <w:r>
              <w:rPr>
                <w:webHidden/>
              </w:rPr>
              <w:fldChar w:fldCharType="end"/>
            </w:r>
          </w:hyperlink>
        </w:p>
        <w:p w14:paraId="46E374B6" w14:textId="01DB02F6"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40" w:history="1">
            <w:r w:rsidRPr="001B0AB6">
              <w:rPr>
                <w:rStyle w:val="Hipervnculo"/>
              </w:rPr>
              <w:t>El globo de la vida: práctica pedagógica para la paz</w:t>
            </w:r>
            <w:r>
              <w:rPr>
                <w:webHidden/>
              </w:rPr>
              <w:tab/>
            </w:r>
            <w:r>
              <w:rPr>
                <w:webHidden/>
              </w:rPr>
              <w:fldChar w:fldCharType="begin"/>
            </w:r>
            <w:r>
              <w:rPr>
                <w:webHidden/>
              </w:rPr>
              <w:instrText xml:space="preserve"> PAGEREF _Toc165569040 \h </w:instrText>
            </w:r>
            <w:r>
              <w:rPr>
                <w:webHidden/>
              </w:rPr>
            </w:r>
            <w:r>
              <w:rPr>
                <w:webHidden/>
              </w:rPr>
              <w:fldChar w:fldCharType="separate"/>
            </w:r>
            <w:r w:rsidR="00041F7A">
              <w:rPr>
                <w:webHidden/>
              </w:rPr>
              <w:t>25</w:t>
            </w:r>
            <w:r>
              <w:rPr>
                <w:webHidden/>
              </w:rPr>
              <w:fldChar w:fldCharType="end"/>
            </w:r>
          </w:hyperlink>
        </w:p>
        <w:p w14:paraId="1F014190" w14:textId="7AF47287"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41" w:history="1">
            <w:r w:rsidRPr="001B0AB6">
              <w:rPr>
                <w:rStyle w:val="Hipervnculo"/>
              </w:rPr>
              <w:t>Albert Leonardo Esparza Tafur</w:t>
            </w:r>
            <w:r>
              <w:rPr>
                <w:webHidden/>
              </w:rPr>
              <w:tab/>
            </w:r>
            <w:r>
              <w:rPr>
                <w:webHidden/>
              </w:rPr>
              <w:fldChar w:fldCharType="begin"/>
            </w:r>
            <w:r>
              <w:rPr>
                <w:webHidden/>
              </w:rPr>
              <w:instrText xml:space="preserve"> PAGEREF _Toc165569041 \h </w:instrText>
            </w:r>
            <w:r>
              <w:rPr>
                <w:webHidden/>
              </w:rPr>
            </w:r>
            <w:r>
              <w:rPr>
                <w:webHidden/>
              </w:rPr>
              <w:fldChar w:fldCharType="separate"/>
            </w:r>
            <w:r w:rsidR="00041F7A">
              <w:rPr>
                <w:webHidden/>
              </w:rPr>
              <w:t>25</w:t>
            </w:r>
            <w:r>
              <w:rPr>
                <w:webHidden/>
              </w:rPr>
              <w:fldChar w:fldCharType="end"/>
            </w:r>
          </w:hyperlink>
        </w:p>
        <w:p w14:paraId="0E3CE3D1" w14:textId="747DF994"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42" w:history="1">
            <w:r w:rsidRPr="001B0AB6">
              <w:rPr>
                <w:rStyle w:val="Hipervnculo"/>
              </w:rPr>
              <w:t>La transversalidad para la construcción de paz desde el uso de las TIC, experiencia de una Institución Educativa en la ciudad de Cúcuta</w:t>
            </w:r>
            <w:r>
              <w:rPr>
                <w:webHidden/>
              </w:rPr>
              <w:tab/>
            </w:r>
            <w:r>
              <w:rPr>
                <w:webHidden/>
              </w:rPr>
              <w:fldChar w:fldCharType="begin"/>
            </w:r>
            <w:r>
              <w:rPr>
                <w:webHidden/>
              </w:rPr>
              <w:instrText xml:space="preserve"> PAGEREF _Toc165569042 \h </w:instrText>
            </w:r>
            <w:r>
              <w:rPr>
                <w:webHidden/>
              </w:rPr>
            </w:r>
            <w:r>
              <w:rPr>
                <w:webHidden/>
              </w:rPr>
              <w:fldChar w:fldCharType="separate"/>
            </w:r>
            <w:r w:rsidR="00041F7A">
              <w:rPr>
                <w:webHidden/>
              </w:rPr>
              <w:t>28</w:t>
            </w:r>
            <w:r>
              <w:rPr>
                <w:webHidden/>
              </w:rPr>
              <w:fldChar w:fldCharType="end"/>
            </w:r>
          </w:hyperlink>
        </w:p>
        <w:p w14:paraId="50FC8CBC" w14:textId="6F08AE64"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43" w:history="1">
            <w:r w:rsidRPr="001B0AB6">
              <w:rPr>
                <w:rStyle w:val="Hipervnculo"/>
              </w:rPr>
              <w:t>Milton Alier Montero Ferreira, Yeiny Alexandra Casadiego Estévez</w:t>
            </w:r>
            <w:r>
              <w:rPr>
                <w:webHidden/>
              </w:rPr>
              <w:tab/>
            </w:r>
            <w:r>
              <w:rPr>
                <w:webHidden/>
              </w:rPr>
              <w:fldChar w:fldCharType="begin"/>
            </w:r>
            <w:r>
              <w:rPr>
                <w:webHidden/>
              </w:rPr>
              <w:instrText xml:space="preserve"> PAGEREF _Toc165569043 \h </w:instrText>
            </w:r>
            <w:r>
              <w:rPr>
                <w:webHidden/>
              </w:rPr>
            </w:r>
            <w:r>
              <w:rPr>
                <w:webHidden/>
              </w:rPr>
              <w:fldChar w:fldCharType="separate"/>
            </w:r>
            <w:r w:rsidR="00041F7A">
              <w:rPr>
                <w:webHidden/>
              </w:rPr>
              <w:t>28</w:t>
            </w:r>
            <w:r>
              <w:rPr>
                <w:webHidden/>
              </w:rPr>
              <w:fldChar w:fldCharType="end"/>
            </w:r>
          </w:hyperlink>
        </w:p>
        <w:p w14:paraId="03AFF0E7" w14:textId="03340628"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44" w:history="1">
            <w:r w:rsidRPr="001B0AB6">
              <w:rPr>
                <w:rStyle w:val="Hipervnculo"/>
              </w:rPr>
              <w:t>Polifonía de mujeres adolescentes: resignificando el lugar de ser mujer</w:t>
            </w:r>
            <w:r>
              <w:rPr>
                <w:webHidden/>
              </w:rPr>
              <w:tab/>
            </w:r>
            <w:r>
              <w:rPr>
                <w:webHidden/>
              </w:rPr>
              <w:fldChar w:fldCharType="begin"/>
            </w:r>
            <w:r>
              <w:rPr>
                <w:webHidden/>
              </w:rPr>
              <w:instrText xml:space="preserve"> PAGEREF _Toc165569044 \h </w:instrText>
            </w:r>
            <w:r>
              <w:rPr>
                <w:webHidden/>
              </w:rPr>
            </w:r>
            <w:r>
              <w:rPr>
                <w:webHidden/>
              </w:rPr>
              <w:fldChar w:fldCharType="separate"/>
            </w:r>
            <w:r w:rsidR="00041F7A">
              <w:rPr>
                <w:webHidden/>
              </w:rPr>
              <w:t>31</w:t>
            </w:r>
            <w:r>
              <w:rPr>
                <w:webHidden/>
              </w:rPr>
              <w:fldChar w:fldCharType="end"/>
            </w:r>
          </w:hyperlink>
        </w:p>
        <w:p w14:paraId="0FB970EA" w14:textId="1C2EAE0D"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45" w:history="1">
            <w:r w:rsidRPr="001B0AB6">
              <w:rPr>
                <w:rStyle w:val="Hipervnculo"/>
              </w:rPr>
              <w:t>Sandra Patricia Ramos Arteaga , Blanca Argenis Trujillo Ruiz</w:t>
            </w:r>
            <w:r>
              <w:rPr>
                <w:webHidden/>
              </w:rPr>
              <w:tab/>
            </w:r>
            <w:r>
              <w:rPr>
                <w:webHidden/>
              </w:rPr>
              <w:fldChar w:fldCharType="begin"/>
            </w:r>
            <w:r>
              <w:rPr>
                <w:webHidden/>
              </w:rPr>
              <w:instrText xml:space="preserve"> PAGEREF _Toc165569045 \h </w:instrText>
            </w:r>
            <w:r>
              <w:rPr>
                <w:webHidden/>
              </w:rPr>
            </w:r>
            <w:r>
              <w:rPr>
                <w:webHidden/>
              </w:rPr>
              <w:fldChar w:fldCharType="separate"/>
            </w:r>
            <w:r w:rsidR="00041F7A">
              <w:rPr>
                <w:webHidden/>
              </w:rPr>
              <w:t>31</w:t>
            </w:r>
            <w:r>
              <w:rPr>
                <w:webHidden/>
              </w:rPr>
              <w:fldChar w:fldCharType="end"/>
            </w:r>
          </w:hyperlink>
        </w:p>
        <w:p w14:paraId="582D6DD0" w14:textId="0885BB68" w:rsidR="008C5F48" w:rsidRDefault="008C5F48">
          <w:pPr>
            <w:pStyle w:val="TDC1"/>
            <w:rPr>
              <w:rFonts w:asciiTheme="minorHAnsi" w:eastAsiaTheme="minorEastAsia" w:hAnsiTheme="minorHAnsi" w:cstheme="minorBidi"/>
              <w:b w:val="0"/>
              <w:bCs w:val="0"/>
              <w:color w:val="auto"/>
              <w:kern w:val="2"/>
              <w:lang w:val="es-CO" w:eastAsia="es-CO"/>
              <w14:ligatures w14:val="standardContextual"/>
            </w:rPr>
          </w:pPr>
          <w:hyperlink w:anchor="_Toc165569046" w:history="1">
            <w:r w:rsidRPr="001B0AB6">
              <w:rPr>
                <w:rStyle w:val="Hipervnculo"/>
              </w:rPr>
              <w:t>MESA 2</w:t>
            </w:r>
            <w:r>
              <w:rPr>
                <w:webHidden/>
              </w:rPr>
              <w:tab/>
            </w:r>
            <w:r>
              <w:rPr>
                <w:webHidden/>
              </w:rPr>
              <w:fldChar w:fldCharType="begin"/>
            </w:r>
            <w:r>
              <w:rPr>
                <w:webHidden/>
              </w:rPr>
              <w:instrText xml:space="preserve"> PAGEREF _Toc165569046 \h </w:instrText>
            </w:r>
            <w:r>
              <w:rPr>
                <w:webHidden/>
              </w:rPr>
            </w:r>
            <w:r>
              <w:rPr>
                <w:webHidden/>
              </w:rPr>
              <w:fldChar w:fldCharType="separate"/>
            </w:r>
            <w:r w:rsidR="00041F7A">
              <w:rPr>
                <w:webHidden/>
              </w:rPr>
              <w:t>39</w:t>
            </w:r>
            <w:r>
              <w:rPr>
                <w:webHidden/>
              </w:rPr>
              <w:fldChar w:fldCharType="end"/>
            </w:r>
          </w:hyperlink>
        </w:p>
        <w:p w14:paraId="61DAB63A" w14:textId="16E35D6E" w:rsidR="008C5F48" w:rsidRDefault="008C5F48">
          <w:pPr>
            <w:pStyle w:val="TDC1"/>
            <w:rPr>
              <w:rFonts w:asciiTheme="minorHAnsi" w:eastAsiaTheme="minorEastAsia" w:hAnsiTheme="minorHAnsi" w:cstheme="minorBidi"/>
              <w:b w:val="0"/>
              <w:bCs w:val="0"/>
              <w:color w:val="auto"/>
              <w:kern w:val="2"/>
              <w:lang w:val="es-CO" w:eastAsia="es-CO"/>
              <w14:ligatures w14:val="standardContextual"/>
            </w:rPr>
          </w:pPr>
          <w:hyperlink w:anchor="_Toc165569047" w:history="1">
            <w:r w:rsidRPr="001B0AB6">
              <w:rPr>
                <w:rStyle w:val="Hipervnculo"/>
              </w:rPr>
              <w:t>Prácticas pedagógicas Infancias y juventudes</w:t>
            </w:r>
            <w:r>
              <w:rPr>
                <w:webHidden/>
              </w:rPr>
              <w:tab/>
            </w:r>
            <w:r>
              <w:rPr>
                <w:webHidden/>
              </w:rPr>
              <w:fldChar w:fldCharType="begin"/>
            </w:r>
            <w:r>
              <w:rPr>
                <w:webHidden/>
              </w:rPr>
              <w:instrText xml:space="preserve"> PAGEREF _Toc165569047 \h </w:instrText>
            </w:r>
            <w:r>
              <w:rPr>
                <w:webHidden/>
              </w:rPr>
            </w:r>
            <w:r>
              <w:rPr>
                <w:webHidden/>
              </w:rPr>
              <w:fldChar w:fldCharType="separate"/>
            </w:r>
            <w:r w:rsidR="00041F7A">
              <w:rPr>
                <w:webHidden/>
              </w:rPr>
              <w:t>39</w:t>
            </w:r>
            <w:r>
              <w:rPr>
                <w:webHidden/>
              </w:rPr>
              <w:fldChar w:fldCharType="end"/>
            </w:r>
          </w:hyperlink>
        </w:p>
        <w:p w14:paraId="1E8DBDF7" w14:textId="0168AC28"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48" w:history="1">
            <w:r w:rsidRPr="001B0AB6">
              <w:rPr>
                <w:rStyle w:val="Hipervnculo"/>
                <w:lang w:val="es-CO"/>
              </w:rPr>
              <w:t>La infancia contemporánea y la crisis de la escuela del futuro</w:t>
            </w:r>
            <w:r>
              <w:rPr>
                <w:webHidden/>
              </w:rPr>
              <w:tab/>
            </w:r>
            <w:r>
              <w:rPr>
                <w:webHidden/>
              </w:rPr>
              <w:fldChar w:fldCharType="begin"/>
            </w:r>
            <w:r>
              <w:rPr>
                <w:webHidden/>
              </w:rPr>
              <w:instrText xml:space="preserve"> PAGEREF _Toc165569048 \h </w:instrText>
            </w:r>
            <w:r>
              <w:rPr>
                <w:webHidden/>
              </w:rPr>
            </w:r>
            <w:r>
              <w:rPr>
                <w:webHidden/>
              </w:rPr>
              <w:fldChar w:fldCharType="separate"/>
            </w:r>
            <w:r w:rsidR="00041F7A">
              <w:rPr>
                <w:webHidden/>
              </w:rPr>
              <w:t>40</w:t>
            </w:r>
            <w:r>
              <w:rPr>
                <w:webHidden/>
              </w:rPr>
              <w:fldChar w:fldCharType="end"/>
            </w:r>
          </w:hyperlink>
        </w:p>
        <w:p w14:paraId="3EBD7FFA" w14:textId="6C779F85"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49" w:history="1">
            <w:r w:rsidRPr="001B0AB6">
              <w:rPr>
                <w:rStyle w:val="Hipervnculo"/>
              </w:rPr>
              <w:t>Omar Javier García Martínez</w:t>
            </w:r>
            <w:r>
              <w:rPr>
                <w:webHidden/>
              </w:rPr>
              <w:tab/>
            </w:r>
            <w:r>
              <w:rPr>
                <w:webHidden/>
              </w:rPr>
              <w:fldChar w:fldCharType="begin"/>
            </w:r>
            <w:r>
              <w:rPr>
                <w:webHidden/>
              </w:rPr>
              <w:instrText xml:space="preserve"> PAGEREF _Toc165569049 \h </w:instrText>
            </w:r>
            <w:r>
              <w:rPr>
                <w:webHidden/>
              </w:rPr>
            </w:r>
            <w:r>
              <w:rPr>
                <w:webHidden/>
              </w:rPr>
              <w:fldChar w:fldCharType="separate"/>
            </w:r>
            <w:r w:rsidR="00041F7A">
              <w:rPr>
                <w:webHidden/>
              </w:rPr>
              <w:t>40</w:t>
            </w:r>
            <w:r>
              <w:rPr>
                <w:webHidden/>
              </w:rPr>
              <w:fldChar w:fldCharType="end"/>
            </w:r>
          </w:hyperlink>
        </w:p>
        <w:p w14:paraId="06E36C18" w14:textId="7200FC76"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50" w:history="1">
            <w:r w:rsidRPr="001B0AB6">
              <w:rPr>
                <w:rStyle w:val="Hipervnculo"/>
              </w:rPr>
              <w:t>“El Nuevo Simbad”: una aproximación literaria a partir de los juegos de mesa</w:t>
            </w:r>
            <w:r>
              <w:rPr>
                <w:webHidden/>
              </w:rPr>
              <w:tab/>
            </w:r>
            <w:r>
              <w:rPr>
                <w:webHidden/>
              </w:rPr>
              <w:fldChar w:fldCharType="begin"/>
            </w:r>
            <w:r>
              <w:rPr>
                <w:webHidden/>
              </w:rPr>
              <w:instrText xml:space="preserve"> PAGEREF _Toc165569050 \h </w:instrText>
            </w:r>
            <w:r>
              <w:rPr>
                <w:webHidden/>
              </w:rPr>
            </w:r>
            <w:r>
              <w:rPr>
                <w:webHidden/>
              </w:rPr>
              <w:fldChar w:fldCharType="separate"/>
            </w:r>
            <w:r w:rsidR="00041F7A">
              <w:rPr>
                <w:webHidden/>
              </w:rPr>
              <w:t>44</w:t>
            </w:r>
            <w:r>
              <w:rPr>
                <w:webHidden/>
              </w:rPr>
              <w:fldChar w:fldCharType="end"/>
            </w:r>
          </w:hyperlink>
        </w:p>
        <w:p w14:paraId="5DB69920" w14:textId="400A4103"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51" w:history="1">
            <w:r w:rsidRPr="001B0AB6">
              <w:rPr>
                <w:rStyle w:val="Hipervnculo"/>
              </w:rPr>
              <w:t>Luz Alicia Galindo Patiño, Robinson Julián Quintero Díaz, Brayan Alexander Patiño Camacho</w:t>
            </w:r>
            <w:r>
              <w:rPr>
                <w:webHidden/>
              </w:rPr>
              <w:tab/>
            </w:r>
            <w:r>
              <w:rPr>
                <w:webHidden/>
              </w:rPr>
              <w:fldChar w:fldCharType="begin"/>
            </w:r>
            <w:r>
              <w:rPr>
                <w:webHidden/>
              </w:rPr>
              <w:instrText xml:space="preserve"> PAGEREF _Toc165569051 \h </w:instrText>
            </w:r>
            <w:r>
              <w:rPr>
                <w:webHidden/>
              </w:rPr>
            </w:r>
            <w:r>
              <w:rPr>
                <w:webHidden/>
              </w:rPr>
              <w:fldChar w:fldCharType="separate"/>
            </w:r>
            <w:r w:rsidR="00041F7A">
              <w:rPr>
                <w:webHidden/>
              </w:rPr>
              <w:t>44</w:t>
            </w:r>
            <w:r>
              <w:rPr>
                <w:webHidden/>
              </w:rPr>
              <w:fldChar w:fldCharType="end"/>
            </w:r>
          </w:hyperlink>
        </w:p>
        <w:p w14:paraId="411D5A9C" w14:textId="42E6AF28"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52" w:history="1">
            <w:r w:rsidRPr="001B0AB6">
              <w:rPr>
                <w:rStyle w:val="Hipervnculo"/>
              </w:rPr>
              <w:t>La robótica como estrategia para la motivación en el aprendizaje de la electrónica</w:t>
            </w:r>
            <w:r>
              <w:rPr>
                <w:webHidden/>
              </w:rPr>
              <w:tab/>
            </w:r>
            <w:r>
              <w:rPr>
                <w:webHidden/>
              </w:rPr>
              <w:fldChar w:fldCharType="begin"/>
            </w:r>
            <w:r>
              <w:rPr>
                <w:webHidden/>
              </w:rPr>
              <w:instrText xml:space="preserve"> PAGEREF _Toc165569052 \h </w:instrText>
            </w:r>
            <w:r>
              <w:rPr>
                <w:webHidden/>
              </w:rPr>
            </w:r>
            <w:r>
              <w:rPr>
                <w:webHidden/>
              </w:rPr>
              <w:fldChar w:fldCharType="separate"/>
            </w:r>
            <w:r w:rsidR="00041F7A">
              <w:rPr>
                <w:webHidden/>
              </w:rPr>
              <w:t>46</w:t>
            </w:r>
            <w:r>
              <w:rPr>
                <w:webHidden/>
              </w:rPr>
              <w:fldChar w:fldCharType="end"/>
            </w:r>
          </w:hyperlink>
        </w:p>
        <w:p w14:paraId="1E29E16D" w14:textId="24A9496F"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53" w:history="1">
            <w:r w:rsidRPr="001B0AB6">
              <w:rPr>
                <w:rStyle w:val="Hipervnculo"/>
              </w:rPr>
              <w:t>Martha Elisa Cuasquer Mora</w:t>
            </w:r>
            <w:r>
              <w:rPr>
                <w:webHidden/>
              </w:rPr>
              <w:tab/>
            </w:r>
            <w:r>
              <w:rPr>
                <w:webHidden/>
              </w:rPr>
              <w:fldChar w:fldCharType="begin"/>
            </w:r>
            <w:r>
              <w:rPr>
                <w:webHidden/>
              </w:rPr>
              <w:instrText xml:space="preserve"> PAGEREF _Toc165569053 \h </w:instrText>
            </w:r>
            <w:r>
              <w:rPr>
                <w:webHidden/>
              </w:rPr>
            </w:r>
            <w:r>
              <w:rPr>
                <w:webHidden/>
              </w:rPr>
              <w:fldChar w:fldCharType="separate"/>
            </w:r>
            <w:r w:rsidR="00041F7A">
              <w:rPr>
                <w:webHidden/>
              </w:rPr>
              <w:t>46</w:t>
            </w:r>
            <w:r>
              <w:rPr>
                <w:webHidden/>
              </w:rPr>
              <w:fldChar w:fldCharType="end"/>
            </w:r>
          </w:hyperlink>
        </w:p>
        <w:p w14:paraId="47B9C267" w14:textId="0F45A257"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54" w:history="1">
            <w:r w:rsidRPr="001B0AB6">
              <w:rPr>
                <w:rStyle w:val="Hipervnculo"/>
              </w:rPr>
              <w:t>Tensiones en el aula, una investigación desde los imaginarios sociales en busca de estrategias para un aula en paz</w:t>
            </w:r>
            <w:r>
              <w:rPr>
                <w:webHidden/>
              </w:rPr>
              <w:tab/>
            </w:r>
            <w:r>
              <w:rPr>
                <w:webHidden/>
              </w:rPr>
              <w:fldChar w:fldCharType="begin"/>
            </w:r>
            <w:r>
              <w:rPr>
                <w:webHidden/>
              </w:rPr>
              <w:instrText xml:space="preserve"> PAGEREF _Toc165569054 \h </w:instrText>
            </w:r>
            <w:r>
              <w:rPr>
                <w:webHidden/>
              </w:rPr>
            </w:r>
            <w:r>
              <w:rPr>
                <w:webHidden/>
              </w:rPr>
              <w:fldChar w:fldCharType="separate"/>
            </w:r>
            <w:r w:rsidR="00041F7A">
              <w:rPr>
                <w:webHidden/>
              </w:rPr>
              <w:t>52</w:t>
            </w:r>
            <w:r>
              <w:rPr>
                <w:webHidden/>
              </w:rPr>
              <w:fldChar w:fldCharType="end"/>
            </w:r>
          </w:hyperlink>
        </w:p>
        <w:p w14:paraId="3C63BEE9" w14:textId="0992B43F"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55" w:history="1">
            <w:r w:rsidRPr="001B0AB6">
              <w:rPr>
                <w:rStyle w:val="Hipervnculo"/>
              </w:rPr>
              <w:t>Jaime Andrés Morales Quintero</w:t>
            </w:r>
            <w:r>
              <w:rPr>
                <w:webHidden/>
              </w:rPr>
              <w:tab/>
            </w:r>
            <w:r>
              <w:rPr>
                <w:webHidden/>
              </w:rPr>
              <w:fldChar w:fldCharType="begin"/>
            </w:r>
            <w:r>
              <w:rPr>
                <w:webHidden/>
              </w:rPr>
              <w:instrText xml:space="preserve"> PAGEREF _Toc165569055 \h </w:instrText>
            </w:r>
            <w:r>
              <w:rPr>
                <w:webHidden/>
              </w:rPr>
            </w:r>
            <w:r>
              <w:rPr>
                <w:webHidden/>
              </w:rPr>
              <w:fldChar w:fldCharType="separate"/>
            </w:r>
            <w:r w:rsidR="00041F7A">
              <w:rPr>
                <w:webHidden/>
              </w:rPr>
              <w:t>52</w:t>
            </w:r>
            <w:r>
              <w:rPr>
                <w:webHidden/>
              </w:rPr>
              <w:fldChar w:fldCharType="end"/>
            </w:r>
          </w:hyperlink>
        </w:p>
        <w:p w14:paraId="599FD426" w14:textId="5846C3D7"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56" w:history="1">
            <w:r w:rsidRPr="001B0AB6">
              <w:rPr>
                <w:rStyle w:val="Hipervnculo"/>
              </w:rPr>
              <w:t>Las prácticas pedagógicas: un espacio para compartir y socializar nuestras experiencias. Para aprender y enseñar; para hacer, vivir y soñar</w:t>
            </w:r>
            <w:r>
              <w:rPr>
                <w:webHidden/>
              </w:rPr>
              <w:tab/>
            </w:r>
            <w:r>
              <w:rPr>
                <w:webHidden/>
              </w:rPr>
              <w:fldChar w:fldCharType="begin"/>
            </w:r>
            <w:r>
              <w:rPr>
                <w:webHidden/>
              </w:rPr>
              <w:instrText xml:space="preserve"> PAGEREF _Toc165569056 \h </w:instrText>
            </w:r>
            <w:r>
              <w:rPr>
                <w:webHidden/>
              </w:rPr>
            </w:r>
            <w:r>
              <w:rPr>
                <w:webHidden/>
              </w:rPr>
              <w:fldChar w:fldCharType="separate"/>
            </w:r>
            <w:r w:rsidR="00041F7A">
              <w:rPr>
                <w:webHidden/>
              </w:rPr>
              <w:t>54</w:t>
            </w:r>
            <w:r>
              <w:rPr>
                <w:webHidden/>
              </w:rPr>
              <w:fldChar w:fldCharType="end"/>
            </w:r>
          </w:hyperlink>
        </w:p>
        <w:p w14:paraId="639A9809" w14:textId="350CA40E"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57" w:history="1">
            <w:r w:rsidRPr="001B0AB6">
              <w:rPr>
                <w:rStyle w:val="Hipervnculo"/>
              </w:rPr>
              <w:t>Luz Amparo Pérez Guisao</w:t>
            </w:r>
            <w:r>
              <w:rPr>
                <w:webHidden/>
              </w:rPr>
              <w:tab/>
            </w:r>
            <w:r>
              <w:rPr>
                <w:webHidden/>
              </w:rPr>
              <w:fldChar w:fldCharType="begin"/>
            </w:r>
            <w:r>
              <w:rPr>
                <w:webHidden/>
              </w:rPr>
              <w:instrText xml:space="preserve"> PAGEREF _Toc165569057 \h </w:instrText>
            </w:r>
            <w:r>
              <w:rPr>
                <w:webHidden/>
              </w:rPr>
            </w:r>
            <w:r>
              <w:rPr>
                <w:webHidden/>
              </w:rPr>
              <w:fldChar w:fldCharType="separate"/>
            </w:r>
            <w:r w:rsidR="00041F7A">
              <w:rPr>
                <w:webHidden/>
              </w:rPr>
              <w:t>54</w:t>
            </w:r>
            <w:r>
              <w:rPr>
                <w:webHidden/>
              </w:rPr>
              <w:fldChar w:fldCharType="end"/>
            </w:r>
          </w:hyperlink>
        </w:p>
        <w:p w14:paraId="3CC77021" w14:textId="7BDC2E2F"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58" w:history="1">
            <w:r w:rsidRPr="001B0AB6">
              <w:rPr>
                <w:rStyle w:val="Hipervnculo"/>
              </w:rPr>
              <w:t>Leer la realidad, una experiencia desde el acontecer social</w:t>
            </w:r>
            <w:r>
              <w:rPr>
                <w:webHidden/>
              </w:rPr>
              <w:tab/>
            </w:r>
            <w:r>
              <w:rPr>
                <w:webHidden/>
              </w:rPr>
              <w:fldChar w:fldCharType="begin"/>
            </w:r>
            <w:r>
              <w:rPr>
                <w:webHidden/>
              </w:rPr>
              <w:instrText xml:space="preserve"> PAGEREF _Toc165569058 \h </w:instrText>
            </w:r>
            <w:r>
              <w:rPr>
                <w:webHidden/>
              </w:rPr>
            </w:r>
            <w:r>
              <w:rPr>
                <w:webHidden/>
              </w:rPr>
              <w:fldChar w:fldCharType="separate"/>
            </w:r>
            <w:r w:rsidR="00041F7A">
              <w:rPr>
                <w:webHidden/>
              </w:rPr>
              <w:t>56</w:t>
            </w:r>
            <w:r>
              <w:rPr>
                <w:webHidden/>
              </w:rPr>
              <w:fldChar w:fldCharType="end"/>
            </w:r>
          </w:hyperlink>
        </w:p>
        <w:p w14:paraId="4A257A2E" w14:textId="0C1F43CD"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59" w:history="1">
            <w:r w:rsidRPr="001B0AB6">
              <w:rPr>
                <w:rStyle w:val="Hipervnculo"/>
              </w:rPr>
              <w:t>Kevin Eduardo Cabarcas López</w:t>
            </w:r>
            <w:r>
              <w:rPr>
                <w:webHidden/>
              </w:rPr>
              <w:tab/>
            </w:r>
            <w:r>
              <w:rPr>
                <w:webHidden/>
              </w:rPr>
              <w:fldChar w:fldCharType="begin"/>
            </w:r>
            <w:r>
              <w:rPr>
                <w:webHidden/>
              </w:rPr>
              <w:instrText xml:space="preserve"> PAGEREF _Toc165569059 \h </w:instrText>
            </w:r>
            <w:r>
              <w:rPr>
                <w:webHidden/>
              </w:rPr>
            </w:r>
            <w:r>
              <w:rPr>
                <w:webHidden/>
              </w:rPr>
              <w:fldChar w:fldCharType="separate"/>
            </w:r>
            <w:r w:rsidR="00041F7A">
              <w:rPr>
                <w:webHidden/>
              </w:rPr>
              <w:t>56</w:t>
            </w:r>
            <w:r>
              <w:rPr>
                <w:webHidden/>
              </w:rPr>
              <w:fldChar w:fldCharType="end"/>
            </w:r>
          </w:hyperlink>
        </w:p>
        <w:p w14:paraId="1ACD0889" w14:textId="016B9AFF"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60" w:history="1">
            <w:r w:rsidRPr="001B0AB6">
              <w:rPr>
                <w:rStyle w:val="Hipervnculo"/>
              </w:rPr>
              <w:t>Tránsitos Armónicos para la Educación inicial en el Departamento de Caldas</w:t>
            </w:r>
            <w:r>
              <w:rPr>
                <w:webHidden/>
              </w:rPr>
              <w:tab/>
            </w:r>
            <w:r>
              <w:rPr>
                <w:webHidden/>
              </w:rPr>
              <w:fldChar w:fldCharType="begin"/>
            </w:r>
            <w:r>
              <w:rPr>
                <w:webHidden/>
              </w:rPr>
              <w:instrText xml:space="preserve"> PAGEREF _Toc165569060 \h </w:instrText>
            </w:r>
            <w:r>
              <w:rPr>
                <w:webHidden/>
              </w:rPr>
            </w:r>
            <w:r>
              <w:rPr>
                <w:webHidden/>
              </w:rPr>
              <w:fldChar w:fldCharType="separate"/>
            </w:r>
            <w:r w:rsidR="00041F7A">
              <w:rPr>
                <w:webHidden/>
              </w:rPr>
              <w:t>58</w:t>
            </w:r>
            <w:r>
              <w:rPr>
                <w:webHidden/>
              </w:rPr>
              <w:fldChar w:fldCharType="end"/>
            </w:r>
          </w:hyperlink>
        </w:p>
        <w:p w14:paraId="46CD30BB" w14:textId="007FAA72"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61" w:history="1">
            <w:r w:rsidRPr="001B0AB6">
              <w:rPr>
                <w:rStyle w:val="Hipervnculo"/>
              </w:rPr>
              <w:t>Yenny Andrea Gutiérrez Toro</w:t>
            </w:r>
            <w:r>
              <w:rPr>
                <w:webHidden/>
              </w:rPr>
              <w:tab/>
            </w:r>
            <w:r>
              <w:rPr>
                <w:webHidden/>
              </w:rPr>
              <w:fldChar w:fldCharType="begin"/>
            </w:r>
            <w:r>
              <w:rPr>
                <w:webHidden/>
              </w:rPr>
              <w:instrText xml:space="preserve"> PAGEREF _Toc165569061 \h </w:instrText>
            </w:r>
            <w:r>
              <w:rPr>
                <w:webHidden/>
              </w:rPr>
            </w:r>
            <w:r>
              <w:rPr>
                <w:webHidden/>
              </w:rPr>
              <w:fldChar w:fldCharType="separate"/>
            </w:r>
            <w:r w:rsidR="00041F7A">
              <w:rPr>
                <w:webHidden/>
              </w:rPr>
              <w:t>58</w:t>
            </w:r>
            <w:r>
              <w:rPr>
                <w:webHidden/>
              </w:rPr>
              <w:fldChar w:fldCharType="end"/>
            </w:r>
          </w:hyperlink>
        </w:p>
        <w:p w14:paraId="48D36248" w14:textId="58A1EEC4" w:rsidR="008C5F48" w:rsidRDefault="008C5F48">
          <w:pPr>
            <w:pStyle w:val="TDC1"/>
            <w:rPr>
              <w:rFonts w:asciiTheme="minorHAnsi" w:eastAsiaTheme="minorEastAsia" w:hAnsiTheme="minorHAnsi" w:cstheme="minorBidi"/>
              <w:b w:val="0"/>
              <w:bCs w:val="0"/>
              <w:color w:val="auto"/>
              <w:kern w:val="2"/>
              <w:lang w:val="es-CO" w:eastAsia="es-CO"/>
              <w14:ligatures w14:val="standardContextual"/>
            </w:rPr>
          </w:pPr>
          <w:hyperlink w:anchor="_Toc165569062" w:history="1">
            <w:r w:rsidRPr="001B0AB6">
              <w:rPr>
                <w:rStyle w:val="Hipervnculo"/>
              </w:rPr>
              <w:t>MESA 3</w:t>
            </w:r>
            <w:r>
              <w:rPr>
                <w:webHidden/>
              </w:rPr>
              <w:tab/>
            </w:r>
            <w:r>
              <w:rPr>
                <w:webHidden/>
              </w:rPr>
              <w:fldChar w:fldCharType="begin"/>
            </w:r>
            <w:r>
              <w:rPr>
                <w:webHidden/>
              </w:rPr>
              <w:instrText xml:space="preserve"> PAGEREF _Toc165569062 \h </w:instrText>
            </w:r>
            <w:r>
              <w:rPr>
                <w:webHidden/>
              </w:rPr>
            </w:r>
            <w:r>
              <w:rPr>
                <w:webHidden/>
              </w:rPr>
              <w:fldChar w:fldCharType="separate"/>
            </w:r>
            <w:r w:rsidR="00041F7A">
              <w:rPr>
                <w:webHidden/>
              </w:rPr>
              <w:t>60</w:t>
            </w:r>
            <w:r>
              <w:rPr>
                <w:webHidden/>
              </w:rPr>
              <w:fldChar w:fldCharType="end"/>
            </w:r>
          </w:hyperlink>
        </w:p>
        <w:p w14:paraId="706E30A8" w14:textId="7719239C" w:rsidR="008C5F48" w:rsidRDefault="008C5F48">
          <w:pPr>
            <w:pStyle w:val="TDC1"/>
            <w:rPr>
              <w:rFonts w:asciiTheme="minorHAnsi" w:eastAsiaTheme="minorEastAsia" w:hAnsiTheme="minorHAnsi" w:cstheme="minorBidi"/>
              <w:b w:val="0"/>
              <w:bCs w:val="0"/>
              <w:color w:val="auto"/>
              <w:kern w:val="2"/>
              <w:lang w:val="es-CO" w:eastAsia="es-CO"/>
              <w14:ligatures w14:val="standardContextual"/>
            </w:rPr>
          </w:pPr>
          <w:hyperlink w:anchor="_Toc165569063" w:history="1">
            <w:r w:rsidRPr="001B0AB6">
              <w:rPr>
                <w:rStyle w:val="Hipervnculo"/>
              </w:rPr>
              <w:t>Prácticas pedagógicas Investigación e innovación y nuevas tecnologías</w:t>
            </w:r>
            <w:r>
              <w:rPr>
                <w:webHidden/>
              </w:rPr>
              <w:tab/>
            </w:r>
            <w:r>
              <w:rPr>
                <w:webHidden/>
              </w:rPr>
              <w:fldChar w:fldCharType="begin"/>
            </w:r>
            <w:r>
              <w:rPr>
                <w:webHidden/>
              </w:rPr>
              <w:instrText xml:space="preserve"> PAGEREF _Toc165569063 \h </w:instrText>
            </w:r>
            <w:r>
              <w:rPr>
                <w:webHidden/>
              </w:rPr>
            </w:r>
            <w:r>
              <w:rPr>
                <w:webHidden/>
              </w:rPr>
              <w:fldChar w:fldCharType="separate"/>
            </w:r>
            <w:r w:rsidR="00041F7A">
              <w:rPr>
                <w:webHidden/>
              </w:rPr>
              <w:t>60</w:t>
            </w:r>
            <w:r>
              <w:rPr>
                <w:webHidden/>
              </w:rPr>
              <w:fldChar w:fldCharType="end"/>
            </w:r>
          </w:hyperlink>
        </w:p>
        <w:p w14:paraId="4E4D8854" w14:textId="099DDC21"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64" w:history="1">
            <w:r w:rsidRPr="001B0AB6">
              <w:rPr>
                <w:rStyle w:val="Hipervnculo"/>
              </w:rPr>
              <w:t>Entornos Virtuales de aprendizaje como mediadores del trabajo independiente de los estudiantes en los escenarios post-pandémicos</w:t>
            </w:r>
            <w:r>
              <w:rPr>
                <w:webHidden/>
              </w:rPr>
              <w:tab/>
            </w:r>
            <w:r>
              <w:rPr>
                <w:webHidden/>
              </w:rPr>
              <w:fldChar w:fldCharType="begin"/>
            </w:r>
            <w:r>
              <w:rPr>
                <w:webHidden/>
              </w:rPr>
              <w:instrText xml:space="preserve"> PAGEREF _Toc165569064 \h </w:instrText>
            </w:r>
            <w:r>
              <w:rPr>
                <w:webHidden/>
              </w:rPr>
            </w:r>
            <w:r>
              <w:rPr>
                <w:webHidden/>
              </w:rPr>
              <w:fldChar w:fldCharType="separate"/>
            </w:r>
            <w:r w:rsidR="00041F7A">
              <w:rPr>
                <w:webHidden/>
              </w:rPr>
              <w:t>61</w:t>
            </w:r>
            <w:r>
              <w:rPr>
                <w:webHidden/>
              </w:rPr>
              <w:fldChar w:fldCharType="end"/>
            </w:r>
          </w:hyperlink>
        </w:p>
        <w:p w14:paraId="0F73DC8E" w14:textId="4BEA6DD3"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65" w:history="1">
            <w:r w:rsidRPr="001B0AB6">
              <w:rPr>
                <w:rStyle w:val="Hipervnculo"/>
              </w:rPr>
              <w:t>Gloria Lucía Arboleda González</w:t>
            </w:r>
            <w:r>
              <w:rPr>
                <w:webHidden/>
              </w:rPr>
              <w:tab/>
            </w:r>
            <w:r>
              <w:rPr>
                <w:webHidden/>
              </w:rPr>
              <w:fldChar w:fldCharType="begin"/>
            </w:r>
            <w:r>
              <w:rPr>
                <w:webHidden/>
              </w:rPr>
              <w:instrText xml:space="preserve"> PAGEREF _Toc165569065 \h </w:instrText>
            </w:r>
            <w:r>
              <w:rPr>
                <w:webHidden/>
              </w:rPr>
            </w:r>
            <w:r>
              <w:rPr>
                <w:webHidden/>
              </w:rPr>
              <w:fldChar w:fldCharType="separate"/>
            </w:r>
            <w:r w:rsidR="00041F7A">
              <w:rPr>
                <w:webHidden/>
              </w:rPr>
              <w:t>61</w:t>
            </w:r>
            <w:r>
              <w:rPr>
                <w:webHidden/>
              </w:rPr>
              <w:fldChar w:fldCharType="end"/>
            </w:r>
          </w:hyperlink>
        </w:p>
        <w:p w14:paraId="6AE0E57C" w14:textId="1446C475"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66" w:history="1">
            <w:r w:rsidRPr="001B0AB6">
              <w:rPr>
                <w:rStyle w:val="Hipervnculo"/>
              </w:rPr>
              <w:t>La metodología BIM, como instrumento en la gestión cultural en los territorios, en busca de la cohesión y el tejido patrimonial</w:t>
            </w:r>
            <w:r>
              <w:rPr>
                <w:webHidden/>
              </w:rPr>
              <w:tab/>
            </w:r>
            <w:r>
              <w:rPr>
                <w:webHidden/>
              </w:rPr>
              <w:fldChar w:fldCharType="begin"/>
            </w:r>
            <w:r>
              <w:rPr>
                <w:webHidden/>
              </w:rPr>
              <w:instrText xml:space="preserve"> PAGEREF _Toc165569066 \h </w:instrText>
            </w:r>
            <w:r>
              <w:rPr>
                <w:webHidden/>
              </w:rPr>
            </w:r>
            <w:r>
              <w:rPr>
                <w:webHidden/>
              </w:rPr>
              <w:fldChar w:fldCharType="separate"/>
            </w:r>
            <w:r w:rsidR="00041F7A">
              <w:rPr>
                <w:webHidden/>
              </w:rPr>
              <w:t>65</w:t>
            </w:r>
            <w:r>
              <w:rPr>
                <w:webHidden/>
              </w:rPr>
              <w:fldChar w:fldCharType="end"/>
            </w:r>
          </w:hyperlink>
        </w:p>
        <w:p w14:paraId="50D0C533" w14:textId="5A0B2CA5"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67" w:history="1">
            <w:r w:rsidRPr="001B0AB6">
              <w:rPr>
                <w:rStyle w:val="Hipervnculo"/>
                <w:rFonts w:eastAsia="Garamond"/>
              </w:rPr>
              <w:t>Florinda Sánchez Moreno, Diego Quintana Tovar, Ana Dorys Ramírez López</w:t>
            </w:r>
            <w:r>
              <w:rPr>
                <w:webHidden/>
              </w:rPr>
              <w:tab/>
            </w:r>
            <w:r>
              <w:rPr>
                <w:webHidden/>
              </w:rPr>
              <w:fldChar w:fldCharType="begin"/>
            </w:r>
            <w:r>
              <w:rPr>
                <w:webHidden/>
              </w:rPr>
              <w:instrText xml:space="preserve"> PAGEREF _Toc165569067 \h </w:instrText>
            </w:r>
            <w:r>
              <w:rPr>
                <w:webHidden/>
              </w:rPr>
            </w:r>
            <w:r>
              <w:rPr>
                <w:webHidden/>
              </w:rPr>
              <w:fldChar w:fldCharType="separate"/>
            </w:r>
            <w:r w:rsidR="00041F7A">
              <w:rPr>
                <w:webHidden/>
              </w:rPr>
              <w:t>65</w:t>
            </w:r>
            <w:r>
              <w:rPr>
                <w:webHidden/>
              </w:rPr>
              <w:fldChar w:fldCharType="end"/>
            </w:r>
          </w:hyperlink>
        </w:p>
        <w:p w14:paraId="742A18CE" w14:textId="540CA47F"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68" w:history="1">
            <w:r w:rsidRPr="001B0AB6">
              <w:rPr>
                <w:rStyle w:val="Hipervnculo"/>
              </w:rPr>
              <w:t>Ochenta años de pedagogía en la Universidad de Caldas</w:t>
            </w:r>
            <w:r>
              <w:rPr>
                <w:webHidden/>
              </w:rPr>
              <w:tab/>
            </w:r>
            <w:r>
              <w:rPr>
                <w:webHidden/>
              </w:rPr>
              <w:fldChar w:fldCharType="begin"/>
            </w:r>
            <w:r>
              <w:rPr>
                <w:webHidden/>
              </w:rPr>
              <w:instrText xml:space="preserve"> PAGEREF _Toc165569068 \h </w:instrText>
            </w:r>
            <w:r>
              <w:rPr>
                <w:webHidden/>
              </w:rPr>
            </w:r>
            <w:r>
              <w:rPr>
                <w:webHidden/>
              </w:rPr>
              <w:fldChar w:fldCharType="separate"/>
            </w:r>
            <w:r w:rsidR="00041F7A">
              <w:rPr>
                <w:webHidden/>
              </w:rPr>
              <w:t>69</w:t>
            </w:r>
            <w:r>
              <w:rPr>
                <w:webHidden/>
              </w:rPr>
              <w:fldChar w:fldCharType="end"/>
            </w:r>
          </w:hyperlink>
        </w:p>
        <w:p w14:paraId="0E068A87" w14:textId="624A312D"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69" w:history="1">
            <w:r w:rsidRPr="001B0AB6">
              <w:rPr>
                <w:rStyle w:val="Hipervnculo"/>
              </w:rPr>
              <w:t>Josefina Quintero Corzo, Fabio Ignacio Munévar Quintero</w:t>
            </w:r>
            <w:r>
              <w:rPr>
                <w:webHidden/>
              </w:rPr>
              <w:tab/>
            </w:r>
            <w:r>
              <w:rPr>
                <w:webHidden/>
              </w:rPr>
              <w:fldChar w:fldCharType="begin"/>
            </w:r>
            <w:r>
              <w:rPr>
                <w:webHidden/>
              </w:rPr>
              <w:instrText xml:space="preserve"> PAGEREF _Toc165569069 \h </w:instrText>
            </w:r>
            <w:r>
              <w:rPr>
                <w:webHidden/>
              </w:rPr>
            </w:r>
            <w:r>
              <w:rPr>
                <w:webHidden/>
              </w:rPr>
              <w:fldChar w:fldCharType="separate"/>
            </w:r>
            <w:r w:rsidR="00041F7A">
              <w:rPr>
                <w:webHidden/>
              </w:rPr>
              <w:t>69</w:t>
            </w:r>
            <w:r>
              <w:rPr>
                <w:webHidden/>
              </w:rPr>
              <w:fldChar w:fldCharType="end"/>
            </w:r>
          </w:hyperlink>
        </w:p>
        <w:p w14:paraId="2BFD21E7" w14:textId="5FBEBF9A"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70" w:history="1">
            <w:r w:rsidRPr="001B0AB6">
              <w:rPr>
                <w:rStyle w:val="Hipervnculo"/>
              </w:rPr>
              <w:t>Evaluación de la calidad objetiva, subjetiva e impacto percibido de las aplicaciones móviles utilizadas en el desarrollo de la capacidad física condicional de la fuerza en el contexto escolar</w:t>
            </w:r>
            <w:r>
              <w:rPr>
                <w:webHidden/>
              </w:rPr>
              <w:tab/>
            </w:r>
            <w:r>
              <w:rPr>
                <w:webHidden/>
              </w:rPr>
              <w:fldChar w:fldCharType="begin"/>
            </w:r>
            <w:r>
              <w:rPr>
                <w:webHidden/>
              </w:rPr>
              <w:instrText xml:space="preserve"> PAGEREF _Toc165569070 \h </w:instrText>
            </w:r>
            <w:r>
              <w:rPr>
                <w:webHidden/>
              </w:rPr>
            </w:r>
            <w:r>
              <w:rPr>
                <w:webHidden/>
              </w:rPr>
              <w:fldChar w:fldCharType="separate"/>
            </w:r>
            <w:r w:rsidR="00041F7A">
              <w:rPr>
                <w:webHidden/>
              </w:rPr>
              <w:t>71</w:t>
            </w:r>
            <w:r>
              <w:rPr>
                <w:webHidden/>
              </w:rPr>
              <w:fldChar w:fldCharType="end"/>
            </w:r>
          </w:hyperlink>
        </w:p>
        <w:p w14:paraId="290A71FD" w14:textId="4F54E7DC"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71" w:history="1">
            <w:r w:rsidRPr="001B0AB6">
              <w:rPr>
                <w:rStyle w:val="Hipervnculo"/>
              </w:rPr>
              <w:t>Germán Darío Isaza Gómez , Diana Marcela Osorio Roa, Heriberto González Valencia</w:t>
            </w:r>
            <w:r>
              <w:rPr>
                <w:webHidden/>
              </w:rPr>
              <w:tab/>
            </w:r>
            <w:r>
              <w:rPr>
                <w:webHidden/>
              </w:rPr>
              <w:fldChar w:fldCharType="begin"/>
            </w:r>
            <w:r>
              <w:rPr>
                <w:webHidden/>
              </w:rPr>
              <w:instrText xml:space="preserve"> PAGEREF _Toc165569071 \h </w:instrText>
            </w:r>
            <w:r>
              <w:rPr>
                <w:webHidden/>
              </w:rPr>
            </w:r>
            <w:r>
              <w:rPr>
                <w:webHidden/>
              </w:rPr>
              <w:fldChar w:fldCharType="separate"/>
            </w:r>
            <w:r w:rsidR="00041F7A">
              <w:rPr>
                <w:webHidden/>
              </w:rPr>
              <w:t>71</w:t>
            </w:r>
            <w:r>
              <w:rPr>
                <w:webHidden/>
              </w:rPr>
              <w:fldChar w:fldCharType="end"/>
            </w:r>
          </w:hyperlink>
        </w:p>
        <w:p w14:paraId="10C3ACF0" w14:textId="1B1FFE76"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72" w:history="1">
            <w:r w:rsidRPr="001B0AB6">
              <w:rPr>
                <w:rStyle w:val="Hipervnculo"/>
                <w:lang w:val="es-CO"/>
              </w:rPr>
              <w:t>Proyecto STEM+: potenciando el desarrollo integral en la región</w:t>
            </w:r>
            <w:r>
              <w:rPr>
                <w:webHidden/>
              </w:rPr>
              <w:tab/>
            </w:r>
            <w:r>
              <w:rPr>
                <w:webHidden/>
              </w:rPr>
              <w:fldChar w:fldCharType="begin"/>
            </w:r>
            <w:r>
              <w:rPr>
                <w:webHidden/>
              </w:rPr>
              <w:instrText xml:space="preserve"> PAGEREF _Toc165569072 \h </w:instrText>
            </w:r>
            <w:r>
              <w:rPr>
                <w:webHidden/>
              </w:rPr>
            </w:r>
            <w:r>
              <w:rPr>
                <w:webHidden/>
              </w:rPr>
              <w:fldChar w:fldCharType="separate"/>
            </w:r>
            <w:r w:rsidR="00041F7A">
              <w:rPr>
                <w:webHidden/>
              </w:rPr>
              <w:t>73</w:t>
            </w:r>
            <w:r>
              <w:rPr>
                <w:webHidden/>
              </w:rPr>
              <w:fldChar w:fldCharType="end"/>
            </w:r>
          </w:hyperlink>
        </w:p>
        <w:p w14:paraId="3DCE253D" w14:textId="645F891F"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73" w:history="1">
            <w:r w:rsidRPr="001B0AB6">
              <w:rPr>
                <w:rStyle w:val="Hipervnculo"/>
              </w:rPr>
              <w:t xml:space="preserve">Gustavo Andrés Cortés Gallego </w:t>
            </w:r>
            <w:r>
              <w:rPr>
                <w:webHidden/>
              </w:rPr>
              <w:tab/>
            </w:r>
            <w:r>
              <w:rPr>
                <w:webHidden/>
              </w:rPr>
              <w:fldChar w:fldCharType="begin"/>
            </w:r>
            <w:r>
              <w:rPr>
                <w:webHidden/>
              </w:rPr>
              <w:instrText xml:space="preserve"> PAGEREF _Toc165569073 \h </w:instrText>
            </w:r>
            <w:r>
              <w:rPr>
                <w:webHidden/>
              </w:rPr>
            </w:r>
            <w:r>
              <w:rPr>
                <w:webHidden/>
              </w:rPr>
              <w:fldChar w:fldCharType="separate"/>
            </w:r>
            <w:r w:rsidR="00041F7A">
              <w:rPr>
                <w:webHidden/>
              </w:rPr>
              <w:t>73</w:t>
            </w:r>
            <w:r>
              <w:rPr>
                <w:webHidden/>
              </w:rPr>
              <w:fldChar w:fldCharType="end"/>
            </w:r>
          </w:hyperlink>
        </w:p>
        <w:p w14:paraId="28777BE3" w14:textId="1AA38622"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74" w:history="1">
            <w:r w:rsidRPr="001B0AB6">
              <w:rPr>
                <w:rStyle w:val="Hipervnculo"/>
                <w:lang w:val="es-CO"/>
              </w:rPr>
              <w:t>Proyecto STEM+: potenciando el desarrollo integral en la región</w:t>
            </w:r>
            <w:r>
              <w:rPr>
                <w:webHidden/>
              </w:rPr>
              <w:tab/>
            </w:r>
            <w:r>
              <w:rPr>
                <w:webHidden/>
              </w:rPr>
              <w:fldChar w:fldCharType="begin"/>
            </w:r>
            <w:r>
              <w:rPr>
                <w:webHidden/>
              </w:rPr>
              <w:instrText xml:space="preserve"> PAGEREF _Toc165569074 \h </w:instrText>
            </w:r>
            <w:r>
              <w:rPr>
                <w:webHidden/>
              </w:rPr>
            </w:r>
            <w:r>
              <w:rPr>
                <w:webHidden/>
              </w:rPr>
              <w:fldChar w:fldCharType="separate"/>
            </w:r>
            <w:r w:rsidR="00041F7A">
              <w:rPr>
                <w:webHidden/>
              </w:rPr>
              <w:t>75</w:t>
            </w:r>
            <w:r>
              <w:rPr>
                <w:webHidden/>
              </w:rPr>
              <w:fldChar w:fldCharType="end"/>
            </w:r>
          </w:hyperlink>
        </w:p>
        <w:p w14:paraId="0AD88E6E" w14:textId="349E7A1A"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75" w:history="1">
            <w:r w:rsidRPr="001B0AB6">
              <w:rPr>
                <w:rStyle w:val="Hipervnculo"/>
              </w:rPr>
              <w:t>Gustavo Andrés Cortés Gallego</w:t>
            </w:r>
            <w:r>
              <w:rPr>
                <w:webHidden/>
              </w:rPr>
              <w:tab/>
            </w:r>
            <w:r>
              <w:rPr>
                <w:webHidden/>
              </w:rPr>
              <w:fldChar w:fldCharType="begin"/>
            </w:r>
            <w:r>
              <w:rPr>
                <w:webHidden/>
              </w:rPr>
              <w:instrText xml:space="preserve"> PAGEREF _Toc165569075 \h </w:instrText>
            </w:r>
            <w:r>
              <w:rPr>
                <w:webHidden/>
              </w:rPr>
            </w:r>
            <w:r>
              <w:rPr>
                <w:webHidden/>
              </w:rPr>
              <w:fldChar w:fldCharType="separate"/>
            </w:r>
            <w:r w:rsidR="00041F7A">
              <w:rPr>
                <w:webHidden/>
              </w:rPr>
              <w:t>75</w:t>
            </w:r>
            <w:r>
              <w:rPr>
                <w:webHidden/>
              </w:rPr>
              <w:fldChar w:fldCharType="end"/>
            </w:r>
          </w:hyperlink>
        </w:p>
        <w:p w14:paraId="30DCD912" w14:textId="3F74D851"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76" w:history="1">
            <w:r w:rsidRPr="001B0AB6">
              <w:rPr>
                <w:rStyle w:val="Hipervnculo"/>
                <w:lang w:val="es-CO"/>
              </w:rPr>
              <w:t>Escenarios Educativos Flexibles: Hallazgos en la implementación de la Modalidad Híbrida en la Universidad Autónoma de Occidente</w:t>
            </w:r>
            <w:r>
              <w:rPr>
                <w:webHidden/>
              </w:rPr>
              <w:tab/>
            </w:r>
            <w:r>
              <w:rPr>
                <w:webHidden/>
              </w:rPr>
              <w:fldChar w:fldCharType="begin"/>
            </w:r>
            <w:r>
              <w:rPr>
                <w:webHidden/>
              </w:rPr>
              <w:instrText xml:space="preserve"> PAGEREF _Toc165569076 \h </w:instrText>
            </w:r>
            <w:r>
              <w:rPr>
                <w:webHidden/>
              </w:rPr>
            </w:r>
            <w:r>
              <w:rPr>
                <w:webHidden/>
              </w:rPr>
              <w:fldChar w:fldCharType="separate"/>
            </w:r>
            <w:r w:rsidR="00041F7A">
              <w:rPr>
                <w:webHidden/>
              </w:rPr>
              <w:t>77</w:t>
            </w:r>
            <w:r>
              <w:rPr>
                <w:webHidden/>
              </w:rPr>
              <w:fldChar w:fldCharType="end"/>
            </w:r>
          </w:hyperlink>
        </w:p>
        <w:p w14:paraId="2380497A" w14:textId="67C8F98B"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77" w:history="1">
            <w:r w:rsidRPr="001B0AB6">
              <w:rPr>
                <w:rStyle w:val="Hipervnculo"/>
              </w:rPr>
              <w:t>Claudia Alexandra Roldán-Morales</w:t>
            </w:r>
            <w:r>
              <w:rPr>
                <w:webHidden/>
              </w:rPr>
              <w:tab/>
            </w:r>
            <w:r>
              <w:rPr>
                <w:webHidden/>
              </w:rPr>
              <w:fldChar w:fldCharType="begin"/>
            </w:r>
            <w:r>
              <w:rPr>
                <w:webHidden/>
              </w:rPr>
              <w:instrText xml:space="preserve"> PAGEREF _Toc165569077 \h </w:instrText>
            </w:r>
            <w:r>
              <w:rPr>
                <w:webHidden/>
              </w:rPr>
            </w:r>
            <w:r>
              <w:rPr>
                <w:webHidden/>
              </w:rPr>
              <w:fldChar w:fldCharType="separate"/>
            </w:r>
            <w:r w:rsidR="00041F7A">
              <w:rPr>
                <w:webHidden/>
              </w:rPr>
              <w:t>77</w:t>
            </w:r>
            <w:r>
              <w:rPr>
                <w:webHidden/>
              </w:rPr>
              <w:fldChar w:fldCharType="end"/>
            </w:r>
          </w:hyperlink>
        </w:p>
        <w:p w14:paraId="0B8FA12B" w14:textId="1E8780CE"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78" w:history="1">
            <w:r w:rsidRPr="001B0AB6">
              <w:rPr>
                <w:rStyle w:val="Hipervnculo"/>
                <w:lang w:val="es-CO"/>
              </w:rPr>
              <w:t>Las TIC como promotoras de equidad en la práctica educativa y pedagógica</w:t>
            </w:r>
            <w:r>
              <w:rPr>
                <w:webHidden/>
              </w:rPr>
              <w:tab/>
            </w:r>
            <w:r>
              <w:rPr>
                <w:webHidden/>
              </w:rPr>
              <w:fldChar w:fldCharType="begin"/>
            </w:r>
            <w:r>
              <w:rPr>
                <w:webHidden/>
              </w:rPr>
              <w:instrText xml:space="preserve"> PAGEREF _Toc165569078 \h </w:instrText>
            </w:r>
            <w:r>
              <w:rPr>
                <w:webHidden/>
              </w:rPr>
            </w:r>
            <w:r>
              <w:rPr>
                <w:webHidden/>
              </w:rPr>
              <w:fldChar w:fldCharType="separate"/>
            </w:r>
            <w:r w:rsidR="00041F7A">
              <w:rPr>
                <w:webHidden/>
              </w:rPr>
              <w:t>80</w:t>
            </w:r>
            <w:r>
              <w:rPr>
                <w:webHidden/>
              </w:rPr>
              <w:fldChar w:fldCharType="end"/>
            </w:r>
          </w:hyperlink>
        </w:p>
        <w:p w14:paraId="2026ABEA" w14:textId="760E9B1E"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79" w:history="1">
            <w:r w:rsidRPr="001B0AB6">
              <w:rPr>
                <w:rStyle w:val="Hipervnculo"/>
              </w:rPr>
              <w:t>Jhony Esteban Uribe Salinas</w:t>
            </w:r>
            <w:r>
              <w:rPr>
                <w:webHidden/>
              </w:rPr>
              <w:tab/>
            </w:r>
            <w:r>
              <w:rPr>
                <w:webHidden/>
              </w:rPr>
              <w:fldChar w:fldCharType="begin"/>
            </w:r>
            <w:r>
              <w:rPr>
                <w:webHidden/>
              </w:rPr>
              <w:instrText xml:space="preserve"> PAGEREF _Toc165569079 \h </w:instrText>
            </w:r>
            <w:r>
              <w:rPr>
                <w:webHidden/>
              </w:rPr>
            </w:r>
            <w:r>
              <w:rPr>
                <w:webHidden/>
              </w:rPr>
              <w:fldChar w:fldCharType="separate"/>
            </w:r>
            <w:r w:rsidR="00041F7A">
              <w:rPr>
                <w:webHidden/>
              </w:rPr>
              <w:t>80</w:t>
            </w:r>
            <w:r>
              <w:rPr>
                <w:webHidden/>
              </w:rPr>
              <w:fldChar w:fldCharType="end"/>
            </w:r>
          </w:hyperlink>
        </w:p>
        <w:p w14:paraId="069DF9D1" w14:textId="24A8D5BF" w:rsidR="008C5F48" w:rsidRDefault="008C5F48">
          <w:pPr>
            <w:pStyle w:val="TDC1"/>
            <w:rPr>
              <w:rFonts w:asciiTheme="minorHAnsi" w:eastAsiaTheme="minorEastAsia" w:hAnsiTheme="minorHAnsi" w:cstheme="minorBidi"/>
              <w:b w:val="0"/>
              <w:bCs w:val="0"/>
              <w:color w:val="auto"/>
              <w:kern w:val="2"/>
              <w:lang w:val="es-CO" w:eastAsia="es-CO"/>
              <w14:ligatures w14:val="standardContextual"/>
            </w:rPr>
          </w:pPr>
          <w:hyperlink w:anchor="_Toc165569080" w:history="1">
            <w:r w:rsidRPr="001B0AB6">
              <w:rPr>
                <w:rStyle w:val="Hipervnculo"/>
              </w:rPr>
              <w:t>MESA 4</w:t>
            </w:r>
            <w:r>
              <w:rPr>
                <w:webHidden/>
              </w:rPr>
              <w:tab/>
            </w:r>
            <w:r>
              <w:rPr>
                <w:webHidden/>
              </w:rPr>
              <w:fldChar w:fldCharType="begin"/>
            </w:r>
            <w:r>
              <w:rPr>
                <w:webHidden/>
              </w:rPr>
              <w:instrText xml:space="preserve"> PAGEREF _Toc165569080 \h </w:instrText>
            </w:r>
            <w:r>
              <w:rPr>
                <w:webHidden/>
              </w:rPr>
            </w:r>
            <w:r>
              <w:rPr>
                <w:webHidden/>
              </w:rPr>
              <w:fldChar w:fldCharType="separate"/>
            </w:r>
            <w:r w:rsidR="00041F7A">
              <w:rPr>
                <w:webHidden/>
              </w:rPr>
              <w:t>83</w:t>
            </w:r>
            <w:r>
              <w:rPr>
                <w:webHidden/>
              </w:rPr>
              <w:fldChar w:fldCharType="end"/>
            </w:r>
          </w:hyperlink>
        </w:p>
        <w:p w14:paraId="7585772D" w14:textId="79C7566C" w:rsidR="008C5F48" w:rsidRDefault="008C5F48">
          <w:pPr>
            <w:pStyle w:val="TDC1"/>
            <w:rPr>
              <w:rFonts w:asciiTheme="minorHAnsi" w:eastAsiaTheme="minorEastAsia" w:hAnsiTheme="minorHAnsi" w:cstheme="minorBidi"/>
              <w:b w:val="0"/>
              <w:bCs w:val="0"/>
              <w:color w:val="auto"/>
              <w:kern w:val="2"/>
              <w:lang w:val="es-CO" w:eastAsia="es-CO"/>
              <w14:ligatures w14:val="standardContextual"/>
            </w:rPr>
          </w:pPr>
          <w:hyperlink w:anchor="_Toc165569081" w:history="1">
            <w:r w:rsidRPr="001B0AB6">
              <w:rPr>
                <w:rStyle w:val="Hipervnculo"/>
              </w:rPr>
              <w:t>Prácticas pedagógicas artísticas, Docencia, Investigación y Creación</w:t>
            </w:r>
            <w:r>
              <w:rPr>
                <w:webHidden/>
              </w:rPr>
              <w:tab/>
            </w:r>
            <w:r>
              <w:rPr>
                <w:webHidden/>
              </w:rPr>
              <w:fldChar w:fldCharType="begin"/>
            </w:r>
            <w:r>
              <w:rPr>
                <w:webHidden/>
              </w:rPr>
              <w:instrText xml:space="preserve"> PAGEREF _Toc165569081 \h </w:instrText>
            </w:r>
            <w:r>
              <w:rPr>
                <w:webHidden/>
              </w:rPr>
            </w:r>
            <w:r>
              <w:rPr>
                <w:webHidden/>
              </w:rPr>
              <w:fldChar w:fldCharType="separate"/>
            </w:r>
            <w:r w:rsidR="00041F7A">
              <w:rPr>
                <w:webHidden/>
              </w:rPr>
              <w:t>83</w:t>
            </w:r>
            <w:r>
              <w:rPr>
                <w:webHidden/>
              </w:rPr>
              <w:fldChar w:fldCharType="end"/>
            </w:r>
          </w:hyperlink>
        </w:p>
        <w:p w14:paraId="1C39F8A7" w14:textId="382B9C0B"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82" w:history="1">
            <w:r w:rsidRPr="001B0AB6">
              <w:rPr>
                <w:rStyle w:val="Hipervnculo"/>
                <w:lang w:val="es-CO"/>
              </w:rPr>
              <w:t>La literatura infantil como estrategia pedagógica para los maestros en formación de la Universidad Católica Luis Amigó</w:t>
            </w:r>
            <w:r>
              <w:rPr>
                <w:webHidden/>
              </w:rPr>
              <w:tab/>
            </w:r>
            <w:r>
              <w:rPr>
                <w:webHidden/>
              </w:rPr>
              <w:fldChar w:fldCharType="begin"/>
            </w:r>
            <w:r>
              <w:rPr>
                <w:webHidden/>
              </w:rPr>
              <w:instrText xml:space="preserve"> PAGEREF _Toc165569082 \h </w:instrText>
            </w:r>
            <w:r>
              <w:rPr>
                <w:webHidden/>
              </w:rPr>
            </w:r>
            <w:r>
              <w:rPr>
                <w:webHidden/>
              </w:rPr>
              <w:fldChar w:fldCharType="separate"/>
            </w:r>
            <w:r w:rsidR="00041F7A">
              <w:rPr>
                <w:webHidden/>
              </w:rPr>
              <w:t>84</w:t>
            </w:r>
            <w:r>
              <w:rPr>
                <w:webHidden/>
              </w:rPr>
              <w:fldChar w:fldCharType="end"/>
            </w:r>
          </w:hyperlink>
        </w:p>
        <w:p w14:paraId="7704E985" w14:textId="4624C8E1"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83" w:history="1">
            <w:r w:rsidRPr="001B0AB6">
              <w:rPr>
                <w:rStyle w:val="Hipervnculo"/>
              </w:rPr>
              <w:t>Julieth Nathaly Gil Ardila</w:t>
            </w:r>
            <w:r>
              <w:rPr>
                <w:webHidden/>
              </w:rPr>
              <w:tab/>
            </w:r>
            <w:r>
              <w:rPr>
                <w:webHidden/>
              </w:rPr>
              <w:fldChar w:fldCharType="begin"/>
            </w:r>
            <w:r>
              <w:rPr>
                <w:webHidden/>
              </w:rPr>
              <w:instrText xml:space="preserve"> PAGEREF _Toc165569083 \h </w:instrText>
            </w:r>
            <w:r>
              <w:rPr>
                <w:webHidden/>
              </w:rPr>
            </w:r>
            <w:r>
              <w:rPr>
                <w:webHidden/>
              </w:rPr>
              <w:fldChar w:fldCharType="separate"/>
            </w:r>
            <w:r w:rsidR="00041F7A">
              <w:rPr>
                <w:webHidden/>
              </w:rPr>
              <w:t>84</w:t>
            </w:r>
            <w:r>
              <w:rPr>
                <w:webHidden/>
              </w:rPr>
              <w:fldChar w:fldCharType="end"/>
            </w:r>
          </w:hyperlink>
        </w:p>
        <w:p w14:paraId="127F7EC4" w14:textId="592D9CA4"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84" w:history="1">
            <w:r w:rsidRPr="001B0AB6">
              <w:rPr>
                <w:rStyle w:val="Hipervnculo"/>
                <w:lang w:val="es-CO"/>
              </w:rPr>
              <w:t>Las músicas del cantautor Colombiano Elvar Mosquera: una relación biocultural en su saber hacer musical</w:t>
            </w:r>
            <w:r>
              <w:rPr>
                <w:webHidden/>
              </w:rPr>
              <w:tab/>
            </w:r>
            <w:r>
              <w:rPr>
                <w:webHidden/>
              </w:rPr>
              <w:fldChar w:fldCharType="begin"/>
            </w:r>
            <w:r>
              <w:rPr>
                <w:webHidden/>
              </w:rPr>
              <w:instrText xml:space="preserve"> PAGEREF _Toc165569084 \h </w:instrText>
            </w:r>
            <w:r>
              <w:rPr>
                <w:webHidden/>
              </w:rPr>
            </w:r>
            <w:r>
              <w:rPr>
                <w:webHidden/>
              </w:rPr>
              <w:fldChar w:fldCharType="separate"/>
            </w:r>
            <w:r w:rsidR="00041F7A">
              <w:rPr>
                <w:webHidden/>
              </w:rPr>
              <w:t>86</w:t>
            </w:r>
            <w:r>
              <w:rPr>
                <w:webHidden/>
              </w:rPr>
              <w:fldChar w:fldCharType="end"/>
            </w:r>
          </w:hyperlink>
        </w:p>
        <w:p w14:paraId="402EEAF6" w14:textId="1C26A0CD"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85" w:history="1">
            <w:r w:rsidRPr="001B0AB6">
              <w:rPr>
                <w:rStyle w:val="Hipervnculo"/>
              </w:rPr>
              <w:t>Yady Esperanza Ramírez Montilla</w:t>
            </w:r>
            <w:r>
              <w:rPr>
                <w:webHidden/>
              </w:rPr>
              <w:tab/>
            </w:r>
            <w:r>
              <w:rPr>
                <w:webHidden/>
              </w:rPr>
              <w:fldChar w:fldCharType="begin"/>
            </w:r>
            <w:r>
              <w:rPr>
                <w:webHidden/>
              </w:rPr>
              <w:instrText xml:space="preserve"> PAGEREF _Toc165569085 \h </w:instrText>
            </w:r>
            <w:r>
              <w:rPr>
                <w:webHidden/>
              </w:rPr>
            </w:r>
            <w:r>
              <w:rPr>
                <w:webHidden/>
              </w:rPr>
              <w:fldChar w:fldCharType="separate"/>
            </w:r>
            <w:r w:rsidR="00041F7A">
              <w:rPr>
                <w:webHidden/>
              </w:rPr>
              <w:t>86</w:t>
            </w:r>
            <w:r>
              <w:rPr>
                <w:webHidden/>
              </w:rPr>
              <w:fldChar w:fldCharType="end"/>
            </w:r>
          </w:hyperlink>
        </w:p>
        <w:p w14:paraId="62F8BD53" w14:textId="6E9109CE"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86" w:history="1">
            <w:r w:rsidRPr="001B0AB6">
              <w:rPr>
                <w:rStyle w:val="Hipervnculo"/>
                <w:lang w:val="es-CO"/>
              </w:rPr>
              <w:t>Analogías de sociedad como materia de proyectos artísticos escolares</w:t>
            </w:r>
            <w:r>
              <w:rPr>
                <w:webHidden/>
              </w:rPr>
              <w:tab/>
            </w:r>
            <w:r>
              <w:rPr>
                <w:webHidden/>
              </w:rPr>
              <w:fldChar w:fldCharType="begin"/>
            </w:r>
            <w:r>
              <w:rPr>
                <w:webHidden/>
              </w:rPr>
              <w:instrText xml:space="preserve"> PAGEREF _Toc165569086 \h </w:instrText>
            </w:r>
            <w:r>
              <w:rPr>
                <w:webHidden/>
              </w:rPr>
            </w:r>
            <w:r>
              <w:rPr>
                <w:webHidden/>
              </w:rPr>
              <w:fldChar w:fldCharType="separate"/>
            </w:r>
            <w:r w:rsidR="00041F7A">
              <w:rPr>
                <w:webHidden/>
              </w:rPr>
              <w:t>88</w:t>
            </w:r>
            <w:r>
              <w:rPr>
                <w:webHidden/>
              </w:rPr>
              <w:fldChar w:fldCharType="end"/>
            </w:r>
          </w:hyperlink>
        </w:p>
        <w:p w14:paraId="7B8410CF" w14:textId="12D4DC7A"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87" w:history="1">
            <w:r w:rsidRPr="001B0AB6">
              <w:rPr>
                <w:rStyle w:val="Hipervnculo"/>
              </w:rPr>
              <w:t>Juseth Vásquez Ramírez</w:t>
            </w:r>
            <w:r>
              <w:rPr>
                <w:webHidden/>
              </w:rPr>
              <w:tab/>
            </w:r>
            <w:r>
              <w:rPr>
                <w:webHidden/>
              </w:rPr>
              <w:fldChar w:fldCharType="begin"/>
            </w:r>
            <w:r>
              <w:rPr>
                <w:webHidden/>
              </w:rPr>
              <w:instrText xml:space="preserve"> PAGEREF _Toc165569087 \h </w:instrText>
            </w:r>
            <w:r>
              <w:rPr>
                <w:webHidden/>
              </w:rPr>
            </w:r>
            <w:r>
              <w:rPr>
                <w:webHidden/>
              </w:rPr>
              <w:fldChar w:fldCharType="separate"/>
            </w:r>
            <w:r w:rsidR="00041F7A">
              <w:rPr>
                <w:webHidden/>
              </w:rPr>
              <w:t>88</w:t>
            </w:r>
            <w:r>
              <w:rPr>
                <w:webHidden/>
              </w:rPr>
              <w:fldChar w:fldCharType="end"/>
            </w:r>
          </w:hyperlink>
        </w:p>
        <w:p w14:paraId="1485D87A" w14:textId="21D6B34F" w:rsidR="008C5F48" w:rsidRDefault="008C5F48">
          <w:pPr>
            <w:pStyle w:val="TDC1"/>
            <w:rPr>
              <w:rFonts w:asciiTheme="minorHAnsi" w:eastAsiaTheme="minorEastAsia" w:hAnsiTheme="minorHAnsi" w:cstheme="minorBidi"/>
              <w:b w:val="0"/>
              <w:bCs w:val="0"/>
              <w:color w:val="auto"/>
              <w:kern w:val="2"/>
              <w:lang w:val="es-CO" w:eastAsia="es-CO"/>
              <w14:ligatures w14:val="standardContextual"/>
            </w:rPr>
          </w:pPr>
          <w:hyperlink w:anchor="_Toc165569088" w:history="1">
            <w:r w:rsidRPr="001B0AB6">
              <w:rPr>
                <w:rStyle w:val="Hipervnculo"/>
              </w:rPr>
              <w:t>MESA 5</w:t>
            </w:r>
            <w:r>
              <w:rPr>
                <w:webHidden/>
              </w:rPr>
              <w:tab/>
            </w:r>
            <w:r>
              <w:rPr>
                <w:webHidden/>
              </w:rPr>
              <w:fldChar w:fldCharType="begin"/>
            </w:r>
            <w:r>
              <w:rPr>
                <w:webHidden/>
              </w:rPr>
              <w:instrText xml:space="preserve"> PAGEREF _Toc165569088 \h </w:instrText>
            </w:r>
            <w:r>
              <w:rPr>
                <w:webHidden/>
              </w:rPr>
            </w:r>
            <w:r>
              <w:rPr>
                <w:webHidden/>
              </w:rPr>
              <w:fldChar w:fldCharType="separate"/>
            </w:r>
            <w:r w:rsidR="00041F7A">
              <w:rPr>
                <w:webHidden/>
              </w:rPr>
              <w:t>91</w:t>
            </w:r>
            <w:r>
              <w:rPr>
                <w:webHidden/>
              </w:rPr>
              <w:fldChar w:fldCharType="end"/>
            </w:r>
          </w:hyperlink>
        </w:p>
        <w:p w14:paraId="6DCE7CC9" w14:textId="3C802B7D" w:rsidR="008C5F48" w:rsidRDefault="008C5F48">
          <w:pPr>
            <w:pStyle w:val="TDC1"/>
            <w:rPr>
              <w:rFonts w:asciiTheme="minorHAnsi" w:eastAsiaTheme="minorEastAsia" w:hAnsiTheme="minorHAnsi" w:cstheme="minorBidi"/>
              <w:b w:val="0"/>
              <w:bCs w:val="0"/>
              <w:color w:val="auto"/>
              <w:kern w:val="2"/>
              <w:lang w:val="es-CO" w:eastAsia="es-CO"/>
              <w14:ligatures w14:val="standardContextual"/>
            </w:rPr>
          </w:pPr>
          <w:hyperlink w:anchor="_Toc165569089" w:history="1">
            <w:r w:rsidRPr="001B0AB6">
              <w:rPr>
                <w:rStyle w:val="Hipervnculo"/>
              </w:rPr>
              <w:t>Prácticas pedagógicas Didácticas de las Ciencias</w:t>
            </w:r>
            <w:r>
              <w:rPr>
                <w:webHidden/>
              </w:rPr>
              <w:tab/>
            </w:r>
            <w:r>
              <w:rPr>
                <w:webHidden/>
              </w:rPr>
              <w:fldChar w:fldCharType="begin"/>
            </w:r>
            <w:r>
              <w:rPr>
                <w:webHidden/>
              </w:rPr>
              <w:instrText xml:space="preserve"> PAGEREF _Toc165569089 \h </w:instrText>
            </w:r>
            <w:r>
              <w:rPr>
                <w:webHidden/>
              </w:rPr>
            </w:r>
            <w:r>
              <w:rPr>
                <w:webHidden/>
              </w:rPr>
              <w:fldChar w:fldCharType="separate"/>
            </w:r>
            <w:r w:rsidR="00041F7A">
              <w:rPr>
                <w:webHidden/>
              </w:rPr>
              <w:t>91</w:t>
            </w:r>
            <w:r>
              <w:rPr>
                <w:webHidden/>
              </w:rPr>
              <w:fldChar w:fldCharType="end"/>
            </w:r>
          </w:hyperlink>
        </w:p>
        <w:p w14:paraId="25961B44" w14:textId="5A2B3723"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90" w:history="1">
            <w:r w:rsidRPr="001B0AB6">
              <w:rPr>
                <w:rStyle w:val="Hipervnculo"/>
              </w:rPr>
              <w:t>Investigación de Diseño: un espacio que reconfigura continuamente la práctica reflexiva del profesor</w:t>
            </w:r>
            <w:r>
              <w:rPr>
                <w:webHidden/>
              </w:rPr>
              <w:tab/>
            </w:r>
            <w:r>
              <w:rPr>
                <w:webHidden/>
              </w:rPr>
              <w:fldChar w:fldCharType="begin"/>
            </w:r>
            <w:r>
              <w:rPr>
                <w:webHidden/>
              </w:rPr>
              <w:instrText xml:space="preserve"> PAGEREF _Toc165569090 \h </w:instrText>
            </w:r>
            <w:r>
              <w:rPr>
                <w:webHidden/>
              </w:rPr>
            </w:r>
            <w:r>
              <w:rPr>
                <w:webHidden/>
              </w:rPr>
              <w:fldChar w:fldCharType="separate"/>
            </w:r>
            <w:r w:rsidR="00041F7A">
              <w:rPr>
                <w:webHidden/>
              </w:rPr>
              <w:t>92</w:t>
            </w:r>
            <w:r>
              <w:rPr>
                <w:webHidden/>
              </w:rPr>
              <w:fldChar w:fldCharType="end"/>
            </w:r>
          </w:hyperlink>
        </w:p>
        <w:p w14:paraId="0AA0B714" w14:textId="5F8880D4"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91" w:history="1">
            <w:r w:rsidRPr="001B0AB6">
              <w:rPr>
                <w:rStyle w:val="Hipervnculo"/>
              </w:rPr>
              <w:t>María Teresa Castellanos Sánchez</w:t>
            </w:r>
            <w:r w:rsidRPr="001B0AB6">
              <w:rPr>
                <w:rStyle w:val="Hipervnculo"/>
                <w:rFonts w:cs="Arial"/>
              </w:rPr>
              <w:t xml:space="preserve"> </w:t>
            </w:r>
            <w:r>
              <w:rPr>
                <w:webHidden/>
              </w:rPr>
              <w:tab/>
            </w:r>
            <w:r>
              <w:rPr>
                <w:webHidden/>
              </w:rPr>
              <w:fldChar w:fldCharType="begin"/>
            </w:r>
            <w:r>
              <w:rPr>
                <w:webHidden/>
              </w:rPr>
              <w:instrText xml:space="preserve"> PAGEREF _Toc165569091 \h </w:instrText>
            </w:r>
            <w:r>
              <w:rPr>
                <w:webHidden/>
              </w:rPr>
            </w:r>
            <w:r>
              <w:rPr>
                <w:webHidden/>
              </w:rPr>
              <w:fldChar w:fldCharType="separate"/>
            </w:r>
            <w:r w:rsidR="00041F7A">
              <w:rPr>
                <w:webHidden/>
              </w:rPr>
              <w:t>92</w:t>
            </w:r>
            <w:r>
              <w:rPr>
                <w:webHidden/>
              </w:rPr>
              <w:fldChar w:fldCharType="end"/>
            </w:r>
          </w:hyperlink>
        </w:p>
        <w:p w14:paraId="529C36A8" w14:textId="6799AEA5"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92" w:history="1">
            <w:r w:rsidRPr="001B0AB6">
              <w:rPr>
                <w:rStyle w:val="Hipervnculo"/>
              </w:rPr>
              <w:t>Modelos explicativos en el aprendizaje de la genética</w:t>
            </w:r>
            <w:r>
              <w:rPr>
                <w:webHidden/>
              </w:rPr>
              <w:tab/>
            </w:r>
            <w:r>
              <w:rPr>
                <w:webHidden/>
              </w:rPr>
              <w:fldChar w:fldCharType="begin"/>
            </w:r>
            <w:r>
              <w:rPr>
                <w:webHidden/>
              </w:rPr>
              <w:instrText xml:space="preserve"> PAGEREF _Toc165569092 \h </w:instrText>
            </w:r>
            <w:r>
              <w:rPr>
                <w:webHidden/>
              </w:rPr>
            </w:r>
            <w:r>
              <w:rPr>
                <w:webHidden/>
              </w:rPr>
              <w:fldChar w:fldCharType="separate"/>
            </w:r>
            <w:r w:rsidR="00041F7A">
              <w:rPr>
                <w:webHidden/>
              </w:rPr>
              <w:t>94</w:t>
            </w:r>
            <w:r>
              <w:rPr>
                <w:webHidden/>
              </w:rPr>
              <w:fldChar w:fldCharType="end"/>
            </w:r>
          </w:hyperlink>
        </w:p>
        <w:p w14:paraId="4DE9B44E" w14:textId="2CA2D9BB"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93" w:history="1">
            <w:r w:rsidRPr="001B0AB6">
              <w:rPr>
                <w:rStyle w:val="Hipervnculo"/>
              </w:rPr>
              <w:t>Elizabeth Londoño-Velasco</w:t>
            </w:r>
            <w:r>
              <w:rPr>
                <w:webHidden/>
              </w:rPr>
              <w:tab/>
            </w:r>
            <w:r>
              <w:rPr>
                <w:webHidden/>
              </w:rPr>
              <w:fldChar w:fldCharType="begin"/>
            </w:r>
            <w:r>
              <w:rPr>
                <w:webHidden/>
              </w:rPr>
              <w:instrText xml:space="preserve"> PAGEREF _Toc165569093 \h </w:instrText>
            </w:r>
            <w:r>
              <w:rPr>
                <w:webHidden/>
              </w:rPr>
            </w:r>
            <w:r>
              <w:rPr>
                <w:webHidden/>
              </w:rPr>
              <w:fldChar w:fldCharType="separate"/>
            </w:r>
            <w:r w:rsidR="00041F7A">
              <w:rPr>
                <w:webHidden/>
              </w:rPr>
              <w:t>94</w:t>
            </w:r>
            <w:r>
              <w:rPr>
                <w:webHidden/>
              </w:rPr>
              <w:fldChar w:fldCharType="end"/>
            </w:r>
          </w:hyperlink>
        </w:p>
        <w:p w14:paraId="19B6F60C" w14:textId="3776BE5F"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94" w:history="1">
            <w:r w:rsidRPr="001B0AB6">
              <w:rPr>
                <w:rStyle w:val="Hipervnculo"/>
              </w:rPr>
              <w:t>Estrategias multimodales para el aprendizaje de la genética humana en programas de salud</w:t>
            </w:r>
            <w:r>
              <w:rPr>
                <w:webHidden/>
              </w:rPr>
              <w:tab/>
            </w:r>
            <w:r>
              <w:rPr>
                <w:webHidden/>
              </w:rPr>
              <w:fldChar w:fldCharType="begin"/>
            </w:r>
            <w:r>
              <w:rPr>
                <w:webHidden/>
              </w:rPr>
              <w:instrText xml:space="preserve"> PAGEREF _Toc165569094 \h </w:instrText>
            </w:r>
            <w:r>
              <w:rPr>
                <w:webHidden/>
              </w:rPr>
            </w:r>
            <w:r>
              <w:rPr>
                <w:webHidden/>
              </w:rPr>
              <w:fldChar w:fldCharType="separate"/>
            </w:r>
            <w:r w:rsidR="00041F7A">
              <w:rPr>
                <w:webHidden/>
              </w:rPr>
              <w:t>97</w:t>
            </w:r>
            <w:r>
              <w:rPr>
                <w:webHidden/>
              </w:rPr>
              <w:fldChar w:fldCharType="end"/>
            </w:r>
          </w:hyperlink>
        </w:p>
        <w:p w14:paraId="1B09D871" w14:textId="6DB72868"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95" w:history="1">
            <w:r w:rsidRPr="001B0AB6">
              <w:rPr>
                <w:rStyle w:val="Hipervnculo"/>
              </w:rPr>
              <w:t>Elizabeth Londoño-Velasco</w:t>
            </w:r>
            <w:r>
              <w:rPr>
                <w:webHidden/>
              </w:rPr>
              <w:tab/>
            </w:r>
            <w:r>
              <w:rPr>
                <w:webHidden/>
              </w:rPr>
              <w:fldChar w:fldCharType="begin"/>
            </w:r>
            <w:r>
              <w:rPr>
                <w:webHidden/>
              </w:rPr>
              <w:instrText xml:space="preserve"> PAGEREF _Toc165569095 \h </w:instrText>
            </w:r>
            <w:r>
              <w:rPr>
                <w:webHidden/>
              </w:rPr>
            </w:r>
            <w:r>
              <w:rPr>
                <w:webHidden/>
              </w:rPr>
              <w:fldChar w:fldCharType="separate"/>
            </w:r>
            <w:r w:rsidR="00041F7A">
              <w:rPr>
                <w:webHidden/>
              </w:rPr>
              <w:t>97</w:t>
            </w:r>
            <w:r>
              <w:rPr>
                <w:webHidden/>
              </w:rPr>
              <w:fldChar w:fldCharType="end"/>
            </w:r>
          </w:hyperlink>
        </w:p>
        <w:p w14:paraId="63C135B9" w14:textId="639C913F"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96" w:history="1">
            <w:r w:rsidRPr="001B0AB6">
              <w:rPr>
                <w:rStyle w:val="Hipervnculo"/>
              </w:rPr>
              <w:t>Métodos de enseñanza utilizados para potenciar las competencias matemáticas</w:t>
            </w:r>
            <w:r>
              <w:rPr>
                <w:webHidden/>
              </w:rPr>
              <w:tab/>
            </w:r>
            <w:r>
              <w:rPr>
                <w:webHidden/>
              </w:rPr>
              <w:fldChar w:fldCharType="begin"/>
            </w:r>
            <w:r>
              <w:rPr>
                <w:webHidden/>
              </w:rPr>
              <w:instrText xml:space="preserve"> PAGEREF _Toc165569096 \h </w:instrText>
            </w:r>
            <w:r>
              <w:rPr>
                <w:webHidden/>
              </w:rPr>
            </w:r>
            <w:r>
              <w:rPr>
                <w:webHidden/>
              </w:rPr>
              <w:fldChar w:fldCharType="separate"/>
            </w:r>
            <w:r w:rsidR="00041F7A">
              <w:rPr>
                <w:webHidden/>
              </w:rPr>
              <w:t>100</w:t>
            </w:r>
            <w:r>
              <w:rPr>
                <w:webHidden/>
              </w:rPr>
              <w:fldChar w:fldCharType="end"/>
            </w:r>
          </w:hyperlink>
        </w:p>
        <w:p w14:paraId="0636EFC6" w14:textId="400FAB86"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97" w:history="1">
            <w:r w:rsidRPr="001B0AB6">
              <w:rPr>
                <w:rStyle w:val="Hipervnculo"/>
              </w:rPr>
              <w:t>Santiago Castaño Arenas</w:t>
            </w:r>
            <w:r>
              <w:rPr>
                <w:webHidden/>
              </w:rPr>
              <w:tab/>
            </w:r>
            <w:r>
              <w:rPr>
                <w:webHidden/>
              </w:rPr>
              <w:fldChar w:fldCharType="begin"/>
            </w:r>
            <w:r>
              <w:rPr>
                <w:webHidden/>
              </w:rPr>
              <w:instrText xml:space="preserve"> PAGEREF _Toc165569097 \h </w:instrText>
            </w:r>
            <w:r>
              <w:rPr>
                <w:webHidden/>
              </w:rPr>
            </w:r>
            <w:r>
              <w:rPr>
                <w:webHidden/>
              </w:rPr>
              <w:fldChar w:fldCharType="separate"/>
            </w:r>
            <w:r w:rsidR="00041F7A">
              <w:rPr>
                <w:webHidden/>
              </w:rPr>
              <w:t>100</w:t>
            </w:r>
            <w:r>
              <w:rPr>
                <w:webHidden/>
              </w:rPr>
              <w:fldChar w:fldCharType="end"/>
            </w:r>
          </w:hyperlink>
        </w:p>
        <w:p w14:paraId="0499322F" w14:textId="4AE0A588"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98" w:history="1">
            <w:r w:rsidRPr="001B0AB6">
              <w:rPr>
                <w:rStyle w:val="Hipervnculo"/>
              </w:rPr>
              <w:t>Hacia una didáctica para adultos mayores: principios y dispositivos en la educación superior</w:t>
            </w:r>
            <w:r>
              <w:rPr>
                <w:webHidden/>
              </w:rPr>
              <w:tab/>
            </w:r>
            <w:r>
              <w:rPr>
                <w:webHidden/>
              </w:rPr>
              <w:fldChar w:fldCharType="begin"/>
            </w:r>
            <w:r>
              <w:rPr>
                <w:webHidden/>
              </w:rPr>
              <w:instrText xml:space="preserve"> PAGEREF _Toc165569098 \h </w:instrText>
            </w:r>
            <w:r>
              <w:rPr>
                <w:webHidden/>
              </w:rPr>
            </w:r>
            <w:r>
              <w:rPr>
                <w:webHidden/>
              </w:rPr>
              <w:fldChar w:fldCharType="separate"/>
            </w:r>
            <w:r w:rsidR="00041F7A">
              <w:rPr>
                <w:webHidden/>
              </w:rPr>
              <w:t>102</w:t>
            </w:r>
            <w:r>
              <w:rPr>
                <w:webHidden/>
              </w:rPr>
              <w:fldChar w:fldCharType="end"/>
            </w:r>
          </w:hyperlink>
        </w:p>
        <w:p w14:paraId="0426F1D8" w14:textId="26760388"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099" w:history="1">
            <w:r w:rsidRPr="001B0AB6">
              <w:rPr>
                <w:rStyle w:val="Hipervnculo"/>
              </w:rPr>
              <w:t>Carolina Cano Madrid, José Enver Ayala Zuluaga</w:t>
            </w:r>
            <w:r>
              <w:rPr>
                <w:webHidden/>
              </w:rPr>
              <w:tab/>
            </w:r>
            <w:r>
              <w:rPr>
                <w:webHidden/>
              </w:rPr>
              <w:fldChar w:fldCharType="begin"/>
            </w:r>
            <w:r>
              <w:rPr>
                <w:webHidden/>
              </w:rPr>
              <w:instrText xml:space="preserve"> PAGEREF _Toc165569099 \h </w:instrText>
            </w:r>
            <w:r>
              <w:rPr>
                <w:webHidden/>
              </w:rPr>
            </w:r>
            <w:r>
              <w:rPr>
                <w:webHidden/>
              </w:rPr>
              <w:fldChar w:fldCharType="separate"/>
            </w:r>
            <w:r w:rsidR="00041F7A">
              <w:rPr>
                <w:webHidden/>
              </w:rPr>
              <w:t>102</w:t>
            </w:r>
            <w:r>
              <w:rPr>
                <w:webHidden/>
              </w:rPr>
              <w:fldChar w:fldCharType="end"/>
            </w:r>
          </w:hyperlink>
        </w:p>
        <w:p w14:paraId="6518AADB" w14:textId="7220CB35"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00" w:history="1">
            <w:r w:rsidRPr="001B0AB6">
              <w:rPr>
                <w:rStyle w:val="Hipervnculo"/>
              </w:rPr>
              <w:t>Prácticas pedagógicas: escenario didáctico reflexivo</w:t>
            </w:r>
            <w:r>
              <w:rPr>
                <w:webHidden/>
              </w:rPr>
              <w:tab/>
            </w:r>
            <w:r>
              <w:rPr>
                <w:webHidden/>
              </w:rPr>
              <w:fldChar w:fldCharType="begin"/>
            </w:r>
            <w:r>
              <w:rPr>
                <w:webHidden/>
              </w:rPr>
              <w:instrText xml:space="preserve"> PAGEREF _Toc165569100 \h </w:instrText>
            </w:r>
            <w:r>
              <w:rPr>
                <w:webHidden/>
              </w:rPr>
            </w:r>
            <w:r>
              <w:rPr>
                <w:webHidden/>
              </w:rPr>
              <w:fldChar w:fldCharType="separate"/>
            </w:r>
            <w:r w:rsidR="00041F7A">
              <w:rPr>
                <w:webHidden/>
              </w:rPr>
              <w:t>106</w:t>
            </w:r>
            <w:r>
              <w:rPr>
                <w:webHidden/>
              </w:rPr>
              <w:fldChar w:fldCharType="end"/>
            </w:r>
          </w:hyperlink>
        </w:p>
        <w:p w14:paraId="7E5F8705" w14:textId="50F0CEC6"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01" w:history="1">
            <w:r w:rsidRPr="001B0AB6">
              <w:rPr>
                <w:rStyle w:val="Hipervnculo"/>
              </w:rPr>
              <w:t>María Teresa Castellanos Sánchez , Angie Paola Olaya, Omaira Elizabeth González</w:t>
            </w:r>
            <w:r>
              <w:rPr>
                <w:webHidden/>
              </w:rPr>
              <w:tab/>
            </w:r>
            <w:r>
              <w:rPr>
                <w:webHidden/>
              </w:rPr>
              <w:fldChar w:fldCharType="begin"/>
            </w:r>
            <w:r>
              <w:rPr>
                <w:webHidden/>
              </w:rPr>
              <w:instrText xml:space="preserve"> PAGEREF _Toc165569101 \h </w:instrText>
            </w:r>
            <w:r>
              <w:rPr>
                <w:webHidden/>
              </w:rPr>
            </w:r>
            <w:r>
              <w:rPr>
                <w:webHidden/>
              </w:rPr>
              <w:fldChar w:fldCharType="separate"/>
            </w:r>
            <w:r w:rsidR="00041F7A">
              <w:rPr>
                <w:webHidden/>
              </w:rPr>
              <w:t>106</w:t>
            </w:r>
            <w:r>
              <w:rPr>
                <w:webHidden/>
              </w:rPr>
              <w:fldChar w:fldCharType="end"/>
            </w:r>
          </w:hyperlink>
        </w:p>
        <w:p w14:paraId="31CBC780" w14:textId="52C14C5F"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02" w:history="1">
            <w:r w:rsidRPr="001B0AB6">
              <w:rPr>
                <w:rStyle w:val="Hipervnculo"/>
              </w:rPr>
              <w:t>Evolución de los modelos explicativos de la fuerza de fricción en estudiantes de ingeniería</w:t>
            </w:r>
            <w:r>
              <w:rPr>
                <w:webHidden/>
              </w:rPr>
              <w:tab/>
            </w:r>
            <w:r>
              <w:rPr>
                <w:webHidden/>
              </w:rPr>
              <w:fldChar w:fldCharType="begin"/>
            </w:r>
            <w:r>
              <w:rPr>
                <w:webHidden/>
              </w:rPr>
              <w:instrText xml:space="preserve"> PAGEREF _Toc165569102 \h </w:instrText>
            </w:r>
            <w:r>
              <w:rPr>
                <w:webHidden/>
              </w:rPr>
            </w:r>
            <w:r>
              <w:rPr>
                <w:webHidden/>
              </w:rPr>
              <w:fldChar w:fldCharType="separate"/>
            </w:r>
            <w:r w:rsidR="00041F7A">
              <w:rPr>
                <w:webHidden/>
              </w:rPr>
              <w:t>108</w:t>
            </w:r>
            <w:r>
              <w:rPr>
                <w:webHidden/>
              </w:rPr>
              <w:fldChar w:fldCharType="end"/>
            </w:r>
          </w:hyperlink>
        </w:p>
        <w:p w14:paraId="71B13690" w14:textId="5EFB9700"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03" w:history="1">
            <w:r w:rsidRPr="001B0AB6">
              <w:rPr>
                <w:rStyle w:val="Hipervnculo"/>
              </w:rPr>
              <w:t>Sandra Yaneth Motta García , Wilman Ricardo Henao Giraldo</w:t>
            </w:r>
            <w:r>
              <w:rPr>
                <w:webHidden/>
              </w:rPr>
              <w:tab/>
            </w:r>
            <w:r>
              <w:rPr>
                <w:webHidden/>
              </w:rPr>
              <w:fldChar w:fldCharType="begin"/>
            </w:r>
            <w:r>
              <w:rPr>
                <w:webHidden/>
              </w:rPr>
              <w:instrText xml:space="preserve"> PAGEREF _Toc165569103 \h </w:instrText>
            </w:r>
            <w:r>
              <w:rPr>
                <w:webHidden/>
              </w:rPr>
            </w:r>
            <w:r>
              <w:rPr>
                <w:webHidden/>
              </w:rPr>
              <w:fldChar w:fldCharType="separate"/>
            </w:r>
            <w:r w:rsidR="00041F7A">
              <w:rPr>
                <w:webHidden/>
              </w:rPr>
              <w:t>108</w:t>
            </w:r>
            <w:r>
              <w:rPr>
                <w:webHidden/>
              </w:rPr>
              <w:fldChar w:fldCharType="end"/>
            </w:r>
          </w:hyperlink>
        </w:p>
        <w:p w14:paraId="368733F0" w14:textId="53A4DBAC"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04" w:history="1">
            <w:r w:rsidRPr="001B0AB6">
              <w:rPr>
                <w:rStyle w:val="Hipervnculo"/>
              </w:rPr>
              <w:t>Modelos de enseñanza en educación universitaria: una revisión sistemática</w:t>
            </w:r>
            <w:r>
              <w:rPr>
                <w:webHidden/>
              </w:rPr>
              <w:tab/>
            </w:r>
            <w:r>
              <w:rPr>
                <w:webHidden/>
              </w:rPr>
              <w:fldChar w:fldCharType="begin"/>
            </w:r>
            <w:r>
              <w:rPr>
                <w:webHidden/>
              </w:rPr>
              <w:instrText xml:space="preserve"> PAGEREF _Toc165569104 \h </w:instrText>
            </w:r>
            <w:r>
              <w:rPr>
                <w:webHidden/>
              </w:rPr>
            </w:r>
            <w:r>
              <w:rPr>
                <w:webHidden/>
              </w:rPr>
              <w:fldChar w:fldCharType="separate"/>
            </w:r>
            <w:r w:rsidR="00041F7A">
              <w:rPr>
                <w:webHidden/>
              </w:rPr>
              <w:t>112</w:t>
            </w:r>
            <w:r>
              <w:rPr>
                <w:webHidden/>
              </w:rPr>
              <w:fldChar w:fldCharType="end"/>
            </w:r>
          </w:hyperlink>
        </w:p>
        <w:p w14:paraId="7BE06150" w14:textId="7ABB57ED"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05" w:history="1">
            <w:r w:rsidRPr="001B0AB6">
              <w:rPr>
                <w:rStyle w:val="Hipervnculo"/>
              </w:rPr>
              <w:t>Angélica Liliana Rodríguez Ospina</w:t>
            </w:r>
            <w:r>
              <w:rPr>
                <w:webHidden/>
              </w:rPr>
              <w:tab/>
            </w:r>
            <w:r>
              <w:rPr>
                <w:webHidden/>
              </w:rPr>
              <w:fldChar w:fldCharType="begin"/>
            </w:r>
            <w:r>
              <w:rPr>
                <w:webHidden/>
              </w:rPr>
              <w:instrText xml:space="preserve"> PAGEREF _Toc165569105 \h </w:instrText>
            </w:r>
            <w:r>
              <w:rPr>
                <w:webHidden/>
              </w:rPr>
            </w:r>
            <w:r>
              <w:rPr>
                <w:webHidden/>
              </w:rPr>
              <w:fldChar w:fldCharType="separate"/>
            </w:r>
            <w:r w:rsidR="00041F7A">
              <w:rPr>
                <w:webHidden/>
              </w:rPr>
              <w:t>112</w:t>
            </w:r>
            <w:r>
              <w:rPr>
                <w:webHidden/>
              </w:rPr>
              <w:fldChar w:fldCharType="end"/>
            </w:r>
          </w:hyperlink>
        </w:p>
        <w:p w14:paraId="6A02462D" w14:textId="422A3B2C"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06" w:history="1">
            <w:r w:rsidRPr="001B0AB6">
              <w:rPr>
                <w:rStyle w:val="Hipervnculo"/>
              </w:rPr>
              <w:t>Ver para aprender gramática: herramientas visuales para enseñar el pronombre se como complemento indirecto (CI)</w:t>
            </w:r>
            <w:r>
              <w:rPr>
                <w:webHidden/>
              </w:rPr>
              <w:tab/>
            </w:r>
            <w:r>
              <w:rPr>
                <w:webHidden/>
              </w:rPr>
              <w:fldChar w:fldCharType="begin"/>
            </w:r>
            <w:r>
              <w:rPr>
                <w:webHidden/>
              </w:rPr>
              <w:instrText xml:space="preserve"> PAGEREF _Toc165569106 \h </w:instrText>
            </w:r>
            <w:r>
              <w:rPr>
                <w:webHidden/>
              </w:rPr>
            </w:r>
            <w:r>
              <w:rPr>
                <w:webHidden/>
              </w:rPr>
              <w:fldChar w:fldCharType="separate"/>
            </w:r>
            <w:r w:rsidR="00041F7A">
              <w:rPr>
                <w:webHidden/>
              </w:rPr>
              <w:t>114</w:t>
            </w:r>
            <w:r>
              <w:rPr>
                <w:webHidden/>
              </w:rPr>
              <w:fldChar w:fldCharType="end"/>
            </w:r>
          </w:hyperlink>
        </w:p>
        <w:p w14:paraId="744B1FF6" w14:textId="78978BC5"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07" w:history="1">
            <w:r w:rsidRPr="001B0AB6">
              <w:rPr>
                <w:rStyle w:val="Hipervnculo"/>
              </w:rPr>
              <w:t>Magda María Ibarra Orrego, Paula Andrea Parra Ortíz, Laura Nayelly León Duarte</w:t>
            </w:r>
            <w:r>
              <w:rPr>
                <w:webHidden/>
              </w:rPr>
              <w:tab/>
            </w:r>
            <w:r>
              <w:rPr>
                <w:webHidden/>
              </w:rPr>
              <w:fldChar w:fldCharType="begin"/>
            </w:r>
            <w:r>
              <w:rPr>
                <w:webHidden/>
              </w:rPr>
              <w:instrText xml:space="preserve"> PAGEREF _Toc165569107 \h </w:instrText>
            </w:r>
            <w:r>
              <w:rPr>
                <w:webHidden/>
              </w:rPr>
            </w:r>
            <w:r>
              <w:rPr>
                <w:webHidden/>
              </w:rPr>
              <w:fldChar w:fldCharType="separate"/>
            </w:r>
            <w:r w:rsidR="00041F7A">
              <w:rPr>
                <w:webHidden/>
              </w:rPr>
              <w:t>114</w:t>
            </w:r>
            <w:r>
              <w:rPr>
                <w:webHidden/>
              </w:rPr>
              <w:fldChar w:fldCharType="end"/>
            </w:r>
          </w:hyperlink>
        </w:p>
        <w:p w14:paraId="011604A0" w14:textId="0D4F3E41"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08" w:history="1">
            <w:r w:rsidRPr="001B0AB6">
              <w:rPr>
                <w:rStyle w:val="Hipervnculo"/>
              </w:rPr>
              <w:t>La gamificación como estrategia didáctica en la enseñanza de la anatomía humana</w:t>
            </w:r>
            <w:r>
              <w:rPr>
                <w:webHidden/>
              </w:rPr>
              <w:tab/>
            </w:r>
            <w:r>
              <w:rPr>
                <w:webHidden/>
              </w:rPr>
              <w:fldChar w:fldCharType="begin"/>
            </w:r>
            <w:r>
              <w:rPr>
                <w:webHidden/>
              </w:rPr>
              <w:instrText xml:space="preserve"> PAGEREF _Toc165569108 \h </w:instrText>
            </w:r>
            <w:r>
              <w:rPr>
                <w:webHidden/>
              </w:rPr>
            </w:r>
            <w:r>
              <w:rPr>
                <w:webHidden/>
              </w:rPr>
              <w:fldChar w:fldCharType="separate"/>
            </w:r>
            <w:r w:rsidR="00041F7A">
              <w:rPr>
                <w:webHidden/>
              </w:rPr>
              <w:t>117</w:t>
            </w:r>
            <w:r>
              <w:rPr>
                <w:webHidden/>
              </w:rPr>
              <w:fldChar w:fldCharType="end"/>
            </w:r>
          </w:hyperlink>
        </w:p>
        <w:p w14:paraId="44BC2319" w14:textId="7BB62DA3"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09" w:history="1">
            <w:r w:rsidRPr="001B0AB6">
              <w:rPr>
                <w:rStyle w:val="Hipervnculo"/>
                <w:lang w:val="es-CO"/>
              </w:rPr>
              <w:t>Diana Marcela Osorio Roa</w:t>
            </w:r>
            <w:r>
              <w:rPr>
                <w:webHidden/>
              </w:rPr>
              <w:tab/>
            </w:r>
            <w:r>
              <w:rPr>
                <w:webHidden/>
              </w:rPr>
              <w:fldChar w:fldCharType="begin"/>
            </w:r>
            <w:r>
              <w:rPr>
                <w:webHidden/>
              </w:rPr>
              <w:instrText xml:space="preserve"> PAGEREF _Toc165569109 \h </w:instrText>
            </w:r>
            <w:r>
              <w:rPr>
                <w:webHidden/>
              </w:rPr>
            </w:r>
            <w:r>
              <w:rPr>
                <w:webHidden/>
              </w:rPr>
              <w:fldChar w:fldCharType="separate"/>
            </w:r>
            <w:r w:rsidR="00041F7A">
              <w:rPr>
                <w:webHidden/>
              </w:rPr>
              <w:t>117</w:t>
            </w:r>
            <w:r>
              <w:rPr>
                <w:webHidden/>
              </w:rPr>
              <w:fldChar w:fldCharType="end"/>
            </w:r>
          </w:hyperlink>
        </w:p>
        <w:p w14:paraId="009B6009" w14:textId="3AE0A023" w:rsidR="008C5F48" w:rsidRDefault="008C5F48">
          <w:pPr>
            <w:pStyle w:val="TDC1"/>
            <w:rPr>
              <w:rFonts w:asciiTheme="minorHAnsi" w:eastAsiaTheme="minorEastAsia" w:hAnsiTheme="minorHAnsi" w:cstheme="minorBidi"/>
              <w:b w:val="0"/>
              <w:bCs w:val="0"/>
              <w:color w:val="auto"/>
              <w:kern w:val="2"/>
              <w:lang w:val="es-CO" w:eastAsia="es-CO"/>
              <w14:ligatures w14:val="standardContextual"/>
            </w:rPr>
          </w:pPr>
          <w:hyperlink w:anchor="_Toc165569110" w:history="1">
            <w:r w:rsidRPr="001B0AB6">
              <w:rPr>
                <w:rStyle w:val="Hipervnculo"/>
                <w:lang w:val="es-CO"/>
              </w:rPr>
              <w:t>MESA 6</w:t>
            </w:r>
            <w:r>
              <w:rPr>
                <w:webHidden/>
              </w:rPr>
              <w:tab/>
            </w:r>
            <w:r>
              <w:rPr>
                <w:webHidden/>
              </w:rPr>
              <w:fldChar w:fldCharType="begin"/>
            </w:r>
            <w:r>
              <w:rPr>
                <w:webHidden/>
              </w:rPr>
              <w:instrText xml:space="preserve"> PAGEREF _Toc165569110 \h </w:instrText>
            </w:r>
            <w:r>
              <w:rPr>
                <w:webHidden/>
              </w:rPr>
            </w:r>
            <w:r>
              <w:rPr>
                <w:webHidden/>
              </w:rPr>
              <w:fldChar w:fldCharType="separate"/>
            </w:r>
            <w:r w:rsidR="00041F7A">
              <w:rPr>
                <w:webHidden/>
              </w:rPr>
              <w:t>120</w:t>
            </w:r>
            <w:r>
              <w:rPr>
                <w:webHidden/>
              </w:rPr>
              <w:fldChar w:fldCharType="end"/>
            </w:r>
          </w:hyperlink>
        </w:p>
        <w:p w14:paraId="63BFF210" w14:textId="10CB10DF" w:rsidR="008C5F48" w:rsidRDefault="008C5F48">
          <w:pPr>
            <w:pStyle w:val="TDC1"/>
            <w:rPr>
              <w:rFonts w:asciiTheme="minorHAnsi" w:eastAsiaTheme="minorEastAsia" w:hAnsiTheme="minorHAnsi" w:cstheme="minorBidi"/>
              <w:b w:val="0"/>
              <w:bCs w:val="0"/>
              <w:color w:val="auto"/>
              <w:kern w:val="2"/>
              <w:lang w:val="es-CO" w:eastAsia="es-CO"/>
              <w14:ligatures w14:val="standardContextual"/>
            </w:rPr>
          </w:pPr>
          <w:hyperlink w:anchor="_Toc165569111" w:history="1">
            <w:r w:rsidRPr="001B0AB6">
              <w:rPr>
                <w:rStyle w:val="Hipervnculo"/>
              </w:rPr>
              <w:t>Prácticas pedagógicas en Educación Ambiental</w:t>
            </w:r>
            <w:r>
              <w:rPr>
                <w:webHidden/>
              </w:rPr>
              <w:tab/>
            </w:r>
            <w:r>
              <w:rPr>
                <w:webHidden/>
              </w:rPr>
              <w:fldChar w:fldCharType="begin"/>
            </w:r>
            <w:r>
              <w:rPr>
                <w:webHidden/>
              </w:rPr>
              <w:instrText xml:space="preserve"> PAGEREF _Toc165569111 \h </w:instrText>
            </w:r>
            <w:r>
              <w:rPr>
                <w:webHidden/>
              </w:rPr>
            </w:r>
            <w:r>
              <w:rPr>
                <w:webHidden/>
              </w:rPr>
              <w:fldChar w:fldCharType="separate"/>
            </w:r>
            <w:r w:rsidR="00041F7A">
              <w:rPr>
                <w:webHidden/>
              </w:rPr>
              <w:t>120</w:t>
            </w:r>
            <w:r>
              <w:rPr>
                <w:webHidden/>
              </w:rPr>
              <w:fldChar w:fldCharType="end"/>
            </w:r>
          </w:hyperlink>
        </w:p>
        <w:p w14:paraId="55B643E0" w14:textId="616836FB"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12" w:history="1">
            <w:r w:rsidRPr="001B0AB6">
              <w:rPr>
                <w:rStyle w:val="Hipervnculo"/>
              </w:rPr>
              <w:t>Cambio Climático y Sustentabilidad en el Currículo de Contaduría Pública de la Universidad del Quindío</w:t>
            </w:r>
            <w:r>
              <w:rPr>
                <w:webHidden/>
              </w:rPr>
              <w:tab/>
            </w:r>
            <w:r>
              <w:rPr>
                <w:webHidden/>
              </w:rPr>
              <w:fldChar w:fldCharType="begin"/>
            </w:r>
            <w:r>
              <w:rPr>
                <w:webHidden/>
              </w:rPr>
              <w:instrText xml:space="preserve"> PAGEREF _Toc165569112 \h </w:instrText>
            </w:r>
            <w:r>
              <w:rPr>
                <w:webHidden/>
              </w:rPr>
            </w:r>
            <w:r>
              <w:rPr>
                <w:webHidden/>
              </w:rPr>
              <w:fldChar w:fldCharType="separate"/>
            </w:r>
            <w:r w:rsidR="00041F7A">
              <w:rPr>
                <w:webHidden/>
              </w:rPr>
              <w:t>121</w:t>
            </w:r>
            <w:r>
              <w:rPr>
                <w:webHidden/>
              </w:rPr>
              <w:fldChar w:fldCharType="end"/>
            </w:r>
          </w:hyperlink>
        </w:p>
        <w:p w14:paraId="4C56DB8A" w14:textId="30CB6130"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13" w:history="1">
            <w:r w:rsidRPr="001B0AB6">
              <w:rPr>
                <w:rStyle w:val="Hipervnculo"/>
                <w:lang w:val="es-CO"/>
              </w:rPr>
              <w:t>Helber Aníbal Rojas Rodríguez</w:t>
            </w:r>
            <w:r>
              <w:rPr>
                <w:webHidden/>
              </w:rPr>
              <w:tab/>
            </w:r>
            <w:r>
              <w:rPr>
                <w:webHidden/>
              </w:rPr>
              <w:fldChar w:fldCharType="begin"/>
            </w:r>
            <w:r>
              <w:rPr>
                <w:webHidden/>
              </w:rPr>
              <w:instrText xml:space="preserve"> PAGEREF _Toc165569113 \h </w:instrText>
            </w:r>
            <w:r>
              <w:rPr>
                <w:webHidden/>
              </w:rPr>
            </w:r>
            <w:r>
              <w:rPr>
                <w:webHidden/>
              </w:rPr>
              <w:fldChar w:fldCharType="separate"/>
            </w:r>
            <w:r w:rsidR="00041F7A">
              <w:rPr>
                <w:webHidden/>
              </w:rPr>
              <w:t>121</w:t>
            </w:r>
            <w:r>
              <w:rPr>
                <w:webHidden/>
              </w:rPr>
              <w:fldChar w:fldCharType="end"/>
            </w:r>
          </w:hyperlink>
        </w:p>
        <w:p w14:paraId="3B311DF1" w14:textId="3C7689B2" w:rsidR="008C5F48" w:rsidRDefault="008C5F48">
          <w:pPr>
            <w:pStyle w:val="TDC1"/>
            <w:rPr>
              <w:rFonts w:asciiTheme="minorHAnsi" w:eastAsiaTheme="minorEastAsia" w:hAnsiTheme="minorHAnsi" w:cstheme="minorBidi"/>
              <w:b w:val="0"/>
              <w:bCs w:val="0"/>
              <w:color w:val="auto"/>
              <w:kern w:val="2"/>
              <w:lang w:val="es-CO" w:eastAsia="es-CO"/>
              <w14:ligatures w14:val="standardContextual"/>
            </w:rPr>
          </w:pPr>
          <w:hyperlink w:anchor="_Toc165569114" w:history="1">
            <w:r w:rsidRPr="001B0AB6">
              <w:rPr>
                <w:rStyle w:val="Hipervnculo"/>
              </w:rPr>
              <w:t>MESA 7</w:t>
            </w:r>
            <w:r>
              <w:rPr>
                <w:webHidden/>
              </w:rPr>
              <w:tab/>
            </w:r>
            <w:r>
              <w:rPr>
                <w:webHidden/>
              </w:rPr>
              <w:fldChar w:fldCharType="begin"/>
            </w:r>
            <w:r>
              <w:rPr>
                <w:webHidden/>
              </w:rPr>
              <w:instrText xml:space="preserve"> PAGEREF _Toc165569114 \h </w:instrText>
            </w:r>
            <w:r>
              <w:rPr>
                <w:webHidden/>
              </w:rPr>
            </w:r>
            <w:r>
              <w:rPr>
                <w:webHidden/>
              </w:rPr>
              <w:fldChar w:fldCharType="separate"/>
            </w:r>
            <w:r w:rsidR="00041F7A">
              <w:rPr>
                <w:webHidden/>
              </w:rPr>
              <w:t>124</w:t>
            </w:r>
            <w:r>
              <w:rPr>
                <w:webHidden/>
              </w:rPr>
              <w:fldChar w:fldCharType="end"/>
            </w:r>
          </w:hyperlink>
        </w:p>
        <w:p w14:paraId="66567419" w14:textId="0803F7A5" w:rsidR="008C5F48" w:rsidRDefault="008C5F48">
          <w:pPr>
            <w:pStyle w:val="TDC1"/>
            <w:rPr>
              <w:rFonts w:asciiTheme="minorHAnsi" w:eastAsiaTheme="minorEastAsia" w:hAnsiTheme="minorHAnsi" w:cstheme="minorBidi"/>
              <w:b w:val="0"/>
              <w:bCs w:val="0"/>
              <w:color w:val="auto"/>
              <w:kern w:val="2"/>
              <w:lang w:val="es-CO" w:eastAsia="es-CO"/>
              <w14:ligatures w14:val="standardContextual"/>
            </w:rPr>
          </w:pPr>
          <w:hyperlink w:anchor="_Toc165569115" w:history="1">
            <w:r w:rsidRPr="001B0AB6">
              <w:rPr>
                <w:rStyle w:val="Hipervnculo"/>
              </w:rPr>
              <w:t>Prácticas pedagógicas en Currículum y evaluación</w:t>
            </w:r>
            <w:r>
              <w:rPr>
                <w:webHidden/>
              </w:rPr>
              <w:tab/>
            </w:r>
            <w:r>
              <w:rPr>
                <w:webHidden/>
              </w:rPr>
              <w:fldChar w:fldCharType="begin"/>
            </w:r>
            <w:r>
              <w:rPr>
                <w:webHidden/>
              </w:rPr>
              <w:instrText xml:space="preserve"> PAGEREF _Toc165569115 \h </w:instrText>
            </w:r>
            <w:r>
              <w:rPr>
                <w:webHidden/>
              </w:rPr>
            </w:r>
            <w:r>
              <w:rPr>
                <w:webHidden/>
              </w:rPr>
              <w:fldChar w:fldCharType="separate"/>
            </w:r>
            <w:r w:rsidR="00041F7A">
              <w:rPr>
                <w:webHidden/>
              </w:rPr>
              <w:t>124</w:t>
            </w:r>
            <w:r>
              <w:rPr>
                <w:webHidden/>
              </w:rPr>
              <w:fldChar w:fldCharType="end"/>
            </w:r>
          </w:hyperlink>
        </w:p>
        <w:p w14:paraId="1DB0E336" w14:textId="0783A0BC"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16" w:history="1">
            <w:r w:rsidRPr="001B0AB6">
              <w:rPr>
                <w:rStyle w:val="Hipervnculo"/>
              </w:rPr>
              <w:t>Narrativas en la identidad profesional del educador infantil desde las prácticas pedagógicas. Un enfoque de género</w:t>
            </w:r>
            <w:r>
              <w:rPr>
                <w:webHidden/>
              </w:rPr>
              <w:tab/>
            </w:r>
            <w:r>
              <w:rPr>
                <w:webHidden/>
              </w:rPr>
              <w:fldChar w:fldCharType="begin"/>
            </w:r>
            <w:r>
              <w:rPr>
                <w:webHidden/>
              </w:rPr>
              <w:instrText xml:space="preserve"> PAGEREF _Toc165569116 \h </w:instrText>
            </w:r>
            <w:r>
              <w:rPr>
                <w:webHidden/>
              </w:rPr>
            </w:r>
            <w:r>
              <w:rPr>
                <w:webHidden/>
              </w:rPr>
              <w:fldChar w:fldCharType="separate"/>
            </w:r>
            <w:r w:rsidR="00041F7A">
              <w:rPr>
                <w:webHidden/>
              </w:rPr>
              <w:t>125</w:t>
            </w:r>
            <w:r>
              <w:rPr>
                <w:webHidden/>
              </w:rPr>
              <w:fldChar w:fldCharType="end"/>
            </w:r>
          </w:hyperlink>
        </w:p>
        <w:p w14:paraId="26095953" w14:textId="005F0088"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17" w:history="1">
            <w:r w:rsidRPr="001B0AB6">
              <w:rPr>
                <w:rStyle w:val="Hipervnculo"/>
              </w:rPr>
              <w:t>Omaira Elizabeth González Giraldo</w:t>
            </w:r>
            <w:r>
              <w:rPr>
                <w:webHidden/>
              </w:rPr>
              <w:tab/>
            </w:r>
            <w:r>
              <w:rPr>
                <w:webHidden/>
              </w:rPr>
              <w:fldChar w:fldCharType="begin"/>
            </w:r>
            <w:r>
              <w:rPr>
                <w:webHidden/>
              </w:rPr>
              <w:instrText xml:space="preserve"> PAGEREF _Toc165569117 \h </w:instrText>
            </w:r>
            <w:r>
              <w:rPr>
                <w:webHidden/>
              </w:rPr>
            </w:r>
            <w:r>
              <w:rPr>
                <w:webHidden/>
              </w:rPr>
              <w:fldChar w:fldCharType="separate"/>
            </w:r>
            <w:r w:rsidR="00041F7A">
              <w:rPr>
                <w:webHidden/>
              </w:rPr>
              <w:t>125</w:t>
            </w:r>
            <w:r>
              <w:rPr>
                <w:webHidden/>
              </w:rPr>
              <w:fldChar w:fldCharType="end"/>
            </w:r>
          </w:hyperlink>
        </w:p>
        <w:p w14:paraId="4FB47C4D" w14:textId="4EC19CC1"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18" w:history="1">
            <w:r w:rsidRPr="001B0AB6">
              <w:rPr>
                <w:rStyle w:val="Hipervnculo"/>
                <w:lang w:val="es-CO"/>
              </w:rPr>
              <w:t xml:space="preserve">Narrativas de las </w:t>
            </w:r>
            <w:r w:rsidRPr="001B0AB6">
              <w:rPr>
                <w:rStyle w:val="Hipervnculo"/>
                <w:lang w:val="es-MX"/>
              </w:rPr>
              <w:t>prácticas pedagógicas en la identidad profesional de los estudiantes de Licenciatura en Educación Infantil</w:t>
            </w:r>
            <w:r>
              <w:rPr>
                <w:webHidden/>
              </w:rPr>
              <w:tab/>
            </w:r>
            <w:r>
              <w:rPr>
                <w:webHidden/>
              </w:rPr>
              <w:fldChar w:fldCharType="begin"/>
            </w:r>
            <w:r>
              <w:rPr>
                <w:webHidden/>
              </w:rPr>
              <w:instrText xml:space="preserve"> PAGEREF _Toc165569118 \h </w:instrText>
            </w:r>
            <w:r>
              <w:rPr>
                <w:webHidden/>
              </w:rPr>
            </w:r>
            <w:r>
              <w:rPr>
                <w:webHidden/>
              </w:rPr>
              <w:fldChar w:fldCharType="separate"/>
            </w:r>
            <w:r w:rsidR="00041F7A">
              <w:rPr>
                <w:webHidden/>
              </w:rPr>
              <w:t>128</w:t>
            </w:r>
            <w:r>
              <w:rPr>
                <w:webHidden/>
              </w:rPr>
              <w:fldChar w:fldCharType="end"/>
            </w:r>
          </w:hyperlink>
        </w:p>
        <w:p w14:paraId="5A1163D2" w14:textId="582FDF46"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19" w:history="1">
            <w:r w:rsidRPr="001B0AB6">
              <w:rPr>
                <w:rStyle w:val="Hipervnculo"/>
              </w:rPr>
              <w:t>Omaira Elizabeth González Giraldo, María Teresa Castellanos Sánchez</w:t>
            </w:r>
            <w:r>
              <w:rPr>
                <w:webHidden/>
              </w:rPr>
              <w:tab/>
            </w:r>
            <w:r>
              <w:rPr>
                <w:webHidden/>
              </w:rPr>
              <w:fldChar w:fldCharType="begin"/>
            </w:r>
            <w:r>
              <w:rPr>
                <w:webHidden/>
              </w:rPr>
              <w:instrText xml:space="preserve"> PAGEREF _Toc165569119 \h </w:instrText>
            </w:r>
            <w:r>
              <w:rPr>
                <w:webHidden/>
              </w:rPr>
            </w:r>
            <w:r>
              <w:rPr>
                <w:webHidden/>
              </w:rPr>
              <w:fldChar w:fldCharType="separate"/>
            </w:r>
            <w:r w:rsidR="00041F7A">
              <w:rPr>
                <w:webHidden/>
              </w:rPr>
              <w:t>128</w:t>
            </w:r>
            <w:r>
              <w:rPr>
                <w:webHidden/>
              </w:rPr>
              <w:fldChar w:fldCharType="end"/>
            </w:r>
          </w:hyperlink>
        </w:p>
        <w:p w14:paraId="682F64ED" w14:textId="6391AE40"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20" w:history="1">
            <w:r w:rsidRPr="001B0AB6">
              <w:rPr>
                <w:rStyle w:val="Hipervnculo"/>
                <w:lang w:val="es-CO"/>
              </w:rPr>
              <w:t>Perspectivas Curriculares y Pertinencia Social del Programa de Licenciatura en Educación Física, Recreación y Deportes de la Universidad del Cauca: La mirada de los actores</w:t>
            </w:r>
            <w:r>
              <w:rPr>
                <w:webHidden/>
              </w:rPr>
              <w:tab/>
            </w:r>
            <w:r>
              <w:rPr>
                <w:webHidden/>
              </w:rPr>
              <w:fldChar w:fldCharType="begin"/>
            </w:r>
            <w:r>
              <w:rPr>
                <w:webHidden/>
              </w:rPr>
              <w:instrText xml:space="preserve"> PAGEREF _Toc165569120 \h </w:instrText>
            </w:r>
            <w:r>
              <w:rPr>
                <w:webHidden/>
              </w:rPr>
            </w:r>
            <w:r>
              <w:rPr>
                <w:webHidden/>
              </w:rPr>
              <w:fldChar w:fldCharType="separate"/>
            </w:r>
            <w:r w:rsidR="00041F7A">
              <w:rPr>
                <w:webHidden/>
              </w:rPr>
              <w:t>132</w:t>
            </w:r>
            <w:r>
              <w:rPr>
                <w:webHidden/>
              </w:rPr>
              <w:fldChar w:fldCharType="end"/>
            </w:r>
          </w:hyperlink>
        </w:p>
        <w:p w14:paraId="7D3FB8AD" w14:textId="5408ACB3"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21" w:history="1">
            <w:r w:rsidRPr="001B0AB6">
              <w:rPr>
                <w:rStyle w:val="Hipervnculo"/>
              </w:rPr>
              <w:t>Jorge Alberto Ortiz Vivas, Lizzeth Marcelly Torres Quintero</w:t>
            </w:r>
            <w:r>
              <w:rPr>
                <w:webHidden/>
              </w:rPr>
              <w:tab/>
            </w:r>
            <w:r>
              <w:rPr>
                <w:webHidden/>
              </w:rPr>
              <w:fldChar w:fldCharType="begin"/>
            </w:r>
            <w:r>
              <w:rPr>
                <w:webHidden/>
              </w:rPr>
              <w:instrText xml:space="preserve"> PAGEREF _Toc165569121 \h </w:instrText>
            </w:r>
            <w:r>
              <w:rPr>
                <w:webHidden/>
              </w:rPr>
            </w:r>
            <w:r>
              <w:rPr>
                <w:webHidden/>
              </w:rPr>
              <w:fldChar w:fldCharType="separate"/>
            </w:r>
            <w:r w:rsidR="00041F7A">
              <w:rPr>
                <w:webHidden/>
              </w:rPr>
              <w:t>132</w:t>
            </w:r>
            <w:r>
              <w:rPr>
                <w:webHidden/>
              </w:rPr>
              <w:fldChar w:fldCharType="end"/>
            </w:r>
          </w:hyperlink>
        </w:p>
        <w:p w14:paraId="109CCA39" w14:textId="123B1AB4"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22" w:history="1">
            <w:r w:rsidRPr="001B0AB6">
              <w:rPr>
                <w:rStyle w:val="Hipervnculo"/>
              </w:rPr>
              <w:t>¿Prácticas educativas o pedagógicas? Aportes desde la Estrategia de Integración Curricular de la Licenciatura en Ciencias Sociales de la Universidad de la Amazonia</w:t>
            </w:r>
            <w:r>
              <w:rPr>
                <w:webHidden/>
              </w:rPr>
              <w:tab/>
            </w:r>
            <w:r>
              <w:rPr>
                <w:webHidden/>
              </w:rPr>
              <w:fldChar w:fldCharType="begin"/>
            </w:r>
            <w:r>
              <w:rPr>
                <w:webHidden/>
              </w:rPr>
              <w:instrText xml:space="preserve"> PAGEREF _Toc165569122 \h </w:instrText>
            </w:r>
            <w:r>
              <w:rPr>
                <w:webHidden/>
              </w:rPr>
            </w:r>
            <w:r>
              <w:rPr>
                <w:webHidden/>
              </w:rPr>
              <w:fldChar w:fldCharType="separate"/>
            </w:r>
            <w:r w:rsidR="00041F7A">
              <w:rPr>
                <w:webHidden/>
              </w:rPr>
              <w:t>135</w:t>
            </w:r>
            <w:r>
              <w:rPr>
                <w:webHidden/>
              </w:rPr>
              <w:fldChar w:fldCharType="end"/>
            </w:r>
          </w:hyperlink>
        </w:p>
        <w:p w14:paraId="6A06AC78" w14:textId="34A1FD5B"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23" w:history="1">
            <w:r w:rsidRPr="001B0AB6">
              <w:rPr>
                <w:rStyle w:val="Hipervnculo"/>
              </w:rPr>
              <w:t>Julieta Montilla Sánchez</w:t>
            </w:r>
            <w:r>
              <w:rPr>
                <w:webHidden/>
              </w:rPr>
              <w:tab/>
            </w:r>
            <w:r>
              <w:rPr>
                <w:webHidden/>
              </w:rPr>
              <w:fldChar w:fldCharType="begin"/>
            </w:r>
            <w:r>
              <w:rPr>
                <w:webHidden/>
              </w:rPr>
              <w:instrText xml:space="preserve"> PAGEREF _Toc165569123 \h </w:instrText>
            </w:r>
            <w:r>
              <w:rPr>
                <w:webHidden/>
              </w:rPr>
            </w:r>
            <w:r>
              <w:rPr>
                <w:webHidden/>
              </w:rPr>
              <w:fldChar w:fldCharType="separate"/>
            </w:r>
            <w:r w:rsidR="00041F7A">
              <w:rPr>
                <w:webHidden/>
              </w:rPr>
              <w:t>135</w:t>
            </w:r>
            <w:r>
              <w:rPr>
                <w:webHidden/>
              </w:rPr>
              <w:fldChar w:fldCharType="end"/>
            </w:r>
          </w:hyperlink>
        </w:p>
        <w:p w14:paraId="1D13678A" w14:textId="0F4ECFD2"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24" w:history="1">
            <w:r w:rsidRPr="001B0AB6">
              <w:rPr>
                <w:rStyle w:val="Hipervnculo"/>
                <w:lang w:val="es-CO"/>
              </w:rPr>
              <w:t>Desarrollo del pensamiento crítico y reflexivo en estudiantes de Educación Media a través de la transformación de la práctica pedagógica en tres Instituciones del Zodes Dique, en el departamento de Bolívar</w:t>
            </w:r>
            <w:r>
              <w:rPr>
                <w:webHidden/>
              </w:rPr>
              <w:tab/>
            </w:r>
            <w:r>
              <w:rPr>
                <w:webHidden/>
              </w:rPr>
              <w:fldChar w:fldCharType="begin"/>
            </w:r>
            <w:r>
              <w:rPr>
                <w:webHidden/>
              </w:rPr>
              <w:instrText xml:space="preserve"> PAGEREF _Toc165569124 \h </w:instrText>
            </w:r>
            <w:r>
              <w:rPr>
                <w:webHidden/>
              </w:rPr>
            </w:r>
            <w:r>
              <w:rPr>
                <w:webHidden/>
              </w:rPr>
              <w:fldChar w:fldCharType="separate"/>
            </w:r>
            <w:r w:rsidR="00041F7A">
              <w:rPr>
                <w:webHidden/>
              </w:rPr>
              <w:t>137</w:t>
            </w:r>
            <w:r>
              <w:rPr>
                <w:webHidden/>
              </w:rPr>
              <w:fldChar w:fldCharType="end"/>
            </w:r>
          </w:hyperlink>
        </w:p>
        <w:p w14:paraId="0C77DAD9" w14:textId="2BD8878F"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25" w:history="1">
            <w:r w:rsidRPr="001B0AB6">
              <w:rPr>
                <w:rStyle w:val="Hipervnculo"/>
              </w:rPr>
              <w:t>Kattya L. Reyes Anaya</w:t>
            </w:r>
            <w:r w:rsidRPr="001B0AB6">
              <w:rPr>
                <w:rStyle w:val="Hipervnculo"/>
                <w:lang w:val="es-CO"/>
              </w:rPr>
              <w:t>, Haider A. Jiménez Vargas</w:t>
            </w:r>
            <w:r w:rsidRPr="001B0AB6">
              <w:rPr>
                <w:rStyle w:val="Hipervnculo"/>
              </w:rPr>
              <w:t xml:space="preserve"> </w:t>
            </w:r>
            <w:r w:rsidRPr="001B0AB6">
              <w:rPr>
                <w:rStyle w:val="Hipervnculo"/>
                <w:lang w:val="es-CO"/>
              </w:rPr>
              <w:t>Carlos A. Mesa Herazo</w:t>
            </w:r>
            <w:r>
              <w:rPr>
                <w:webHidden/>
              </w:rPr>
              <w:tab/>
            </w:r>
            <w:r>
              <w:rPr>
                <w:webHidden/>
              </w:rPr>
              <w:fldChar w:fldCharType="begin"/>
            </w:r>
            <w:r>
              <w:rPr>
                <w:webHidden/>
              </w:rPr>
              <w:instrText xml:space="preserve"> PAGEREF _Toc165569125 \h </w:instrText>
            </w:r>
            <w:r>
              <w:rPr>
                <w:webHidden/>
              </w:rPr>
            </w:r>
            <w:r>
              <w:rPr>
                <w:webHidden/>
              </w:rPr>
              <w:fldChar w:fldCharType="separate"/>
            </w:r>
            <w:r w:rsidR="00041F7A">
              <w:rPr>
                <w:webHidden/>
              </w:rPr>
              <w:t>137</w:t>
            </w:r>
            <w:r>
              <w:rPr>
                <w:webHidden/>
              </w:rPr>
              <w:fldChar w:fldCharType="end"/>
            </w:r>
          </w:hyperlink>
        </w:p>
        <w:p w14:paraId="6D1375C5" w14:textId="0DF2CB46"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26" w:history="1">
            <w:r w:rsidRPr="001B0AB6">
              <w:rPr>
                <w:rStyle w:val="Hipervnculo"/>
                <w:lang w:val="es-CO"/>
              </w:rPr>
              <w:t>Investigación pedagógica y educativa en licenciaturas de tres universidades públicas del Suroccidente Colombiano, periodo 2012 – 2017 (Colores, Voces y Sentires del Sur)</w:t>
            </w:r>
            <w:r>
              <w:rPr>
                <w:webHidden/>
              </w:rPr>
              <w:tab/>
            </w:r>
            <w:r>
              <w:rPr>
                <w:webHidden/>
              </w:rPr>
              <w:fldChar w:fldCharType="begin"/>
            </w:r>
            <w:r>
              <w:rPr>
                <w:webHidden/>
              </w:rPr>
              <w:instrText xml:space="preserve"> PAGEREF _Toc165569126 \h </w:instrText>
            </w:r>
            <w:r>
              <w:rPr>
                <w:webHidden/>
              </w:rPr>
            </w:r>
            <w:r>
              <w:rPr>
                <w:webHidden/>
              </w:rPr>
              <w:fldChar w:fldCharType="separate"/>
            </w:r>
            <w:r w:rsidR="00041F7A">
              <w:rPr>
                <w:webHidden/>
              </w:rPr>
              <w:t>140</w:t>
            </w:r>
            <w:r>
              <w:rPr>
                <w:webHidden/>
              </w:rPr>
              <w:fldChar w:fldCharType="end"/>
            </w:r>
          </w:hyperlink>
        </w:p>
        <w:p w14:paraId="1E99F696" w14:textId="0EF6E988"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27" w:history="1">
            <w:r w:rsidRPr="001B0AB6">
              <w:rPr>
                <w:rStyle w:val="Hipervnculo"/>
              </w:rPr>
              <w:t>Luis Alfredo López Quinayás</w:t>
            </w:r>
            <w:r>
              <w:rPr>
                <w:webHidden/>
              </w:rPr>
              <w:tab/>
            </w:r>
            <w:r>
              <w:rPr>
                <w:webHidden/>
              </w:rPr>
              <w:fldChar w:fldCharType="begin"/>
            </w:r>
            <w:r>
              <w:rPr>
                <w:webHidden/>
              </w:rPr>
              <w:instrText xml:space="preserve"> PAGEREF _Toc165569127 \h </w:instrText>
            </w:r>
            <w:r>
              <w:rPr>
                <w:webHidden/>
              </w:rPr>
            </w:r>
            <w:r>
              <w:rPr>
                <w:webHidden/>
              </w:rPr>
              <w:fldChar w:fldCharType="separate"/>
            </w:r>
            <w:r w:rsidR="00041F7A">
              <w:rPr>
                <w:webHidden/>
              </w:rPr>
              <w:t>140</w:t>
            </w:r>
            <w:r>
              <w:rPr>
                <w:webHidden/>
              </w:rPr>
              <w:fldChar w:fldCharType="end"/>
            </w:r>
          </w:hyperlink>
        </w:p>
        <w:p w14:paraId="1395A140" w14:textId="3F634C67"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28" w:history="1">
            <w:r w:rsidRPr="001B0AB6">
              <w:rPr>
                <w:rStyle w:val="Hipervnculo"/>
                <w:rFonts w:eastAsia="Garamond" w:cs="Garamond"/>
              </w:rPr>
              <w:t>Prácticas evaluativas en la escuela: entre los bordes de lo instituido y lo instituyente</w:t>
            </w:r>
            <w:r>
              <w:rPr>
                <w:webHidden/>
              </w:rPr>
              <w:tab/>
            </w:r>
            <w:r>
              <w:rPr>
                <w:webHidden/>
              </w:rPr>
              <w:fldChar w:fldCharType="begin"/>
            </w:r>
            <w:r>
              <w:rPr>
                <w:webHidden/>
              </w:rPr>
              <w:instrText xml:space="preserve"> PAGEREF _Toc165569128 \h </w:instrText>
            </w:r>
            <w:r>
              <w:rPr>
                <w:webHidden/>
              </w:rPr>
            </w:r>
            <w:r>
              <w:rPr>
                <w:webHidden/>
              </w:rPr>
              <w:fldChar w:fldCharType="separate"/>
            </w:r>
            <w:r w:rsidR="00041F7A">
              <w:rPr>
                <w:webHidden/>
              </w:rPr>
              <w:t>142</w:t>
            </w:r>
            <w:r>
              <w:rPr>
                <w:webHidden/>
              </w:rPr>
              <w:fldChar w:fldCharType="end"/>
            </w:r>
          </w:hyperlink>
        </w:p>
        <w:p w14:paraId="6E57D609" w14:textId="7125F10C"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29" w:history="1">
            <w:r w:rsidRPr="001B0AB6">
              <w:rPr>
                <w:rStyle w:val="Hipervnculo"/>
                <w:rFonts w:eastAsia="Garamond"/>
              </w:rPr>
              <w:t>Paula Andrea Zapata Alzate, Diana Clemencia Sánchez, Giraldo Jorge Alberto Forero</w:t>
            </w:r>
            <w:r>
              <w:rPr>
                <w:webHidden/>
              </w:rPr>
              <w:tab/>
            </w:r>
            <w:r>
              <w:rPr>
                <w:webHidden/>
              </w:rPr>
              <w:fldChar w:fldCharType="begin"/>
            </w:r>
            <w:r>
              <w:rPr>
                <w:webHidden/>
              </w:rPr>
              <w:instrText xml:space="preserve"> PAGEREF _Toc165569129 \h </w:instrText>
            </w:r>
            <w:r>
              <w:rPr>
                <w:webHidden/>
              </w:rPr>
            </w:r>
            <w:r>
              <w:rPr>
                <w:webHidden/>
              </w:rPr>
              <w:fldChar w:fldCharType="separate"/>
            </w:r>
            <w:r w:rsidR="00041F7A">
              <w:rPr>
                <w:webHidden/>
              </w:rPr>
              <w:t>142</w:t>
            </w:r>
            <w:r>
              <w:rPr>
                <w:webHidden/>
              </w:rPr>
              <w:fldChar w:fldCharType="end"/>
            </w:r>
          </w:hyperlink>
        </w:p>
        <w:p w14:paraId="3ABB038B" w14:textId="4AC997C0"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30" w:history="1">
            <w:r w:rsidRPr="001B0AB6">
              <w:rPr>
                <w:rStyle w:val="Hipervnculo"/>
                <w:lang w:val="es-CO"/>
              </w:rPr>
              <w:t>Orientaciones Pedagógicas en la Práctica (Prácticum) Pedagógica Docente en Suramérica</w:t>
            </w:r>
            <w:r>
              <w:rPr>
                <w:webHidden/>
              </w:rPr>
              <w:tab/>
            </w:r>
            <w:r>
              <w:rPr>
                <w:webHidden/>
              </w:rPr>
              <w:fldChar w:fldCharType="begin"/>
            </w:r>
            <w:r>
              <w:rPr>
                <w:webHidden/>
              </w:rPr>
              <w:instrText xml:space="preserve"> PAGEREF _Toc165569130 \h </w:instrText>
            </w:r>
            <w:r>
              <w:rPr>
                <w:webHidden/>
              </w:rPr>
            </w:r>
            <w:r>
              <w:rPr>
                <w:webHidden/>
              </w:rPr>
              <w:fldChar w:fldCharType="separate"/>
            </w:r>
            <w:r w:rsidR="00041F7A">
              <w:rPr>
                <w:webHidden/>
              </w:rPr>
              <w:t>146</w:t>
            </w:r>
            <w:r>
              <w:rPr>
                <w:webHidden/>
              </w:rPr>
              <w:fldChar w:fldCharType="end"/>
            </w:r>
          </w:hyperlink>
        </w:p>
        <w:p w14:paraId="3383B11B" w14:textId="5E5C507B"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31" w:history="1">
            <w:r w:rsidRPr="001B0AB6">
              <w:rPr>
                <w:rStyle w:val="Hipervnculo"/>
              </w:rPr>
              <w:t>Carlos Federico Ayala Zuluaga, Cristian Camilo Orozco Sánchez</w:t>
            </w:r>
            <w:r>
              <w:rPr>
                <w:webHidden/>
              </w:rPr>
              <w:tab/>
            </w:r>
            <w:r>
              <w:rPr>
                <w:webHidden/>
              </w:rPr>
              <w:fldChar w:fldCharType="begin"/>
            </w:r>
            <w:r>
              <w:rPr>
                <w:webHidden/>
              </w:rPr>
              <w:instrText xml:space="preserve"> PAGEREF _Toc165569131 \h </w:instrText>
            </w:r>
            <w:r>
              <w:rPr>
                <w:webHidden/>
              </w:rPr>
            </w:r>
            <w:r>
              <w:rPr>
                <w:webHidden/>
              </w:rPr>
              <w:fldChar w:fldCharType="separate"/>
            </w:r>
            <w:r w:rsidR="00041F7A">
              <w:rPr>
                <w:webHidden/>
              </w:rPr>
              <w:t>146</w:t>
            </w:r>
            <w:r>
              <w:rPr>
                <w:webHidden/>
              </w:rPr>
              <w:fldChar w:fldCharType="end"/>
            </w:r>
          </w:hyperlink>
        </w:p>
        <w:p w14:paraId="5E2E28D5" w14:textId="09AA27FB" w:rsidR="008C5F48" w:rsidRDefault="008C5F48">
          <w:pPr>
            <w:pStyle w:val="TDC1"/>
            <w:rPr>
              <w:rFonts w:asciiTheme="minorHAnsi" w:eastAsiaTheme="minorEastAsia" w:hAnsiTheme="minorHAnsi" w:cstheme="minorBidi"/>
              <w:b w:val="0"/>
              <w:bCs w:val="0"/>
              <w:color w:val="auto"/>
              <w:kern w:val="2"/>
              <w:lang w:val="es-CO" w:eastAsia="es-CO"/>
              <w14:ligatures w14:val="standardContextual"/>
            </w:rPr>
          </w:pPr>
          <w:hyperlink w:anchor="_Toc165569132" w:history="1">
            <w:r w:rsidRPr="001B0AB6">
              <w:rPr>
                <w:rStyle w:val="Hipervnculo"/>
              </w:rPr>
              <w:t>Mesa 8</w:t>
            </w:r>
            <w:r>
              <w:rPr>
                <w:webHidden/>
              </w:rPr>
              <w:tab/>
            </w:r>
            <w:r>
              <w:rPr>
                <w:webHidden/>
              </w:rPr>
              <w:fldChar w:fldCharType="begin"/>
            </w:r>
            <w:r>
              <w:rPr>
                <w:webHidden/>
              </w:rPr>
              <w:instrText xml:space="preserve"> PAGEREF _Toc165569132 \h </w:instrText>
            </w:r>
            <w:r>
              <w:rPr>
                <w:webHidden/>
              </w:rPr>
            </w:r>
            <w:r>
              <w:rPr>
                <w:webHidden/>
              </w:rPr>
              <w:fldChar w:fldCharType="separate"/>
            </w:r>
            <w:r w:rsidR="00041F7A">
              <w:rPr>
                <w:webHidden/>
              </w:rPr>
              <w:t>148</w:t>
            </w:r>
            <w:r>
              <w:rPr>
                <w:webHidden/>
              </w:rPr>
              <w:fldChar w:fldCharType="end"/>
            </w:r>
          </w:hyperlink>
        </w:p>
        <w:p w14:paraId="2BE14CEB" w14:textId="4503D94C" w:rsidR="008C5F48" w:rsidRDefault="008C5F48">
          <w:pPr>
            <w:pStyle w:val="TDC1"/>
            <w:rPr>
              <w:rFonts w:asciiTheme="minorHAnsi" w:eastAsiaTheme="minorEastAsia" w:hAnsiTheme="minorHAnsi" w:cstheme="minorBidi"/>
              <w:b w:val="0"/>
              <w:bCs w:val="0"/>
              <w:color w:val="auto"/>
              <w:kern w:val="2"/>
              <w:lang w:val="es-CO" w:eastAsia="es-CO"/>
              <w14:ligatures w14:val="standardContextual"/>
            </w:rPr>
          </w:pPr>
          <w:hyperlink w:anchor="_Toc165569133" w:history="1">
            <w:r w:rsidRPr="001B0AB6">
              <w:rPr>
                <w:rStyle w:val="Hipervnculo"/>
              </w:rPr>
              <w:t>Prácticas pedagógicas: educación inclusiva, diversidad e interculturalidad</w:t>
            </w:r>
            <w:r>
              <w:rPr>
                <w:webHidden/>
              </w:rPr>
              <w:tab/>
            </w:r>
            <w:r>
              <w:rPr>
                <w:webHidden/>
              </w:rPr>
              <w:fldChar w:fldCharType="begin"/>
            </w:r>
            <w:r>
              <w:rPr>
                <w:webHidden/>
              </w:rPr>
              <w:instrText xml:space="preserve"> PAGEREF _Toc165569133 \h </w:instrText>
            </w:r>
            <w:r>
              <w:rPr>
                <w:webHidden/>
              </w:rPr>
            </w:r>
            <w:r>
              <w:rPr>
                <w:webHidden/>
              </w:rPr>
              <w:fldChar w:fldCharType="separate"/>
            </w:r>
            <w:r w:rsidR="00041F7A">
              <w:rPr>
                <w:webHidden/>
              </w:rPr>
              <w:t>148</w:t>
            </w:r>
            <w:r>
              <w:rPr>
                <w:webHidden/>
              </w:rPr>
              <w:fldChar w:fldCharType="end"/>
            </w:r>
          </w:hyperlink>
        </w:p>
        <w:p w14:paraId="7D50AF88" w14:textId="78C787DF"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34" w:history="1">
            <w:r w:rsidRPr="001B0AB6">
              <w:rPr>
                <w:rStyle w:val="Hipervnculo"/>
                <w:lang w:val="es-CO"/>
              </w:rPr>
              <w:t>La diversidad, la interculturalidad y la inclusión: el contexto actual para las prácticas pedagógicas)</w:t>
            </w:r>
            <w:r>
              <w:rPr>
                <w:webHidden/>
              </w:rPr>
              <w:tab/>
            </w:r>
            <w:r>
              <w:rPr>
                <w:webHidden/>
              </w:rPr>
              <w:fldChar w:fldCharType="begin"/>
            </w:r>
            <w:r>
              <w:rPr>
                <w:webHidden/>
              </w:rPr>
              <w:instrText xml:space="preserve"> PAGEREF _Toc165569134 \h </w:instrText>
            </w:r>
            <w:r>
              <w:rPr>
                <w:webHidden/>
              </w:rPr>
            </w:r>
            <w:r>
              <w:rPr>
                <w:webHidden/>
              </w:rPr>
              <w:fldChar w:fldCharType="separate"/>
            </w:r>
            <w:r w:rsidR="00041F7A">
              <w:rPr>
                <w:webHidden/>
              </w:rPr>
              <w:t>149</w:t>
            </w:r>
            <w:r>
              <w:rPr>
                <w:webHidden/>
              </w:rPr>
              <w:fldChar w:fldCharType="end"/>
            </w:r>
          </w:hyperlink>
        </w:p>
        <w:p w14:paraId="1B6ADE48" w14:textId="3908A63F"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35" w:history="1">
            <w:r w:rsidRPr="001B0AB6">
              <w:rPr>
                <w:rStyle w:val="Hipervnculo"/>
                <w:rFonts w:eastAsia="Garamond"/>
              </w:rPr>
              <w:t>Carmenza Sánchez Quintero</w:t>
            </w:r>
            <w:r>
              <w:rPr>
                <w:webHidden/>
              </w:rPr>
              <w:tab/>
            </w:r>
            <w:r>
              <w:rPr>
                <w:webHidden/>
              </w:rPr>
              <w:fldChar w:fldCharType="begin"/>
            </w:r>
            <w:r>
              <w:rPr>
                <w:webHidden/>
              </w:rPr>
              <w:instrText xml:space="preserve"> PAGEREF _Toc165569135 \h </w:instrText>
            </w:r>
            <w:r>
              <w:rPr>
                <w:webHidden/>
              </w:rPr>
            </w:r>
            <w:r>
              <w:rPr>
                <w:webHidden/>
              </w:rPr>
              <w:fldChar w:fldCharType="separate"/>
            </w:r>
            <w:r w:rsidR="00041F7A">
              <w:rPr>
                <w:webHidden/>
              </w:rPr>
              <w:t>149</w:t>
            </w:r>
            <w:r>
              <w:rPr>
                <w:webHidden/>
              </w:rPr>
              <w:fldChar w:fldCharType="end"/>
            </w:r>
          </w:hyperlink>
        </w:p>
        <w:p w14:paraId="6DDE3CF5" w14:textId="43992022"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36" w:history="1">
            <w:r w:rsidRPr="001B0AB6">
              <w:rPr>
                <w:rStyle w:val="Hipervnculo"/>
                <w:lang w:val="es-CO"/>
              </w:rPr>
              <w:t>Las prácticas pedagógicas participativas en el reconocimiento de la población sobreviviente del conflicto armado de la Universidad de Caldas como territorio de paz</w:t>
            </w:r>
            <w:r>
              <w:rPr>
                <w:webHidden/>
              </w:rPr>
              <w:tab/>
            </w:r>
            <w:r>
              <w:rPr>
                <w:webHidden/>
              </w:rPr>
              <w:fldChar w:fldCharType="begin"/>
            </w:r>
            <w:r>
              <w:rPr>
                <w:webHidden/>
              </w:rPr>
              <w:instrText xml:space="preserve"> PAGEREF _Toc165569136 \h </w:instrText>
            </w:r>
            <w:r>
              <w:rPr>
                <w:webHidden/>
              </w:rPr>
            </w:r>
            <w:r>
              <w:rPr>
                <w:webHidden/>
              </w:rPr>
              <w:fldChar w:fldCharType="separate"/>
            </w:r>
            <w:r w:rsidR="00041F7A">
              <w:rPr>
                <w:webHidden/>
              </w:rPr>
              <w:t>151</w:t>
            </w:r>
            <w:r>
              <w:rPr>
                <w:webHidden/>
              </w:rPr>
              <w:fldChar w:fldCharType="end"/>
            </w:r>
          </w:hyperlink>
        </w:p>
        <w:p w14:paraId="01D563D1" w14:textId="1A621359"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37" w:history="1">
            <w:r w:rsidRPr="001B0AB6">
              <w:rPr>
                <w:rStyle w:val="Hipervnculo"/>
              </w:rPr>
              <w:t>Claudia Daniela Londoño Bañol, Wadis Yovany Posada Silva</w:t>
            </w:r>
            <w:r>
              <w:rPr>
                <w:webHidden/>
              </w:rPr>
              <w:tab/>
            </w:r>
            <w:r>
              <w:rPr>
                <w:webHidden/>
              </w:rPr>
              <w:fldChar w:fldCharType="begin"/>
            </w:r>
            <w:r>
              <w:rPr>
                <w:webHidden/>
              </w:rPr>
              <w:instrText xml:space="preserve"> PAGEREF _Toc165569137 \h </w:instrText>
            </w:r>
            <w:r>
              <w:rPr>
                <w:webHidden/>
              </w:rPr>
            </w:r>
            <w:r>
              <w:rPr>
                <w:webHidden/>
              </w:rPr>
              <w:fldChar w:fldCharType="separate"/>
            </w:r>
            <w:r w:rsidR="00041F7A">
              <w:rPr>
                <w:webHidden/>
              </w:rPr>
              <w:t>151</w:t>
            </w:r>
            <w:r>
              <w:rPr>
                <w:webHidden/>
              </w:rPr>
              <w:fldChar w:fldCharType="end"/>
            </w:r>
          </w:hyperlink>
        </w:p>
        <w:p w14:paraId="7262F01C" w14:textId="1C4FAEC3"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38" w:history="1">
            <w:r w:rsidRPr="001B0AB6">
              <w:rPr>
                <w:rStyle w:val="Hipervnculo"/>
                <w:lang w:val="es-CO"/>
              </w:rPr>
              <w:t>Escuela intercultural para el empoderamiento y la inclusión social en población con discapacidad y adulto mayor</w:t>
            </w:r>
            <w:r>
              <w:rPr>
                <w:webHidden/>
              </w:rPr>
              <w:tab/>
            </w:r>
            <w:r>
              <w:rPr>
                <w:webHidden/>
              </w:rPr>
              <w:fldChar w:fldCharType="begin"/>
            </w:r>
            <w:r>
              <w:rPr>
                <w:webHidden/>
              </w:rPr>
              <w:instrText xml:space="preserve"> PAGEREF _Toc165569138 \h </w:instrText>
            </w:r>
            <w:r>
              <w:rPr>
                <w:webHidden/>
              </w:rPr>
            </w:r>
            <w:r>
              <w:rPr>
                <w:webHidden/>
              </w:rPr>
              <w:fldChar w:fldCharType="separate"/>
            </w:r>
            <w:r w:rsidR="00041F7A">
              <w:rPr>
                <w:webHidden/>
              </w:rPr>
              <w:t>154</w:t>
            </w:r>
            <w:r>
              <w:rPr>
                <w:webHidden/>
              </w:rPr>
              <w:fldChar w:fldCharType="end"/>
            </w:r>
          </w:hyperlink>
        </w:p>
        <w:p w14:paraId="58A2624D" w14:textId="157D8B47"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39" w:history="1">
            <w:r w:rsidRPr="001B0AB6">
              <w:rPr>
                <w:rStyle w:val="Hipervnculo"/>
              </w:rPr>
              <w:t>Cárdenas Aristizábal Juan Sebastián, Ocampo Ramírez Natalia</w:t>
            </w:r>
            <w:r>
              <w:rPr>
                <w:webHidden/>
              </w:rPr>
              <w:tab/>
            </w:r>
            <w:r>
              <w:rPr>
                <w:webHidden/>
              </w:rPr>
              <w:fldChar w:fldCharType="begin"/>
            </w:r>
            <w:r>
              <w:rPr>
                <w:webHidden/>
              </w:rPr>
              <w:instrText xml:space="preserve"> PAGEREF _Toc165569139 \h </w:instrText>
            </w:r>
            <w:r>
              <w:rPr>
                <w:webHidden/>
              </w:rPr>
            </w:r>
            <w:r>
              <w:rPr>
                <w:webHidden/>
              </w:rPr>
              <w:fldChar w:fldCharType="separate"/>
            </w:r>
            <w:r w:rsidR="00041F7A">
              <w:rPr>
                <w:webHidden/>
              </w:rPr>
              <w:t>154</w:t>
            </w:r>
            <w:r>
              <w:rPr>
                <w:webHidden/>
              </w:rPr>
              <w:fldChar w:fldCharType="end"/>
            </w:r>
          </w:hyperlink>
        </w:p>
        <w:p w14:paraId="68A205C0" w14:textId="2F02F75A"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40" w:history="1">
            <w:r w:rsidRPr="001B0AB6">
              <w:rPr>
                <w:rStyle w:val="Hipervnculo"/>
              </w:rPr>
              <w:t>La homofobia escolar como afectación en el desarrollo socioemocional</w:t>
            </w:r>
            <w:r>
              <w:rPr>
                <w:webHidden/>
              </w:rPr>
              <w:tab/>
            </w:r>
            <w:r>
              <w:rPr>
                <w:webHidden/>
              </w:rPr>
              <w:fldChar w:fldCharType="begin"/>
            </w:r>
            <w:r>
              <w:rPr>
                <w:webHidden/>
              </w:rPr>
              <w:instrText xml:space="preserve"> PAGEREF _Toc165569140 \h </w:instrText>
            </w:r>
            <w:r>
              <w:rPr>
                <w:webHidden/>
              </w:rPr>
            </w:r>
            <w:r>
              <w:rPr>
                <w:webHidden/>
              </w:rPr>
              <w:fldChar w:fldCharType="separate"/>
            </w:r>
            <w:r w:rsidR="00041F7A">
              <w:rPr>
                <w:webHidden/>
              </w:rPr>
              <w:t>156</w:t>
            </w:r>
            <w:r>
              <w:rPr>
                <w:webHidden/>
              </w:rPr>
              <w:fldChar w:fldCharType="end"/>
            </w:r>
          </w:hyperlink>
        </w:p>
        <w:p w14:paraId="2AC39887" w14:textId="3A939B14"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41" w:history="1">
            <w:r w:rsidRPr="001B0AB6">
              <w:rPr>
                <w:rStyle w:val="Hipervnculo"/>
              </w:rPr>
              <w:t>Mariana Londoño Méndez</w:t>
            </w:r>
            <w:r>
              <w:rPr>
                <w:webHidden/>
              </w:rPr>
              <w:tab/>
            </w:r>
            <w:r>
              <w:rPr>
                <w:webHidden/>
              </w:rPr>
              <w:fldChar w:fldCharType="begin"/>
            </w:r>
            <w:r>
              <w:rPr>
                <w:webHidden/>
              </w:rPr>
              <w:instrText xml:space="preserve"> PAGEREF _Toc165569141 \h </w:instrText>
            </w:r>
            <w:r>
              <w:rPr>
                <w:webHidden/>
              </w:rPr>
            </w:r>
            <w:r>
              <w:rPr>
                <w:webHidden/>
              </w:rPr>
              <w:fldChar w:fldCharType="separate"/>
            </w:r>
            <w:r w:rsidR="00041F7A">
              <w:rPr>
                <w:webHidden/>
              </w:rPr>
              <w:t>156</w:t>
            </w:r>
            <w:r>
              <w:rPr>
                <w:webHidden/>
              </w:rPr>
              <w:fldChar w:fldCharType="end"/>
            </w:r>
          </w:hyperlink>
        </w:p>
        <w:p w14:paraId="2CBF3D99" w14:textId="64B018C0"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42" w:history="1">
            <w:r w:rsidRPr="001B0AB6">
              <w:rPr>
                <w:rStyle w:val="Hipervnculo"/>
              </w:rPr>
              <w:t>La experiencia formativa y su vínculo con la Práctica Pedagógica en el programa de Licenciatura en Educación Física, Recreación y Deportes de la Universidad del Cauca desde las Epistemologías del Sur</w:t>
            </w:r>
            <w:r>
              <w:rPr>
                <w:webHidden/>
              </w:rPr>
              <w:tab/>
            </w:r>
            <w:r>
              <w:rPr>
                <w:webHidden/>
              </w:rPr>
              <w:fldChar w:fldCharType="begin"/>
            </w:r>
            <w:r>
              <w:rPr>
                <w:webHidden/>
              </w:rPr>
              <w:instrText xml:space="preserve"> PAGEREF _Toc165569142 \h </w:instrText>
            </w:r>
            <w:r>
              <w:rPr>
                <w:webHidden/>
              </w:rPr>
            </w:r>
            <w:r>
              <w:rPr>
                <w:webHidden/>
              </w:rPr>
              <w:fldChar w:fldCharType="separate"/>
            </w:r>
            <w:r w:rsidR="00041F7A">
              <w:rPr>
                <w:webHidden/>
              </w:rPr>
              <w:t>161</w:t>
            </w:r>
            <w:r>
              <w:rPr>
                <w:webHidden/>
              </w:rPr>
              <w:fldChar w:fldCharType="end"/>
            </w:r>
          </w:hyperlink>
        </w:p>
        <w:p w14:paraId="3FAAE628" w14:textId="1ECE6DEB"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43" w:history="1">
            <w:r w:rsidRPr="001B0AB6">
              <w:rPr>
                <w:rStyle w:val="Hipervnculo"/>
              </w:rPr>
              <w:t>Lizzeth Marcelly Torres Quintero</w:t>
            </w:r>
            <w:r>
              <w:rPr>
                <w:webHidden/>
              </w:rPr>
              <w:tab/>
            </w:r>
            <w:r>
              <w:rPr>
                <w:webHidden/>
              </w:rPr>
              <w:fldChar w:fldCharType="begin"/>
            </w:r>
            <w:r>
              <w:rPr>
                <w:webHidden/>
              </w:rPr>
              <w:instrText xml:space="preserve"> PAGEREF _Toc165569143 \h </w:instrText>
            </w:r>
            <w:r>
              <w:rPr>
                <w:webHidden/>
              </w:rPr>
            </w:r>
            <w:r>
              <w:rPr>
                <w:webHidden/>
              </w:rPr>
              <w:fldChar w:fldCharType="separate"/>
            </w:r>
            <w:r w:rsidR="00041F7A">
              <w:rPr>
                <w:webHidden/>
              </w:rPr>
              <w:t>161</w:t>
            </w:r>
            <w:r>
              <w:rPr>
                <w:webHidden/>
              </w:rPr>
              <w:fldChar w:fldCharType="end"/>
            </w:r>
          </w:hyperlink>
        </w:p>
        <w:p w14:paraId="1A4C62A0" w14:textId="03A6F8F2"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44" w:history="1">
            <w:r w:rsidRPr="001B0AB6">
              <w:rPr>
                <w:rStyle w:val="Hipervnculo"/>
              </w:rPr>
              <w:t>La participación: un escenario para afianzar la cultura de la inclusión</w:t>
            </w:r>
            <w:r>
              <w:rPr>
                <w:webHidden/>
              </w:rPr>
              <w:tab/>
            </w:r>
            <w:r>
              <w:rPr>
                <w:webHidden/>
              </w:rPr>
              <w:fldChar w:fldCharType="begin"/>
            </w:r>
            <w:r>
              <w:rPr>
                <w:webHidden/>
              </w:rPr>
              <w:instrText xml:space="preserve"> PAGEREF _Toc165569144 \h </w:instrText>
            </w:r>
            <w:r>
              <w:rPr>
                <w:webHidden/>
              </w:rPr>
            </w:r>
            <w:r>
              <w:rPr>
                <w:webHidden/>
              </w:rPr>
              <w:fldChar w:fldCharType="separate"/>
            </w:r>
            <w:r w:rsidR="00041F7A">
              <w:rPr>
                <w:webHidden/>
              </w:rPr>
              <w:t>166</w:t>
            </w:r>
            <w:r>
              <w:rPr>
                <w:webHidden/>
              </w:rPr>
              <w:fldChar w:fldCharType="end"/>
            </w:r>
          </w:hyperlink>
        </w:p>
        <w:p w14:paraId="7F7062A5" w14:textId="6B3C06F2"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45" w:history="1">
            <w:r w:rsidRPr="001B0AB6">
              <w:rPr>
                <w:rStyle w:val="Hipervnculo"/>
              </w:rPr>
              <w:t>Claudia Patricia Jiménez Guzmán, Luisa Fernanda Castro</w:t>
            </w:r>
            <w:r>
              <w:rPr>
                <w:webHidden/>
              </w:rPr>
              <w:tab/>
            </w:r>
            <w:r>
              <w:rPr>
                <w:webHidden/>
              </w:rPr>
              <w:fldChar w:fldCharType="begin"/>
            </w:r>
            <w:r>
              <w:rPr>
                <w:webHidden/>
              </w:rPr>
              <w:instrText xml:space="preserve"> PAGEREF _Toc165569145 \h </w:instrText>
            </w:r>
            <w:r>
              <w:rPr>
                <w:webHidden/>
              </w:rPr>
            </w:r>
            <w:r>
              <w:rPr>
                <w:webHidden/>
              </w:rPr>
              <w:fldChar w:fldCharType="separate"/>
            </w:r>
            <w:r w:rsidR="00041F7A">
              <w:rPr>
                <w:webHidden/>
              </w:rPr>
              <w:t>166</w:t>
            </w:r>
            <w:r>
              <w:rPr>
                <w:webHidden/>
              </w:rPr>
              <w:fldChar w:fldCharType="end"/>
            </w:r>
          </w:hyperlink>
        </w:p>
        <w:p w14:paraId="158561EF" w14:textId="48363F4D"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46" w:history="1">
            <w:r w:rsidRPr="001B0AB6">
              <w:rPr>
                <w:rStyle w:val="Hipervnculo"/>
              </w:rPr>
              <w:t>Escuela Intercultural para el fortalecimiento de la identidad cultural afrocolombiana, a través de juegos recreo deportivos en niños y jóvenes afrocolombianos</w:t>
            </w:r>
            <w:r>
              <w:rPr>
                <w:webHidden/>
              </w:rPr>
              <w:tab/>
            </w:r>
            <w:r>
              <w:rPr>
                <w:webHidden/>
              </w:rPr>
              <w:fldChar w:fldCharType="begin"/>
            </w:r>
            <w:r>
              <w:rPr>
                <w:webHidden/>
              </w:rPr>
              <w:instrText xml:space="preserve"> PAGEREF _Toc165569146 \h </w:instrText>
            </w:r>
            <w:r>
              <w:rPr>
                <w:webHidden/>
              </w:rPr>
            </w:r>
            <w:r>
              <w:rPr>
                <w:webHidden/>
              </w:rPr>
              <w:fldChar w:fldCharType="separate"/>
            </w:r>
            <w:r w:rsidR="00041F7A">
              <w:rPr>
                <w:webHidden/>
              </w:rPr>
              <w:t>169</w:t>
            </w:r>
            <w:r>
              <w:rPr>
                <w:webHidden/>
              </w:rPr>
              <w:fldChar w:fldCharType="end"/>
            </w:r>
          </w:hyperlink>
        </w:p>
        <w:p w14:paraId="390AC965" w14:textId="520DE8A6"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47" w:history="1">
            <w:r w:rsidRPr="001B0AB6">
              <w:rPr>
                <w:rStyle w:val="Hipervnculo"/>
              </w:rPr>
              <w:t>José Ferney Botina Arturo, Aholeón Restrepo Orjuela</w:t>
            </w:r>
            <w:r>
              <w:rPr>
                <w:webHidden/>
              </w:rPr>
              <w:tab/>
            </w:r>
            <w:r>
              <w:rPr>
                <w:webHidden/>
              </w:rPr>
              <w:fldChar w:fldCharType="begin"/>
            </w:r>
            <w:r>
              <w:rPr>
                <w:webHidden/>
              </w:rPr>
              <w:instrText xml:space="preserve"> PAGEREF _Toc165569147 \h </w:instrText>
            </w:r>
            <w:r>
              <w:rPr>
                <w:webHidden/>
              </w:rPr>
            </w:r>
            <w:r>
              <w:rPr>
                <w:webHidden/>
              </w:rPr>
              <w:fldChar w:fldCharType="separate"/>
            </w:r>
            <w:r w:rsidR="00041F7A">
              <w:rPr>
                <w:webHidden/>
              </w:rPr>
              <w:t>169</w:t>
            </w:r>
            <w:r>
              <w:rPr>
                <w:webHidden/>
              </w:rPr>
              <w:fldChar w:fldCharType="end"/>
            </w:r>
          </w:hyperlink>
        </w:p>
        <w:p w14:paraId="6DDCEAAD" w14:textId="59AA61B7"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48" w:history="1">
            <w:r w:rsidRPr="001B0AB6">
              <w:rPr>
                <w:rStyle w:val="Hipervnculo"/>
              </w:rPr>
              <w:t>Escuela Intercultural programa de educación para la identidad cultural negra-UCEVA</w:t>
            </w:r>
            <w:r>
              <w:rPr>
                <w:webHidden/>
              </w:rPr>
              <w:tab/>
            </w:r>
            <w:r>
              <w:rPr>
                <w:webHidden/>
              </w:rPr>
              <w:fldChar w:fldCharType="begin"/>
            </w:r>
            <w:r>
              <w:rPr>
                <w:webHidden/>
              </w:rPr>
              <w:instrText xml:space="preserve"> PAGEREF _Toc165569148 \h </w:instrText>
            </w:r>
            <w:r>
              <w:rPr>
                <w:webHidden/>
              </w:rPr>
            </w:r>
            <w:r>
              <w:rPr>
                <w:webHidden/>
              </w:rPr>
              <w:fldChar w:fldCharType="separate"/>
            </w:r>
            <w:r w:rsidR="00041F7A">
              <w:rPr>
                <w:webHidden/>
              </w:rPr>
              <w:t>172</w:t>
            </w:r>
            <w:r>
              <w:rPr>
                <w:webHidden/>
              </w:rPr>
              <w:fldChar w:fldCharType="end"/>
            </w:r>
          </w:hyperlink>
        </w:p>
        <w:p w14:paraId="4F23D786" w14:textId="07167DB3"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49" w:history="1">
            <w:r w:rsidRPr="001B0AB6">
              <w:rPr>
                <w:rStyle w:val="Hipervnculo"/>
              </w:rPr>
              <w:t>Maritza Magdalena Chasoy Rojas</w:t>
            </w:r>
            <w:r>
              <w:rPr>
                <w:webHidden/>
              </w:rPr>
              <w:tab/>
            </w:r>
            <w:r>
              <w:rPr>
                <w:webHidden/>
              </w:rPr>
              <w:fldChar w:fldCharType="begin"/>
            </w:r>
            <w:r>
              <w:rPr>
                <w:webHidden/>
              </w:rPr>
              <w:instrText xml:space="preserve"> PAGEREF _Toc165569149 \h </w:instrText>
            </w:r>
            <w:r>
              <w:rPr>
                <w:webHidden/>
              </w:rPr>
            </w:r>
            <w:r>
              <w:rPr>
                <w:webHidden/>
              </w:rPr>
              <w:fldChar w:fldCharType="separate"/>
            </w:r>
            <w:r w:rsidR="00041F7A">
              <w:rPr>
                <w:webHidden/>
              </w:rPr>
              <w:t>172</w:t>
            </w:r>
            <w:r>
              <w:rPr>
                <w:webHidden/>
              </w:rPr>
              <w:fldChar w:fldCharType="end"/>
            </w:r>
          </w:hyperlink>
        </w:p>
        <w:p w14:paraId="2D100014" w14:textId="45426EAC"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50" w:history="1">
            <w:r w:rsidRPr="001B0AB6">
              <w:rPr>
                <w:rStyle w:val="Hipervnculo"/>
              </w:rPr>
              <w:t>Prácticas pedagógicas de educación popular para el fortalecimiento de comunidades vulnerables en Tuluá (Valle)</w:t>
            </w:r>
            <w:r>
              <w:rPr>
                <w:webHidden/>
              </w:rPr>
              <w:tab/>
            </w:r>
            <w:r>
              <w:rPr>
                <w:webHidden/>
              </w:rPr>
              <w:fldChar w:fldCharType="begin"/>
            </w:r>
            <w:r>
              <w:rPr>
                <w:webHidden/>
              </w:rPr>
              <w:instrText xml:space="preserve"> PAGEREF _Toc165569150 \h </w:instrText>
            </w:r>
            <w:r>
              <w:rPr>
                <w:webHidden/>
              </w:rPr>
            </w:r>
            <w:r>
              <w:rPr>
                <w:webHidden/>
              </w:rPr>
              <w:fldChar w:fldCharType="separate"/>
            </w:r>
            <w:r w:rsidR="00041F7A">
              <w:rPr>
                <w:webHidden/>
              </w:rPr>
              <w:t>174</w:t>
            </w:r>
            <w:r>
              <w:rPr>
                <w:webHidden/>
              </w:rPr>
              <w:fldChar w:fldCharType="end"/>
            </w:r>
          </w:hyperlink>
        </w:p>
        <w:p w14:paraId="59DFD548" w14:textId="320C0227"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51" w:history="1">
            <w:r w:rsidRPr="001B0AB6">
              <w:rPr>
                <w:rStyle w:val="Hipervnculo"/>
              </w:rPr>
              <w:t>Juan David Espinoza Escobar, Andrés Felipe Diaz Zambrano, Juan Sebastián, Cárdenas Aristizábal</w:t>
            </w:r>
            <w:r>
              <w:rPr>
                <w:webHidden/>
              </w:rPr>
              <w:tab/>
            </w:r>
            <w:r>
              <w:rPr>
                <w:webHidden/>
              </w:rPr>
              <w:fldChar w:fldCharType="begin"/>
            </w:r>
            <w:r>
              <w:rPr>
                <w:webHidden/>
              </w:rPr>
              <w:instrText xml:space="preserve"> PAGEREF _Toc165569151 \h </w:instrText>
            </w:r>
            <w:r>
              <w:rPr>
                <w:webHidden/>
              </w:rPr>
            </w:r>
            <w:r>
              <w:rPr>
                <w:webHidden/>
              </w:rPr>
              <w:fldChar w:fldCharType="separate"/>
            </w:r>
            <w:r w:rsidR="00041F7A">
              <w:rPr>
                <w:webHidden/>
              </w:rPr>
              <w:t>174</w:t>
            </w:r>
            <w:r>
              <w:rPr>
                <w:webHidden/>
              </w:rPr>
              <w:fldChar w:fldCharType="end"/>
            </w:r>
          </w:hyperlink>
        </w:p>
        <w:p w14:paraId="7B061913" w14:textId="5DB85F92"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52" w:history="1">
            <w:r w:rsidRPr="001B0AB6">
              <w:rPr>
                <w:rStyle w:val="Hipervnculo"/>
                <w:rFonts w:cs="Arial"/>
              </w:rPr>
              <w:t>Estado del arte sobre los quechuismos usados en Colombia</w:t>
            </w:r>
            <w:r>
              <w:rPr>
                <w:webHidden/>
              </w:rPr>
              <w:tab/>
            </w:r>
            <w:r>
              <w:rPr>
                <w:webHidden/>
              </w:rPr>
              <w:fldChar w:fldCharType="begin"/>
            </w:r>
            <w:r>
              <w:rPr>
                <w:webHidden/>
              </w:rPr>
              <w:instrText xml:space="preserve"> PAGEREF _Toc165569152 \h </w:instrText>
            </w:r>
            <w:r>
              <w:rPr>
                <w:webHidden/>
              </w:rPr>
            </w:r>
            <w:r>
              <w:rPr>
                <w:webHidden/>
              </w:rPr>
              <w:fldChar w:fldCharType="separate"/>
            </w:r>
            <w:r w:rsidR="00041F7A">
              <w:rPr>
                <w:webHidden/>
              </w:rPr>
              <w:t>177</w:t>
            </w:r>
            <w:r>
              <w:rPr>
                <w:webHidden/>
              </w:rPr>
              <w:fldChar w:fldCharType="end"/>
            </w:r>
          </w:hyperlink>
        </w:p>
        <w:p w14:paraId="33FCD9A6" w14:textId="34F15F88"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53" w:history="1">
            <w:r w:rsidRPr="001B0AB6">
              <w:rPr>
                <w:rStyle w:val="Hipervnculo"/>
              </w:rPr>
              <w:t>Anyela Tatiana Cuasquer Quitiaquez</w:t>
            </w:r>
            <w:r>
              <w:rPr>
                <w:webHidden/>
              </w:rPr>
              <w:tab/>
            </w:r>
            <w:r>
              <w:rPr>
                <w:webHidden/>
              </w:rPr>
              <w:fldChar w:fldCharType="begin"/>
            </w:r>
            <w:r>
              <w:rPr>
                <w:webHidden/>
              </w:rPr>
              <w:instrText xml:space="preserve"> PAGEREF _Toc165569153 \h </w:instrText>
            </w:r>
            <w:r>
              <w:rPr>
                <w:webHidden/>
              </w:rPr>
            </w:r>
            <w:r>
              <w:rPr>
                <w:webHidden/>
              </w:rPr>
              <w:fldChar w:fldCharType="separate"/>
            </w:r>
            <w:r w:rsidR="00041F7A">
              <w:rPr>
                <w:webHidden/>
              </w:rPr>
              <w:t>177</w:t>
            </w:r>
            <w:r>
              <w:rPr>
                <w:webHidden/>
              </w:rPr>
              <w:fldChar w:fldCharType="end"/>
            </w:r>
          </w:hyperlink>
        </w:p>
        <w:p w14:paraId="063696F1" w14:textId="0691F69A"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54" w:history="1">
            <w:r w:rsidRPr="001B0AB6">
              <w:rPr>
                <w:rStyle w:val="Hipervnculo"/>
                <w:rFonts w:cs="Arial"/>
              </w:rPr>
              <w:t>Las prácticas pedagógicas adaptadas para personas con trastorno del espectro del autismo (TEA)</w:t>
            </w:r>
            <w:r>
              <w:rPr>
                <w:webHidden/>
              </w:rPr>
              <w:tab/>
            </w:r>
            <w:r>
              <w:rPr>
                <w:webHidden/>
              </w:rPr>
              <w:fldChar w:fldCharType="begin"/>
            </w:r>
            <w:r>
              <w:rPr>
                <w:webHidden/>
              </w:rPr>
              <w:instrText xml:space="preserve"> PAGEREF _Toc165569154 \h </w:instrText>
            </w:r>
            <w:r>
              <w:rPr>
                <w:webHidden/>
              </w:rPr>
            </w:r>
            <w:r>
              <w:rPr>
                <w:webHidden/>
              </w:rPr>
              <w:fldChar w:fldCharType="separate"/>
            </w:r>
            <w:r w:rsidR="00041F7A">
              <w:rPr>
                <w:webHidden/>
              </w:rPr>
              <w:t>179</w:t>
            </w:r>
            <w:r>
              <w:rPr>
                <w:webHidden/>
              </w:rPr>
              <w:fldChar w:fldCharType="end"/>
            </w:r>
          </w:hyperlink>
        </w:p>
        <w:p w14:paraId="774942A9" w14:textId="3D31A2A5"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55" w:history="1">
            <w:r w:rsidRPr="001B0AB6">
              <w:rPr>
                <w:rStyle w:val="Hipervnculo"/>
              </w:rPr>
              <w:t>Wadis Yovany Posada Silva, Zoila Liliana Giraldo Martínez, Carolina Salazar Echavarría</w:t>
            </w:r>
            <w:r>
              <w:rPr>
                <w:webHidden/>
              </w:rPr>
              <w:tab/>
            </w:r>
            <w:r>
              <w:rPr>
                <w:webHidden/>
              </w:rPr>
              <w:fldChar w:fldCharType="begin"/>
            </w:r>
            <w:r>
              <w:rPr>
                <w:webHidden/>
              </w:rPr>
              <w:instrText xml:space="preserve"> PAGEREF _Toc165569155 \h </w:instrText>
            </w:r>
            <w:r>
              <w:rPr>
                <w:webHidden/>
              </w:rPr>
            </w:r>
            <w:r>
              <w:rPr>
                <w:webHidden/>
              </w:rPr>
              <w:fldChar w:fldCharType="separate"/>
            </w:r>
            <w:r w:rsidR="00041F7A">
              <w:rPr>
                <w:webHidden/>
              </w:rPr>
              <w:t>179</w:t>
            </w:r>
            <w:r>
              <w:rPr>
                <w:webHidden/>
              </w:rPr>
              <w:fldChar w:fldCharType="end"/>
            </w:r>
          </w:hyperlink>
        </w:p>
        <w:p w14:paraId="508F468E" w14:textId="1C014EA3"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56" w:history="1">
            <w:r w:rsidRPr="001B0AB6">
              <w:rPr>
                <w:rStyle w:val="Hipervnculo"/>
                <w:rFonts w:cs="Arial"/>
              </w:rPr>
              <w:t>Saberes interdisciplinares en Comunicación Aumentativa y Alternativa (CAA): Un aporte a las Practicas Inclusivas</w:t>
            </w:r>
            <w:r>
              <w:rPr>
                <w:webHidden/>
              </w:rPr>
              <w:tab/>
            </w:r>
            <w:r>
              <w:rPr>
                <w:webHidden/>
              </w:rPr>
              <w:fldChar w:fldCharType="begin"/>
            </w:r>
            <w:r>
              <w:rPr>
                <w:webHidden/>
              </w:rPr>
              <w:instrText xml:space="preserve"> PAGEREF _Toc165569156 \h </w:instrText>
            </w:r>
            <w:r>
              <w:rPr>
                <w:webHidden/>
              </w:rPr>
            </w:r>
            <w:r>
              <w:rPr>
                <w:webHidden/>
              </w:rPr>
              <w:fldChar w:fldCharType="separate"/>
            </w:r>
            <w:r w:rsidR="00041F7A">
              <w:rPr>
                <w:webHidden/>
              </w:rPr>
              <w:t>182</w:t>
            </w:r>
            <w:r>
              <w:rPr>
                <w:webHidden/>
              </w:rPr>
              <w:fldChar w:fldCharType="end"/>
            </w:r>
          </w:hyperlink>
        </w:p>
        <w:p w14:paraId="2392847D" w14:textId="249AC0F3"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57" w:history="1">
            <w:r w:rsidRPr="001B0AB6">
              <w:rPr>
                <w:rStyle w:val="Hipervnculo"/>
              </w:rPr>
              <w:t>Daniela Aguilar Parra</w:t>
            </w:r>
            <w:r>
              <w:rPr>
                <w:webHidden/>
              </w:rPr>
              <w:tab/>
            </w:r>
            <w:r>
              <w:rPr>
                <w:webHidden/>
              </w:rPr>
              <w:fldChar w:fldCharType="begin"/>
            </w:r>
            <w:r>
              <w:rPr>
                <w:webHidden/>
              </w:rPr>
              <w:instrText xml:space="preserve"> PAGEREF _Toc165569157 \h </w:instrText>
            </w:r>
            <w:r>
              <w:rPr>
                <w:webHidden/>
              </w:rPr>
            </w:r>
            <w:r>
              <w:rPr>
                <w:webHidden/>
              </w:rPr>
              <w:fldChar w:fldCharType="separate"/>
            </w:r>
            <w:r w:rsidR="00041F7A">
              <w:rPr>
                <w:webHidden/>
              </w:rPr>
              <w:t>182</w:t>
            </w:r>
            <w:r>
              <w:rPr>
                <w:webHidden/>
              </w:rPr>
              <w:fldChar w:fldCharType="end"/>
            </w:r>
          </w:hyperlink>
        </w:p>
        <w:p w14:paraId="46F16D27" w14:textId="08FF4832"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58" w:history="1">
            <w:r w:rsidRPr="001B0AB6">
              <w:rPr>
                <w:rStyle w:val="Hipervnculo"/>
              </w:rPr>
              <w:t>El discurso de la inclusión en la formación inicial de maestros en Colombia de 1994-2006</w:t>
            </w:r>
            <w:r>
              <w:rPr>
                <w:webHidden/>
              </w:rPr>
              <w:tab/>
            </w:r>
            <w:r>
              <w:rPr>
                <w:webHidden/>
              </w:rPr>
              <w:fldChar w:fldCharType="begin"/>
            </w:r>
            <w:r>
              <w:rPr>
                <w:webHidden/>
              </w:rPr>
              <w:instrText xml:space="preserve"> PAGEREF _Toc165569158 \h </w:instrText>
            </w:r>
            <w:r>
              <w:rPr>
                <w:webHidden/>
              </w:rPr>
            </w:r>
            <w:r>
              <w:rPr>
                <w:webHidden/>
              </w:rPr>
              <w:fldChar w:fldCharType="separate"/>
            </w:r>
            <w:r w:rsidR="00041F7A">
              <w:rPr>
                <w:webHidden/>
              </w:rPr>
              <w:t>184</w:t>
            </w:r>
            <w:r>
              <w:rPr>
                <w:webHidden/>
              </w:rPr>
              <w:fldChar w:fldCharType="end"/>
            </w:r>
          </w:hyperlink>
        </w:p>
        <w:p w14:paraId="36F53E6B" w14:textId="3152FA83"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59" w:history="1">
            <w:r w:rsidRPr="001B0AB6">
              <w:rPr>
                <w:rStyle w:val="Hipervnculo"/>
              </w:rPr>
              <w:t>María Angélica Bermúdez Salinas</w:t>
            </w:r>
            <w:r>
              <w:rPr>
                <w:webHidden/>
              </w:rPr>
              <w:tab/>
            </w:r>
            <w:r>
              <w:rPr>
                <w:webHidden/>
              </w:rPr>
              <w:fldChar w:fldCharType="begin"/>
            </w:r>
            <w:r>
              <w:rPr>
                <w:webHidden/>
              </w:rPr>
              <w:instrText xml:space="preserve"> PAGEREF _Toc165569159 \h </w:instrText>
            </w:r>
            <w:r>
              <w:rPr>
                <w:webHidden/>
              </w:rPr>
            </w:r>
            <w:r>
              <w:rPr>
                <w:webHidden/>
              </w:rPr>
              <w:fldChar w:fldCharType="separate"/>
            </w:r>
            <w:r w:rsidR="00041F7A">
              <w:rPr>
                <w:webHidden/>
              </w:rPr>
              <w:t>184</w:t>
            </w:r>
            <w:r>
              <w:rPr>
                <w:webHidden/>
              </w:rPr>
              <w:fldChar w:fldCharType="end"/>
            </w:r>
          </w:hyperlink>
        </w:p>
        <w:p w14:paraId="7968731F" w14:textId="464F7B66"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60" w:history="1">
            <w:r w:rsidRPr="001B0AB6">
              <w:rPr>
                <w:rStyle w:val="Hipervnculo"/>
              </w:rPr>
              <w:t>Estrategia didáctica por procesos para fortalecer las pruebas saber de lenguaje en los estudiantes de primaria de la Escuela Normal Superior de Manizales</w:t>
            </w:r>
            <w:r>
              <w:rPr>
                <w:webHidden/>
              </w:rPr>
              <w:tab/>
            </w:r>
            <w:r>
              <w:rPr>
                <w:webHidden/>
              </w:rPr>
              <w:fldChar w:fldCharType="begin"/>
            </w:r>
            <w:r>
              <w:rPr>
                <w:webHidden/>
              </w:rPr>
              <w:instrText xml:space="preserve"> PAGEREF _Toc165569160 \h </w:instrText>
            </w:r>
            <w:r>
              <w:rPr>
                <w:webHidden/>
              </w:rPr>
            </w:r>
            <w:r>
              <w:rPr>
                <w:webHidden/>
              </w:rPr>
              <w:fldChar w:fldCharType="separate"/>
            </w:r>
            <w:r w:rsidR="00041F7A">
              <w:rPr>
                <w:webHidden/>
              </w:rPr>
              <w:t>194</w:t>
            </w:r>
            <w:r>
              <w:rPr>
                <w:webHidden/>
              </w:rPr>
              <w:fldChar w:fldCharType="end"/>
            </w:r>
          </w:hyperlink>
        </w:p>
        <w:p w14:paraId="37156DD0" w14:textId="479BDC05"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61" w:history="1">
            <w:r w:rsidRPr="001B0AB6">
              <w:rPr>
                <w:rStyle w:val="Hipervnculo"/>
              </w:rPr>
              <w:t>Diana Marcela Cardona Castañeda</w:t>
            </w:r>
            <w:r>
              <w:rPr>
                <w:webHidden/>
              </w:rPr>
              <w:tab/>
            </w:r>
            <w:r>
              <w:rPr>
                <w:webHidden/>
              </w:rPr>
              <w:fldChar w:fldCharType="begin"/>
            </w:r>
            <w:r>
              <w:rPr>
                <w:webHidden/>
              </w:rPr>
              <w:instrText xml:space="preserve"> PAGEREF _Toc165569161 \h </w:instrText>
            </w:r>
            <w:r>
              <w:rPr>
                <w:webHidden/>
              </w:rPr>
            </w:r>
            <w:r>
              <w:rPr>
                <w:webHidden/>
              </w:rPr>
              <w:fldChar w:fldCharType="separate"/>
            </w:r>
            <w:r w:rsidR="00041F7A">
              <w:rPr>
                <w:webHidden/>
              </w:rPr>
              <w:t>194</w:t>
            </w:r>
            <w:r>
              <w:rPr>
                <w:webHidden/>
              </w:rPr>
              <w:fldChar w:fldCharType="end"/>
            </w:r>
          </w:hyperlink>
        </w:p>
        <w:p w14:paraId="4C22A0A6" w14:textId="6316CA03"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62" w:history="1">
            <w:r w:rsidRPr="001B0AB6">
              <w:rPr>
                <w:rStyle w:val="Hipervnculo"/>
              </w:rPr>
              <w:t>Experiencias de los y las Maestras: Hacia un reconocimiento de sus prácticas pedagógicas</w:t>
            </w:r>
            <w:r>
              <w:rPr>
                <w:webHidden/>
              </w:rPr>
              <w:tab/>
            </w:r>
            <w:r>
              <w:rPr>
                <w:webHidden/>
              </w:rPr>
              <w:fldChar w:fldCharType="begin"/>
            </w:r>
            <w:r>
              <w:rPr>
                <w:webHidden/>
              </w:rPr>
              <w:instrText xml:space="preserve"> PAGEREF _Toc165569162 \h </w:instrText>
            </w:r>
            <w:r>
              <w:rPr>
                <w:webHidden/>
              </w:rPr>
            </w:r>
            <w:r>
              <w:rPr>
                <w:webHidden/>
              </w:rPr>
              <w:fldChar w:fldCharType="separate"/>
            </w:r>
            <w:r w:rsidR="00041F7A">
              <w:rPr>
                <w:webHidden/>
              </w:rPr>
              <w:t>197</w:t>
            </w:r>
            <w:r>
              <w:rPr>
                <w:webHidden/>
              </w:rPr>
              <w:fldChar w:fldCharType="end"/>
            </w:r>
          </w:hyperlink>
        </w:p>
        <w:p w14:paraId="6779E335" w14:textId="3FD4E0CE"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63" w:history="1">
            <w:r w:rsidRPr="001B0AB6">
              <w:rPr>
                <w:rStyle w:val="Hipervnculo"/>
              </w:rPr>
              <w:t>Claudia Esperanza Cardona López</w:t>
            </w:r>
            <w:r>
              <w:rPr>
                <w:webHidden/>
              </w:rPr>
              <w:tab/>
            </w:r>
            <w:r>
              <w:rPr>
                <w:webHidden/>
              </w:rPr>
              <w:fldChar w:fldCharType="begin"/>
            </w:r>
            <w:r>
              <w:rPr>
                <w:webHidden/>
              </w:rPr>
              <w:instrText xml:space="preserve"> PAGEREF _Toc165569163 \h </w:instrText>
            </w:r>
            <w:r>
              <w:rPr>
                <w:webHidden/>
              </w:rPr>
            </w:r>
            <w:r>
              <w:rPr>
                <w:webHidden/>
              </w:rPr>
              <w:fldChar w:fldCharType="separate"/>
            </w:r>
            <w:r w:rsidR="00041F7A">
              <w:rPr>
                <w:webHidden/>
              </w:rPr>
              <w:t>197</w:t>
            </w:r>
            <w:r>
              <w:rPr>
                <w:webHidden/>
              </w:rPr>
              <w:fldChar w:fldCharType="end"/>
            </w:r>
          </w:hyperlink>
        </w:p>
        <w:p w14:paraId="4A0E5F77" w14:textId="5C86916B"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64" w:history="1">
            <w:r w:rsidRPr="001B0AB6">
              <w:rPr>
                <w:rStyle w:val="Hipervnculo"/>
              </w:rPr>
              <w:t>El Arte Como Herramienta Pedagógica Inclusiva</w:t>
            </w:r>
            <w:r>
              <w:rPr>
                <w:webHidden/>
              </w:rPr>
              <w:tab/>
            </w:r>
            <w:r>
              <w:rPr>
                <w:webHidden/>
              </w:rPr>
              <w:fldChar w:fldCharType="begin"/>
            </w:r>
            <w:r>
              <w:rPr>
                <w:webHidden/>
              </w:rPr>
              <w:instrText xml:space="preserve"> PAGEREF _Toc165569164 \h </w:instrText>
            </w:r>
            <w:r>
              <w:rPr>
                <w:webHidden/>
              </w:rPr>
            </w:r>
            <w:r>
              <w:rPr>
                <w:webHidden/>
              </w:rPr>
              <w:fldChar w:fldCharType="separate"/>
            </w:r>
            <w:r w:rsidR="00041F7A">
              <w:rPr>
                <w:webHidden/>
              </w:rPr>
              <w:t>200</w:t>
            </w:r>
            <w:r>
              <w:rPr>
                <w:webHidden/>
              </w:rPr>
              <w:fldChar w:fldCharType="end"/>
            </w:r>
          </w:hyperlink>
        </w:p>
        <w:p w14:paraId="247131B2" w14:textId="6DCFB4CD"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65" w:history="1">
            <w:r w:rsidRPr="001B0AB6">
              <w:rPr>
                <w:rStyle w:val="Hipervnculo"/>
              </w:rPr>
              <w:t>Deicy Yazmin Zemanate Carvajal</w:t>
            </w:r>
            <w:r>
              <w:rPr>
                <w:webHidden/>
              </w:rPr>
              <w:tab/>
            </w:r>
            <w:r>
              <w:rPr>
                <w:webHidden/>
              </w:rPr>
              <w:fldChar w:fldCharType="begin"/>
            </w:r>
            <w:r>
              <w:rPr>
                <w:webHidden/>
              </w:rPr>
              <w:instrText xml:space="preserve"> PAGEREF _Toc165569165 \h </w:instrText>
            </w:r>
            <w:r>
              <w:rPr>
                <w:webHidden/>
              </w:rPr>
            </w:r>
            <w:r>
              <w:rPr>
                <w:webHidden/>
              </w:rPr>
              <w:fldChar w:fldCharType="separate"/>
            </w:r>
            <w:r w:rsidR="00041F7A">
              <w:rPr>
                <w:webHidden/>
              </w:rPr>
              <w:t>200</w:t>
            </w:r>
            <w:r>
              <w:rPr>
                <w:webHidden/>
              </w:rPr>
              <w:fldChar w:fldCharType="end"/>
            </w:r>
          </w:hyperlink>
        </w:p>
        <w:p w14:paraId="258C4EDC" w14:textId="51BE7CB3"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66" w:history="1">
            <w:r w:rsidRPr="001B0AB6">
              <w:rPr>
                <w:rStyle w:val="Hipervnculo"/>
              </w:rPr>
              <w:t>La experiencia formativa y su vínculo con la Práctica Pedagógica en el programa de Licenciatura en Educación Física, Recreación y Deportes de la Universidad del Cauca desde las Epistemologías del Sur</w:t>
            </w:r>
            <w:r>
              <w:rPr>
                <w:webHidden/>
              </w:rPr>
              <w:tab/>
            </w:r>
            <w:r>
              <w:rPr>
                <w:webHidden/>
              </w:rPr>
              <w:fldChar w:fldCharType="begin"/>
            </w:r>
            <w:r>
              <w:rPr>
                <w:webHidden/>
              </w:rPr>
              <w:instrText xml:space="preserve"> PAGEREF _Toc165569166 \h </w:instrText>
            </w:r>
            <w:r>
              <w:rPr>
                <w:webHidden/>
              </w:rPr>
            </w:r>
            <w:r>
              <w:rPr>
                <w:webHidden/>
              </w:rPr>
              <w:fldChar w:fldCharType="separate"/>
            </w:r>
            <w:r w:rsidR="00041F7A">
              <w:rPr>
                <w:webHidden/>
              </w:rPr>
              <w:t>202</w:t>
            </w:r>
            <w:r>
              <w:rPr>
                <w:webHidden/>
              </w:rPr>
              <w:fldChar w:fldCharType="end"/>
            </w:r>
          </w:hyperlink>
        </w:p>
        <w:p w14:paraId="12BA158E" w14:textId="316E807C"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67" w:history="1">
            <w:r w:rsidRPr="001B0AB6">
              <w:rPr>
                <w:rStyle w:val="Hipervnculo"/>
              </w:rPr>
              <w:t>Violencia simbólica de las prácticas pedagógicas en escenarios educativos</w:t>
            </w:r>
            <w:r>
              <w:rPr>
                <w:webHidden/>
              </w:rPr>
              <w:tab/>
            </w:r>
            <w:r>
              <w:rPr>
                <w:webHidden/>
              </w:rPr>
              <w:fldChar w:fldCharType="begin"/>
            </w:r>
            <w:r>
              <w:rPr>
                <w:webHidden/>
              </w:rPr>
              <w:instrText xml:space="preserve"> PAGEREF _Toc165569167 \h </w:instrText>
            </w:r>
            <w:r>
              <w:rPr>
                <w:webHidden/>
              </w:rPr>
            </w:r>
            <w:r>
              <w:rPr>
                <w:webHidden/>
              </w:rPr>
              <w:fldChar w:fldCharType="separate"/>
            </w:r>
            <w:r w:rsidR="00041F7A">
              <w:rPr>
                <w:webHidden/>
              </w:rPr>
              <w:t>207</w:t>
            </w:r>
            <w:r>
              <w:rPr>
                <w:webHidden/>
              </w:rPr>
              <w:fldChar w:fldCharType="end"/>
            </w:r>
          </w:hyperlink>
        </w:p>
        <w:p w14:paraId="07D9B4F1" w14:textId="0147CDA3"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68" w:history="1">
            <w:r w:rsidRPr="001B0AB6">
              <w:rPr>
                <w:rStyle w:val="Hipervnculo"/>
              </w:rPr>
              <w:t xml:space="preserve">Ana Patricia Pérez Saavedra , José Enver Ayala Zuluaga </w:t>
            </w:r>
            <w:r>
              <w:rPr>
                <w:webHidden/>
              </w:rPr>
              <w:tab/>
            </w:r>
            <w:r>
              <w:rPr>
                <w:webHidden/>
              </w:rPr>
              <w:fldChar w:fldCharType="begin"/>
            </w:r>
            <w:r>
              <w:rPr>
                <w:webHidden/>
              </w:rPr>
              <w:instrText xml:space="preserve"> PAGEREF _Toc165569168 \h </w:instrText>
            </w:r>
            <w:r>
              <w:rPr>
                <w:webHidden/>
              </w:rPr>
            </w:r>
            <w:r>
              <w:rPr>
                <w:webHidden/>
              </w:rPr>
              <w:fldChar w:fldCharType="separate"/>
            </w:r>
            <w:r w:rsidR="00041F7A">
              <w:rPr>
                <w:webHidden/>
              </w:rPr>
              <w:t>207</w:t>
            </w:r>
            <w:r>
              <w:rPr>
                <w:webHidden/>
              </w:rPr>
              <w:fldChar w:fldCharType="end"/>
            </w:r>
          </w:hyperlink>
        </w:p>
        <w:p w14:paraId="45FF388C" w14:textId="7008F963" w:rsidR="008C5F48" w:rsidRDefault="008C5F48">
          <w:pPr>
            <w:pStyle w:val="TDC1"/>
            <w:rPr>
              <w:rFonts w:asciiTheme="minorHAnsi" w:eastAsiaTheme="minorEastAsia" w:hAnsiTheme="minorHAnsi" w:cstheme="minorBidi"/>
              <w:b w:val="0"/>
              <w:bCs w:val="0"/>
              <w:color w:val="auto"/>
              <w:kern w:val="2"/>
              <w:lang w:val="es-CO" w:eastAsia="es-CO"/>
              <w14:ligatures w14:val="standardContextual"/>
            </w:rPr>
          </w:pPr>
          <w:hyperlink w:anchor="_Toc165569169" w:history="1">
            <w:r w:rsidRPr="001B0AB6">
              <w:rPr>
                <w:rStyle w:val="Hipervnculo"/>
              </w:rPr>
              <w:t>MESA 9</w:t>
            </w:r>
            <w:r>
              <w:rPr>
                <w:webHidden/>
              </w:rPr>
              <w:tab/>
            </w:r>
            <w:r>
              <w:rPr>
                <w:webHidden/>
              </w:rPr>
              <w:fldChar w:fldCharType="begin"/>
            </w:r>
            <w:r>
              <w:rPr>
                <w:webHidden/>
              </w:rPr>
              <w:instrText xml:space="preserve"> PAGEREF _Toc165569169 \h </w:instrText>
            </w:r>
            <w:r>
              <w:rPr>
                <w:webHidden/>
              </w:rPr>
            </w:r>
            <w:r>
              <w:rPr>
                <w:webHidden/>
              </w:rPr>
              <w:fldChar w:fldCharType="separate"/>
            </w:r>
            <w:r w:rsidR="00041F7A">
              <w:rPr>
                <w:webHidden/>
              </w:rPr>
              <w:t>210</w:t>
            </w:r>
            <w:r>
              <w:rPr>
                <w:webHidden/>
              </w:rPr>
              <w:fldChar w:fldCharType="end"/>
            </w:r>
          </w:hyperlink>
        </w:p>
        <w:p w14:paraId="6B293922" w14:textId="71873CF4" w:rsidR="008C5F48" w:rsidRDefault="008C5F48">
          <w:pPr>
            <w:pStyle w:val="TDC1"/>
            <w:rPr>
              <w:rFonts w:asciiTheme="minorHAnsi" w:eastAsiaTheme="minorEastAsia" w:hAnsiTheme="minorHAnsi" w:cstheme="minorBidi"/>
              <w:b w:val="0"/>
              <w:bCs w:val="0"/>
              <w:color w:val="auto"/>
              <w:kern w:val="2"/>
              <w:lang w:val="es-CO" w:eastAsia="es-CO"/>
              <w14:ligatures w14:val="standardContextual"/>
            </w:rPr>
          </w:pPr>
          <w:hyperlink w:anchor="_Toc165569170" w:history="1">
            <w:r w:rsidRPr="001B0AB6">
              <w:rPr>
                <w:rStyle w:val="Hipervnculo"/>
              </w:rPr>
              <w:t>Prácticas pedagógicas en contextos educativos rurales</w:t>
            </w:r>
            <w:r>
              <w:rPr>
                <w:webHidden/>
              </w:rPr>
              <w:tab/>
            </w:r>
            <w:r>
              <w:rPr>
                <w:webHidden/>
              </w:rPr>
              <w:fldChar w:fldCharType="begin"/>
            </w:r>
            <w:r>
              <w:rPr>
                <w:webHidden/>
              </w:rPr>
              <w:instrText xml:space="preserve"> PAGEREF _Toc165569170 \h </w:instrText>
            </w:r>
            <w:r>
              <w:rPr>
                <w:webHidden/>
              </w:rPr>
            </w:r>
            <w:r>
              <w:rPr>
                <w:webHidden/>
              </w:rPr>
              <w:fldChar w:fldCharType="separate"/>
            </w:r>
            <w:r w:rsidR="00041F7A">
              <w:rPr>
                <w:webHidden/>
              </w:rPr>
              <w:t>210</w:t>
            </w:r>
            <w:r>
              <w:rPr>
                <w:webHidden/>
              </w:rPr>
              <w:fldChar w:fldCharType="end"/>
            </w:r>
          </w:hyperlink>
        </w:p>
        <w:p w14:paraId="2781CB3C" w14:textId="126DE5CF"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71" w:history="1">
            <w:r w:rsidRPr="001B0AB6">
              <w:rPr>
                <w:rStyle w:val="Hipervnculo"/>
              </w:rPr>
              <w:t>Fortalecimiento de las dinámicas de comunicación intercultural en comunidades étnicas de Caldas y Risaralda</w:t>
            </w:r>
            <w:r>
              <w:rPr>
                <w:webHidden/>
              </w:rPr>
              <w:tab/>
            </w:r>
            <w:r>
              <w:rPr>
                <w:webHidden/>
              </w:rPr>
              <w:fldChar w:fldCharType="begin"/>
            </w:r>
            <w:r>
              <w:rPr>
                <w:webHidden/>
              </w:rPr>
              <w:instrText xml:space="preserve"> PAGEREF _Toc165569171 \h </w:instrText>
            </w:r>
            <w:r>
              <w:rPr>
                <w:webHidden/>
              </w:rPr>
            </w:r>
            <w:r>
              <w:rPr>
                <w:webHidden/>
              </w:rPr>
              <w:fldChar w:fldCharType="separate"/>
            </w:r>
            <w:r w:rsidR="00041F7A">
              <w:rPr>
                <w:webHidden/>
              </w:rPr>
              <w:t>211</w:t>
            </w:r>
            <w:r>
              <w:rPr>
                <w:webHidden/>
              </w:rPr>
              <w:fldChar w:fldCharType="end"/>
            </w:r>
          </w:hyperlink>
        </w:p>
        <w:p w14:paraId="395E7645" w14:textId="6BC0EE61"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72" w:history="1">
            <w:r w:rsidRPr="001B0AB6">
              <w:rPr>
                <w:rStyle w:val="Hipervnculo"/>
              </w:rPr>
              <w:t>Yony Alexander Zuluaga Betancur</w:t>
            </w:r>
            <w:r>
              <w:rPr>
                <w:webHidden/>
              </w:rPr>
              <w:tab/>
            </w:r>
            <w:r>
              <w:rPr>
                <w:webHidden/>
              </w:rPr>
              <w:fldChar w:fldCharType="begin"/>
            </w:r>
            <w:r>
              <w:rPr>
                <w:webHidden/>
              </w:rPr>
              <w:instrText xml:space="preserve"> PAGEREF _Toc165569172 \h </w:instrText>
            </w:r>
            <w:r>
              <w:rPr>
                <w:webHidden/>
              </w:rPr>
            </w:r>
            <w:r>
              <w:rPr>
                <w:webHidden/>
              </w:rPr>
              <w:fldChar w:fldCharType="separate"/>
            </w:r>
            <w:r w:rsidR="00041F7A">
              <w:rPr>
                <w:webHidden/>
              </w:rPr>
              <w:t>211</w:t>
            </w:r>
            <w:r>
              <w:rPr>
                <w:webHidden/>
              </w:rPr>
              <w:fldChar w:fldCharType="end"/>
            </w:r>
          </w:hyperlink>
        </w:p>
        <w:p w14:paraId="77EBF4C1" w14:textId="26B6A306"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73" w:history="1">
            <w:r w:rsidRPr="001B0AB6">
              <w:rPr>
                <w:rStyle w:val="Hipervnculo"/>
              </w:rPr>
              <w:t>Interacciones empáticas en escuela multigrado: estrategia para desarrollar claves didácticas de aprendizaje</w:t>
            </w:r>
            <w:r>
              <w:rPr>
                <w:webHidden/>
              </w:rPr>
              <w:tab/>
            </w:r>
            <w:r>
              <w:rPr>
                <w:webHidden/>
              </w:rPr>
              <w:fldChar w:fldCharType="begin"/>
            </w:r>
            <w:r>
              <w:rPr>
                <w:webHidden/>
              </w:rPr>
              <w:instrText xml:space="preserve"> PAGEREF _Toc165569173 \h </w:instrText>
            </w:r>
            <w:r>
              <w:rPr>
                <w:webHidden/>
              </w:rPr>
            </w:r>
            <w:r>
              <w:rPr>
                <w:webHidden/>
              </w:rPr>
              <w:fldChar w:fldCharType="separate"/>
            </w:r>
            <w:r w:rsidR="00041F7A">
              <w:rPr>
                <w:webHidden/>
              </w:rPr>
              <w:t>213</w:t>
            </w:r>
            <w:r>
              <w:rPr>
                <w:webHidden/>
              </w:rPr>
              <w:fldChar w:fldCharType="end"/>
            </w:r>
          </w:hyperlink>
        </w:p>
        <w:p w14:paraId="32197917" w14:textId="4F8ECBEA"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74" w:history="1">
            <w:r w:rsidRPr="001B0AB6">
              <w:rPr>
                <w:rStyle w:val="Hipervnculo"/>
              </w:rPr>
              <w:t>Sandra Patricia Leones Rodríguez</w:t>
            </w:r>
            <w:r>
              <w:rPr>
                <w:webHidden/>
              </w:rPr>
              <w:tab/>
            </w:r>
            <w:r>
              <w:rPr>
                <w:webHidden/>
              </w:rPr>
              <w:fldChar w:fldCharType="begin"/>
            </w:r>
            <w:r>
              <w:rPr>
                <w:webHidden/>
              </w:rPr>
              <w:instrText xml:space="preserve"> PAGEREF _Toc165569174 \h </w:instrText>
            </w:r>
            <w:r>
              <w:rPr>
                <w:webHidden/>
              </w:rPr>
            </w:r>
            <w:r>
              <w:rPr>
                <w:webHidden/>
              </w:rPr>
              <w:fldChar w:fldCharType="separate"/>
            </w:r>
            <w:r w:rsidR="00041F7A">
              <w:rPr>
                <w:webHidden/>
              </w:rPr>
              <w:t>213</w:t>
            </w:r>
            <w:r>
              <w:rPr>
                <w:webHidden/>
              </w:rPr>
              <w:fldChar w:fldCharType="end"/>
            </w:r>
          </w:hyperlink>
        </w:p>
        <w:p w14:paraId="16472D44" w14:textId="70D4D56C"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75" w:history="1">
            <w:r w:rsidRPr="001B0AB6">
              <w:rPr>
                <w:rStyle w:val="Hipervnculo"/>
              </w:rPr>
              <w:t>Cartografía social para diseñar programas de educación popular en familias caficultoras de Risaralda-Caldas basado en sus necesidades de seguridad alimentaria y sostenibilidad</w:t>
            </w:r>
            <w:r>
              <w:rPr>
                <w:webHidden/>
              </w:rPr>
              <w:tab/>
            </w:r>
            <w:r>
              <w:rPr>
                <w:webHidden/>
              </w:rPr>
              <w:fldChar w:fldCharType="begin"/>
            </w:r>
            <w:r>
              <w:rPr>
                <w:webHidden/>
              </w:rPr>
              <w:instrText xml:space="preserve"> PAGEREF _Toc165569175 \h </w:instrText>
            </w:r>
            <w:r>
              <w:rPr>
                <w:webHidden/>
              </w:rPr>
            </w:r>
            <w:r>
              <w:rPr>
                <w:webHidden/>
              </w:rPr>
              <w:fldChar w:fldCharType="separate"/>
            </w:r>
            <w:r w:rsidR="00041F7A">
              <w:rPr>
                <w:webHidden/>
              </w:rPr>
              <w:t>224</w:t>
            </w:r>
            <w:r>
              <w:rPr>
                <w:webHidden/>
              </w:rPr>
              <w:fldChar w:fldCharType="end"/>
            </w:r>
          </w:hyperlink>
        </w:p>
        <w:p w14:paraId="43A04F3D" w14:textId="6CB4CE5E"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76" w:history="1">
            <w:r w:rsidRPr="001B0AB6">
              <w:rPr>
                <w:rStyle w:val="Hipervnculo"/>
              </w:rPr>
              <w:t>Diana María Ocampo Agudelo, Olga Patricia Bonilla Marquínez</w:t>
            </w:r>
            <w:r>
              <w:rPr>
                <w:webHidden/>
              </w:rPr>
              <w:tab/>
            </w:r>
            <w:r>
              <w:rPr>
                <w:webHidden/>
              </w:rPr>
              <w:fldChar w:fldCharType="begin"/>
            </w:r>
            <w:r>
              <w:rPr>
                <w:webHidden/>
              </w:rPr>
              <w:instrText xml:space="preserve"> PAGEREF _Toc165569176 \h </w:instrText>
            </w:r>
            <w:r>
              <w:rPr>
                <w:webHidden/>
              </w:rPr>
            </w:r>
            <w:r>
              <w:rPr>
                <w:webHidden/>
              </w:rPr>
              <w:fldChar w:fldCharType="separate"/>
            </w:r>
            <w:r w:rsidR="00041F7A">
              <w:rPr>
                <w:webHidden/>
              </w:rPr>
              <w:t>224</w:t>
            </w:r>
            <w:r>
              <w:rPr>
                <w:webHidden/>
              </w:rPr>
              <w:fldChar w:fldCharType="end"/>
            </w:r>
          </w:hyperlink>
        </w:p>
        <w:p w14:paraId="780CA036" w14:textId="7D55D7A6"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77" w:history="1">
            <w:r w:rsidRPr="001B0AB6">
              <w:rPr>
                <w:rStyle w:val="Hipervnculo"/>
              </w:rPr>
              <w:t>Proyectos de vida en estudiantes de educación media en la Institución Educativa Camilo Torres, vereda el Núcleo, Cúcuta, Norte de Santander</w:t>
            </w:r>
            <w:r>
              <w:rPr>
                <w:webHidden/>
              </w:rPr>
              <w:tab/>
            </w:r>
            <w:r>
              <w:rPr>
                <w:webHidden/>
              </w:rPr>
              <w:fldChar w:fldCharType="begin"/>
            </w:r>
            <w:r>
              <w:rPr>
                <w:webHidden/>
              </w:rPr>
              <w:instrText xml:space="preserve"> PAGEREF _Toc165569177 \h </w:instrText>
            </w:r>
            <w:r>
              <w:rPr>
                <w:webHidden/>
              </w:rPr>
            </w:r>
            <w:r>
              <w:rPr>
                <w:webHidden/>
              </w:rPr>
              <w:fldChar w:fldCharType="separate"/>
            </w:r>
            <w:r w:rsidR="00041F7A">
              <w:rPr>
                <w:webHidden/>
              </w:rPr>
              <w:t>235</w:t>
            </w:r>
            <w:r>
              <w:rPr>
                <w:webHidden/>
              </w:rPr>
              <w:fldChar w:fldCharType="end"/>
            </w:r>
          </w:hyperlink>
        </w:p>
        <w:p w14:paraId="176B3BA5" w14:textId="475D8652"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78" w:history="1">
            <w:r w:rsidRPr="001B0AB6">
              <w:rPr>
                <w:rStyle w:val="Hipervnculo"/>
              </w:rPr>
              <w:t>Mac Marlon Moreno Gómez</w:t>
            </w:r>
            <w:r>
              <w:rPr>
                <w:webHidden/>
              </w:rPr>
              <w:tab/>
            </w:r>
            <w:r>
              <w:rPr>
                <w:webHidden/>
              </w:rPr>
              <w:fldChar w:fldCharType="begin"/>
            </w:r>
            <w:r>
              <w:rPr>
                <w:webHidden/>
              </w:rPr>
              <w:instrText xml:space="preserve"> PAGEREF _Toc165569178 \h </w:instrText>
            </w:r>
            <w:r>
              <w:rPr>
                <w:webHidden/>
              </w:rPr>
            </w:r>
            <w:r>
              <w:rPr>
                <w:webHidden/>
              </w:rPr>
              <w:fldChar w:fldCharType="separate"/>
            </w:r>
            <w:r w:rsidR="00041F7A">
              <w:rPr>
                <w:webHidden/>
              </w:rPr>
              <w:t>235</w:t>
            </w:r>
            <w:r>
              <w:rPr>
                <w:webHidden/>
              </w:rPr>
              <w:fldChar w:fldCharType="end"/>
            </w:r>
          </w:hyperlink>
        </w:p>
        <w:p w14:paraId="07DBDE85" w14:textId="3B790ECF"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79" w:history="1">
            <w:r w:rsidRPr="001B0AB6">
              <w:rPr>
                <w:rStyle w:val="Hipervnculo"/>
              </w:rPr>
              <w:t>Caminar para Comprender, Comprender para Construir: las Prácticas Territoriales Concentradas como Apuesta para la Construcción de Paz en Contextos Educativos</w:t>
            </w:r>
            <w:r>
              <w:rPr>
                <w:webHidden/>
              </w:rPr>
              <w:tab/>
            </w:r>
            <w:r>
              <w:rPr>
                <w:webHidden/>
              </w:rPr>
              <w:fldChar w:fldCharType="begin"/>
            </w:r>
            <w:r>
              <w:rPr>
                <w:webHidden/>
              </w:rPr>
              <w:instrText xml:space="preserve"> PAGEREF _Toc165569179 \h </w:instrText>
            </w:r>
            <w:r>
              <w:rPr>
                <w:webHidden/>
              </w:rPr>
            </w:r>
            <w:r>
              <w:rPr>
                <w:webHidden/>
              </w:rPr>
              <w:fldChar w:fldCharType="separate"/>
            </w:r>
            <w:r w:rsidR="00041F7A">
              <w:rPr>
                <w:webHidden/>
              </w:rPr>
              <w:t>238</w:t>
            </w:r>
            <w:r>
              <w:rPr>
                <w:webHidden/>
              </w:rPr>
              <w:fldChar w:fldCharType="end"/>
            </w:r>
          </w:hyperlink>
        </w:p>
        <w:p w14:paraId="18F442ED" w14:textId="00663337"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80" w:history="1">
            <w:r w:rsidRPr="001B0AB6">
              <w:rPr>
                <w:rStyle w:val="Hipervnculo"/>
              </w:rPr>
              <w:t>Diana Esperanza Carmona González, Hernán Humberto Vargas López, Javier Taborda Chaurra</w:t>
            </w:r>
            <w:r>
              <w:rPr>
                <w:webHidden/>
              </w:rPr>
              <w:tab/>
            </w:r>
            <w:r>
              <w:rPr>
                <w:webHidden/>
              </w:rPr>
              <w:fldChar w:fldCharType="begin"/>
            </w:r>
            <w:r>
              <w:rPr>
                <w:webHidden/>
              </w:rPr>
              <w:instrText xml:space="preserve"> PAGEREF _Toc165569180 \h </w:instrText>
            </w:r>
            <w:r>
              <w:rPr>
                <w:webHidden/>
              </w:rPr>
            </w:r>
            <w:r>
              <w:rPr>
                <w:webHidden/>
              </w:rPr>
              <w:fldChar w:fldCharType="separate"/>
            </w:r>
            <w:r w:rsidR="00041F7A">
              <w:rPr>
                <w:webHidden/>
              </w:rPr>
              <w:t>238</w:t>
            </w:r>
            <w:r>
              <w:rPr>
                <w:webHidden/>
              </w:rPr>
              <w:fldChar w:fldCharType="end"/>
            </w:r>
          </w:hyperlink>
        </w:p>
        <w:p w14:paraId="6DB830D2" w14:textId="5CE6A360"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81" w:history="1">
            <w:r w:rsidRPr="001B0AB6">
              <w:rPr>
                <w:rStyle w:val="Hipervnculo"/>
              </w:rPr>
              <w:t>Capacidades políticas para la construcción de paz de maestros y maestros en la Escuela rural</w:t>
            </w:r>
            <w:r>
              <w:rPr>
                <w:webHidden/>
              </w:rPr>
              <w:tab/>
            </w:r>
            <w:r>
              <w:rPr>
                <w:webHidden/>
              </w:rPr>
              <w:fldChar w:fldCharType="begin"/>
            </w:r>
            <w:r>
              <w:rPr>
                <w:webHidden/>
              </w:rPr>
              <w:instrText xml:space="preserve"> PAGEREF _Toc165569181 \h </w:instrText>
            </w:r>
            <w:r>
              <w:rPr>
                <w:webHidden/>
              </w:rPr>
            </w:r>
            <w:r>
              <w:rPr>
                <w:webHidden/>
              </w:rPr>
              <w:fldChar w:fldCharType="separate"/>
            </w:r>
            <w:r w:rsidR="00041F7A">
              <w:rPr>
                <w:webHidden/>
              </w:rPr>
              <w:t>241</w:t>
            </w:r>
            <w:r>
              <w:rPr>
                <w:webHidden/>
              </w:rPr>
              <w:fldChar w:fldCharType="end"/>
            </w:r>
          </w:hyperlink>
        </w:p>
        <w:p w14:paraId="4E35E75E" w14:textId="572219F5"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82" w:history="1">
            <w:r w:rsidRPr="001B0AB6">
              <w:rPr>
                <w:rStyle w:val="Hipervnculo"/>
              </w:rPr>
              <w:t>Hernán Humberto Vargas López, Diana Esperanza Carmona González</w:t>
            </w:r>
            <w:r>
              <w:rPr>
                <w:webHidden/>
              </w:rPr>
              <w:tab/>
            </w:r>
            <w:r>
              <w:rPr>
                <w:webHidden/>
              </w:rPr>
              <w:fldChar w:fldCharType="begin"/>
            </w:r>
            <w:r>
              <w:rPr>
                <w:webHidden/>
              </w:rPr>
              <w:instrText xml:space="preserve"> PAGEREF _Toc165569182 \h </w:instrText>
            </w:r>
            <w:r>
              <w:rPr>
                <w:webHidden/>
              </w:rPr>
            </w:r>
            <w:r>
              <w:rPr>
                <w:webHidden/>
              </w:rPr>
              <w:fldChar w:fldCharType="separate"/>
            </w:r>
            <w:r w:rsidR="00041F7A">
              <w:rPr>
                <w:webHidden/>
              </w:rPr>
              <w:t>241</w:t>
            </w:r>
            <w:r>
              <w:rPr>
                <w:webHidden/>
              </w:rPr>
              <w:fldChar w:fldCharType="end"/>
            </w:r>
          </w:hyperlink>
        </w:p>
        <w:p w14:paraId="04F9DD64" w14:textId="156A19E7"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83" w:history="1">
            <w:r w:rsidRPr="001B0AB6">
              <w:rPr>
                <w:rStyle w:val="Hipervnculo"/>
              </w:rPr>
              <w:t>Prácticas de gestión: una gestión que restituya el lugar del sujeto en la escuela</w:t>
            </w:r>
            <w:r>
              <w:rPr>
                <w:webHidden/>
              </w:rPr>
              <w:tab/>
            </w:r>
            <w:r>
              <w:rPr>
                <w:webHidden/>
              </w:rPr>
              <w:fldChar w:fldCharType="begin"/>
            </w:r>
            <w:r>
              <w:rPr>
                <w:webHidden/>
              </w:rPr>
              <w:instrText xml:space="preserve"> PAGEREF _Toc165569183 \h </w:instrText>
            </w:r>
            <w:r>
              <w:rPr>
                <w:webHidden/>
              </w:rPr>
            </w:r>
            <w:r>
              <w:rPr>
                <w:webHidden/>
              </w:rPr>
              <w:fldChar w:fldCharType="separate"/>
            </w:r>
            <w:r w:rsidR="00041F7A">
              <w:rPr>
                <w:webHidden/>
              </w:rPr>
              <w:t>244</w:t>
            </w:r>
            <w:r>
              <w:rPr>
                <w:webHidden/>
              </w:rPr>
              <w:fldChar w:fldCharType="end"/>
            </w:r>
          </w:hyperlink>
        </w:p>
        <w:p w14:paraId="00AEE973" w14:textId="4CECC42C"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84" w:history="1">
            <w:r w:rsidRPr="001B0AB6">
              <w:rPr>
                <w:rStyle w:val="Hipervnculo"/>
              </w:rPr>
              <w:t>Martha Doris Montoya Martínez</w:t>
            </w:r>
            <w:r>
              <w:rPr>
                <w:webHidden/>
              </w:rPr>
              <w:tab/>
            </w:r>
            <w:r>
              <w:rPr>
                <w:webHidden/>
              </w:rPr>
              <w:fldChar w:fldCharType="begin"/>
            </w:r>
            <w:r>
              <w:rPr>
                <w:webHidden/>
              </w:rPr>
              <w:instrText xml:space="preserve"> PAGEREF _Toc165569184 \h </w:instrText>
            </w:r>
            <w:r>
              <w:rPr>
                <w:webHidden/>
              </w:rPr>
            </w:r>
            <w:r>
              <w:rPr>
                <w:webHidden/>
              </w:rPr>
              <w:fldChar w:fldCharType="separate"/>
            </w:r>
            <w:r w:rsidR="00041F7A">
              <w:rPr>
                <w:webHidden/>
              </w:rPr>
              <w:t>244</w:t>
            </w:r>
            <w:r>
              <w:rPr>
                <w:webHidden/>
              </w:rPr>
              <w:fldChar w:fldCharType="end"/>
            </w:r>
          </w:hyperlink>
        </w:p>
        <w:p w14:paraId="513E8305" w14:textId="4570C0BC" w:rsidR="008C5F48" w:rsidRDefault="008C5F48">
          <w:pPr>
            <w:pStyle w:val="TDC1"/>
            <w:rPr>
              <w:rFonts w:asciiTheme="minorHAnsi" w:eastAsiaTheme="minorEastAsia" w:hAnsiTheme="minorHAnsi" w:cstheme="minorBidi"/>
              <w:b w:val="0"/>
              <w:bCs w:val="0"/>
              <w:color w:val="auto"/>
              <w:kern w:val="2"/>
              <w:lang w:val="es-CO" w:eastAsia="es-CO"/>
              <w14:ligatures w14:val="standardContextual"/>
            </w:rPr>
          </w:pPr>
          <w:hyperlink w:anchor="_Toc165569185" w:history="1">
            <w:r w:rsidRPr="001B0AB6">
              <w:rPr>
                <w:rStyle w:val="Hipervnculo"/>
              </w:rPr>
              <w:t>MESA 10</w:t>
            </w:r>
            <w:r>
              <w:rPr>
                <w:webHidden/>
              </w:rPr>
              <w:tab/>
            </w:r>
            <w:r>
              <w:rPr>
                <w:webHidden/>
              </w:rPr>
              <w:fldChar w:fldCharType="begin"/>
            </w:r>
            <w:r>
              <w:rPr>
                <w:webHidden/>
              </w:rPr>
              <w:instrText xml:space="preserve"> PAGEREF _Toc165569185 \h </w:instrText>
            </w:r>
            <w:r>
              <w:rPr>
                <w:webHidden/>
              </w:rPr>
            </w:r>
            <w:r>
              <w:rPr>
                <w:webHidden/>
              </w:rPr>
              <w:fldChar w:fldCharType="separate"/>
            </w:r>
            <w:r w:rsidR="00041F7A">
              <w:rPr>
                <w:webHidden/>
              </w:rPr>
              <w:t>247</w:t>
            </w:r>
            <w:r>
              <w:rPr>
                <w:webHidden/>
              </w:rPr>
              <w:fldChar w:fldCharType="end"/>
            </w:r>
          </w:hyperlink>
        </w:p>
        <w:p w14:paraId="66353107" w14:textId="12AB43D2" w:rsidR="008C5F48" w:rsidRDefault="008C5F48">
          <w:pPr>
            <w:pStyle w:val="TDC1"/>
            <w:rPr>
              <w:rFonts w:asciiTheme="minorHAnsi" w:eastAsiaTheme="minorEastAsia" w:hAnsiTheme="minorHAnsi" w:cstheme="minorBidi"/>
              <w:b w:val="0"/>
              <w:bCs w:val="0"/>
              <w:color w:val="auto"/>
              <w:kern w:val="2"/>
              <w:lang w:val="es-CO" w:eastAsia="es-CO"/>
              <w14:ligatures w14:val="standardContextual"/>
            </w:rPr>
          </w:pPr>
          <w:hyperlink w:anchor="_Toc165569186" w:history="1">
            <w:r w:rsidRPr="001B0AB6">
              <w:rPr>
                <w:rStyle w:val="Hipervnculo"/>
              </w:rPr>
              <w:t>Prácticas pedagógicas del Aprendizaje Autorregulado</w:t>
            </w:r>
            <w:r>
              <w:rPr>
                <w:webHidden/>
              </w:rPr>
              <w:tab/>
            </w:r>
            <w:r>
              <w:rPr>
                <w:webHidden/>
              </w:rPr>
              <w:fldChar w:fldCharType="begin"/>
            </w:r>
            <w:r>
              <w:rPr>
                <w:webHidden/>
              </w:rPr>
              <w:instrText xml:space="preserve"> PAGEREF _Toc165569186 \h </w:instrText>
            </w:r>
            <w:r>
              <w:rPr>
                <w:webHidden/>
              </w:rPr>
            </w:r>
            <w:r>
              <w:rPr>
                <w:webHidden/>
              </w:rPr>
              <w:fldChar w:fldCharType="separate"/>
            </w:r>
            <w:r w:rsidR="00041F7A">
              <w:rPr>
                <w:webHidden/>
              </w:rPr>
              <w:t>247</w:t>
            </w:r>
            <w:r>
              <w:rPr>
                <w:webHidden/>
              </w:rPr>
              <w:fldChar w:fldCharType="end"/>
            </w:r>
          </w:hyperlink>
        </w:p>
        <w:p w14:paraId="21A6D986" w14:textId="216649C5"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87" w:history="1">
            <w:r w:rsidRPr="001B0AB6">
              <w:rPr>
                <w:rStyle w:val="Hipervnculo"/>
              </w:rPr>
              <w:t>Interacciones entre regulación metacognitiva social y solución colaborativa de problemas. Avances metodológicos</w:t>
            </w:r>
            <w:r>
              <w:rPr>
                <w:webHidden/>
              </w:rPr>
              <w:tab/>
            </w:r>
            <w:r>
              <w:rPr>
                <w:webHidden/>
              </w:rPr>
              <w:fldChar w:fldCharType="begin"/>
            </w:r>
            <w:r>
              <w:rPr>
                <w:webHidden/>
              </w:rPr>
              <w:instrText xml:space="preserve"> PAGEREF _Toc165569187 \h </w:instrText>
            </w:r>
            <w:r>
              <w:rPr>
                <w:webHidden/>
              </w:rPr>
            </w:r>
            <w:r>
              <w:rPr>
                <w:webHidden/>
              </w:rPr>
              <w:fldChar w:fldCharType="separate"/>
            </w:r>
            <w:r w:rsidR="00041F7A">
              <w:rPr>
                <w:webHidden/>
              </w:rPr>
              <w:t>248</w:t>
            </w:r>
            <w:r>
              <w:rPr>
                <w:webHidden/>
              </w:rPr>
              <w:fldChar w:fldCharType="end"/>
            </w:r>
          </w:hyperlink>
        </w:p>
        <w:p w14:paraId="18F3A673" w14:textId="74DE1D55"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88" w:history="1">
            <w:r w:rsidRPr="001B0AB6">
              <w:rPr>
                <w:rStyle w:val="Hipervnculo"/>
              </w:rPr>
              <w:t xml:space="preserve">Juan Carlos Solano Guerrero , Francisco Javier Ruiz Ortega , Angélica María Rodríguez Ortiz , Óscar Eugenio Tamayo Alzate </w:t>
            </w:r>
            <w:r>
              <w:rPr>
                <w:webHidden/>
              </w:rPr>
              <w:tab/>
            </w:r>
            <w:r>
              <w:rPr>
                <w:webHidden/>
              </w:rPr>
              <w:fldChar w:fldCharType="begin"/>
            </w:r>
            <w:r>
              <w:rPr>
                <w:webHidden/>
              </w:rPr>
              <w:instrText xml:space="preserve"> PAGEREF _Toc165569188 \h </w:instrText>
            </w:r>
            <w:r>
              <w:rPr>
                <w:webHidden/>
              </w:rPr>
            </w:r>
            <w:r>
              <w:rPr>
                <w:webHidden/>
              </w:rPr>
              <w:fldChar w:fldCharType="separate"/>
            </w:r>
            <w:r w:rsidR="00041F7A">
              <w:rPr>
                <w:webHidden/>
              </w:rPr>
              <w:t>248</w:t>
            </w:r>
            <w:r>
              <w:rPr>
                <w:webHidden/>
              </w:rPr>
              <w:fldChar w:fldCharType="end"/>
            </w:r>
          </w:hyperlink>
        </w:p>
        <w:p w14:paraId="5645492A" w14:textId="2708DC95"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89" w:history="1">
            <w:r w:rsidRPr="001B0AB6">
              <w:rPr>
                <w:rStyle w:val="Hipervnculo"/>
              </w:rPr>
              <w:t>Efecto de un programa metacognitivo en la regulación emocional de algunos jóvenes universitarios</w:t>
            </w:r>
            <w:r>
              <w:rPr>
                <w:webHidden/>
              </w:rPr>
              <w:tab/>
            </w:r>
            <w:r>
              <w:rPr>
                <w:webHidden/>
              </w:rPr>
              <w:fldChar w:fldCharType="begin"/>
            </w:r>
            <w:r>
              <w:rPr>
                <w:webHidden/>
              </w:rPr>
              <w:instrText xml:space="preserve"> PAGEREF _Toc165569189 \h </w:instrText>
            </w:r>
            <w:r>
              <w:rPr>
                <w:webHidden/>
              </w:rPr>
            </w:r>
            <w:r>
              <w:rPr>
                <w:webHidden/>
              </w:rPr>
              <w:fldChar w:fldCharType="separate"/>
            </w:r>
            <w:r w:rsidR="00041F7A">
              <w:rPr>
                <w:webHidden/>
              </w:rPr>
              <w:t>251</w:t>
            </w:r>
            <w:r>
              <w:rPr>
                <w:webHidden/>
              </w:rPr>
              <w:fldChar w:fldCharType="end"/>
            </w:r>
          </w:hyperlink>
        </w:p>
        <w:p w14:paraId="3B14C3B9" w14:textId="0341B9B1"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90" w:history="1">
            <w:r w:rsidRPr="001B0AB6">
              <w:rPr>
                <w:rStyle w:val="Hipervnculo"/>
              </w:rPr>
              <w:t>Juan David Torres</w:t>
            </w:r>
            <w:r>
              <w:rPr>
                <w:webHidden/>
              </w:rPr>
              <w:tab/>
            </w:r>
            <w:r>
              <w:rPr>
                <w:webHidden/>
              </w:rPr>
              <w:fldChar w:fldCharType="begin"/>
            </w:r>
            <w:r>
              <w:rPr>
                <w:webHidden/>
              </w:rPr>
              <w:instrText xml:space="preserve"> PAGEREF _Toc165569190 \h </w:instrText>
            </w:r>
            <w:r>
              <w:rPr>
                <w:webHidden/>
              </w:rPr>
            </w:r>
            <w:r>
              <w:rPr>
                <w:webHidden/>
              </w:rPr>
              <w:fldChar w:fldCharType="separate"/>
            </w:r>
            <w:r w:rsidR="00041F7A">
              <w:rPr>
                <w:webHidden/>
              </w:rPr>
              <w:t>251</w:t>
            </w:r>
            <w:r>
              <w:rPr>
                <w:webHidden/>
              </w:rPr>
              <w:fldChar w:fldCharType="end"/>
            </w:r>
          </w:hyperlink>
        </w:p>
        <w:p w14:paraId="26A56687" w14:textId="685CDF74"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91" w:history="1">
            <w:r w:rsidRPr="001B0AB6">
              <w:rPr>
                <w:rStyle w:val="Hipervnculo"/>
              </w:rPr>
              <w:t>Aprendizajes significativos en el encuentro pedagógico con docentes de Enfermería</w:t>
            </w:r>
            <w:r>
              <w:rPr>
                <w:webHidden/>
              </w:rPr>
              <w:tab/>
            </w:r>
            <w:r>
              <w:rPr>
                <w:webHidden/>
              </w:rPr>
              <w:fldChar w:fldCharType="begin"/>
            </w:r>
            <w:r>
              <w:rPr>
                <w:webHidden/>
              </w:rPr>
              <w:instrText xml:space="preserve"> PAGEREF _Toc165569191 \h </w:instrText>
            </w:r>
            <w:r>
              <w:rPr>
                <w:webHidden/>
              </w:rPr>
            </w:r>
            <w:r>
              <w:rPr>
                <w:webHidden/>
              </w:rPr>
              <w:fldChar w:fldCharType="separate"/>
            </w:r>
            <w:r w:rsidR="00041F7A">
              <w:rPr>
                <w:webHidden/>
              </w:rPr>
              <w:t>255</w:t>
            </w:r>
            <w:r>
              <w:rPr>
                <w:webHidden/>
              </w:rPr>
              <w:fldChar w:fldCharType="end"/>
            </w:r>
          </w:hyperlink>
        </w:p>
        <w:p w14:paraId="325B061C" w14:textId="57BF3356"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92" w:history="1">
            <w:r w:rsidRPr="001B0AB6">
              <w:rPr>
                <w:rStyle w:val="Hipervnculo"/>
                <w:lang w:val="pt-PT"/>
              </w:rPr>
              <w:t>Ruby Elizabeth Vargas Toloza, Doris Amparo Parada Rico</w:t>
            </w:r>
            <w:r>
              <w:rPr>
                <w:webHidden/>
              </w:rPr>
              <w:tab/>
            </w:r>
            <w:r>
              <w:rPr>
                <w:webHidden/>
              </w:rPr>
              <w:fldChar w:fldCharType="begin"/>
            </w:r>
            <w:r>
              <w:rPr>
                <w:webHidden/>
              </w:rPr>
              <w:instrText xml:space="preserve"> PAGEREF _Toc165569192 \h </w:instrText>
            </w:r>
            <w:r>
              <w:rPr>
                <w:webHidden/>
              </w:rPr>
            </w:r>
            <w:r>
              <w:rPr>
                <w:webHidden/>
              </w:rPr>
              <w:fldChar w:fldCharType="separate"/>
            </w:r>
            <w:r w:rsidR="00041F7A">
              <w:rPr>
                <w:webHidden/>
              </w:rPr>
              <w:t>255</w:t>
            </w:r>
            <w:r>
              <w:rPr>
                <w:webHidden/>
              </w:rPr>
              <w:fldChar w:fldCharType="end"/>
            </w:r>
          </w:hyperlink>
        </w:p>
        <w:p w14:paraId="69063B6F" w14:textId="64BB7792"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93" w:history="1">
            <w:r w:rsidRPr="001B0AB6">
              <w:rPr>
                <w:rStyle w:val="Hipervnculo"/>
              </w:rPr>
              <w:t>Efecto de un programa de entrenamiento en estrategias de aprendizaje sobre la conciencia metacognitiva y la motivación en una muestra de estudiantes de media académica en clase de Física en un colegio privado de la ciudad de Manizales</w:t>
            </w:r>
            <w:r>
              <w:rPr>
                <w:webHidden/>
              </w:rPr>
              <w:tab/>
            </w:r>
            <w:r>
              <w:rPr>
                <w:webHidden/>
              </w:rPr>
              <w:fldChar w:fldCharType="begin"/>
            </w:r>
            <w:r>
              <w:rPr>
                <w:webHidden/>
              </w:rPr>
              <w:instrText xml:space="preserve"> PAGEREF _Toc165569193 \h </w:instrText>
            </w:r>
            <w:r>
              <w:rPr>
                <w:webHidden/>
              </w:rPr>
            </w:r>
            <w:r>
              <w:rPr>
                <w:webHidden/>
              </w:rPr>
              <w:fldChar w:fldCharType="separate"/>
            </w:r>
            <w:r w:rsidR="00041F7A">
              <w:rPr>
                <w:webHidden/>
              </w:rPr>
              <w:t>258</w:t>
            </w:r>
            <w:r>
              <w:rPr>
                <w:webHidden/>
              </w:rPr>
              <w:fldChar w:fldCharType="end"/>
            </w:r>
          </w:hyperlink>
        </w:p>
        <w:p w14:paraId="2F22F44E" w14:textId="6590491D"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94" w:history="1">
            <w:r w:rsidRPr="001B0AB6">
              <w:rPr>
                <w:rStyle w:val="Hipervnculo"/>
              </w:rPr>
              <w:t xml:space="preserve">Juan Pablo Henao Mejía , Karen Sofia Hurtado Vinasco </w:t>
            </w:r>
            <w:r>
              <w:rPr>
                <w:webHidden/>
              </w:rPr>
              <w:tab/>
            </w:r>
            <w:r>
              <w:rPr>
                <w:webHidden/>
              </w:rPr>
              <w:fldChar w:fldCharType="begin"/>
            </w:r>
            <w:r>
              <w:rPr>
                <w:webHidden/>
              </w:rPr>
              <w:instrText xml:space="preserve"> PAGEREF _Toc165569194 \h </w:instrText>
            </w:r>
            <w:r>
              <w:rPr>
                <w:webHidden/>
              </w:rPr>
            </w:r>
            <w:r>
              <w:rPr>
                <w:webHidden/>
              </w:rPr>
              <w:fldChar w:fldCharType="separate"/>
            </w:r>
            <w:r w:rsidR="00041F7A">
              <w:rPr>
                <w:webHidden/>
              </w:rPr>
              <w:t>258</w:t>
            </w:r>
            <w:r>
              <w:rPr>
                <w:webHidden/>
              </w:rPr>
              <w:fldChar w:fldCharType="end"/>
            </w:r>
          </w:hyperlink>
        </w:p>
        <w:p w14:paraId="6B032C26" w14:textId="3E35F306"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95" w:history="1">
            <w:r w:rsidRPr="001B0AB6">
              <w:rPr>
                <w:rStyle w:val="Hipervnculo"/>
              </w:rPr>
              <w:t>Efecto de un programa de estrategias de aprendizaje sobre la metacomprensión y el desempeño metacognitivo en una muestra de estudiantes de media académica, en clase de Filosofía en un colegio privado de Manizales</w:t>
            </w:r>
            <w:r>
              <w:rPr>
                <w:webHidden/>
              </w:rPr>
              <w:tab/>
            </w:r>
            <w:r>
              <w:rPr>
                <w:webHidden/>
              </w:rPr>
              <w:fldChar w:fldCharType="begin"/>
            </w:r>
            <w:r>
              <w:rPr>
                <w:webHidden/>
              </w:rPr>
              <w:instrText xml:space="preserve"> PAGEREF _Toc165569195 \h </w:instrText>
            </w:r>
            <w:r>
              <w:rPr>
                <w:webHidden/>
              </w:rPr>
            </w:r>
            <w:r>
              <w:rPr>
                <w:webHidden/>
              </w:rPr>
              <w:fldChar w:fldCharType="separate"/>
            </w:r>
            <w:r w:rsidR="00041F7A">
              <w:rPr>
                <w:webHidden/>
              </w:rPr>
              <w:t>260</w:t>
            </w:r>
            <w:r>
              <w:rPr>
                <w:webHidden/>
              </w:rPr>
              <w:fldChar w:fldCharType="end"/>
            </w:r>
          </w:hyperlink>
        </w:p>
        <w:p w14:paraId="73C1A982" w14:textId="71B12F1C"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96" w:history="1">
            <w:r w:rsidRPr="001B0AB6">
              <w:rPr>
                <w:rStyle w:val="Hipervnculo"/>
              </w:rPr>
              <w:t>Karen Sofía Hurtado Vinasco, Juan Pablo Heno Mejía</w:t>
            </w:r>
            <w:r>
              <w:rPr>
                <w:webHidden/>
              </w:rPr>
              <w:tab/>
            </w:r>
            <w:r>
              <w:rPr>
                <w:webHidden/>
              </w:rPr>
              <w:fldChar w:fldCharType="begin"/>
            </w:r>
            <w:r>
              <w:rPr>
                <w:webHidden/>
              </w:rPr>
              <w:instrText xml:space="preserve"> PAGEREF _Toc165569196 \h </w:instrText>
            </w:r>
            <w:r>
              <w:rPr>
                <w:webHidden/>
              </w:rPr>
            </w:r>
            <w:r>
              <w:rPr>
                <w:webHidden/>
              </w:rPr>
              <w:fldChar w:fldCharType="separate"/>
            </w:r>
            <w:r w:rsidR="00041F7A">
              <w:rPr>
                <w:webHidden/>
              </w:rPr>
              <w:t>260</w:t>
            </w:r>
            <w:r>
              <w:rPr>
                <w:webHidden/>
              </w:rPr>
              <w:fldChar w:fldCharType="end"/>
            </w:r>
          </w:hyperlink>
        </w:p>
        <w:p w14:paraId="6790DC3B" w14:textId="1F782994"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97" w:history="1">
            <w:r w:rsidRPr="001B0AB6">
              <w:rPr>
                <w:rStyle w:val="Hipervnculo"/>
              </w:rPr>
              <w:t>Asociación entre las habilidades académicas de lectura y metacomprensión en una muestra de estudiantes rurales de Caldas</w:t>
            </w:r>
            <w:r>
              <w:rPr>
                <w:webHidden/>
              </w:rPr>
              <w:tab/>
            </w:r>
            <w:r>
              <w:rPr>
                <w:webHidden/>
              </w:rPr>
              <w:fldChar w:fldCharType="begin"/>
            </w:r>
            <w:r>
              <w:rPr>
                <w:webHidden/>
              </w:rPr>
              <w:instrText xml:space="preserve"> PAGEREF _Toc165569197 \h </w:instrText>
            </w:r>
            <w:r>
              <w:rPr>
                <w:webHidden/>
              </w:rPr>
            </w:r>
            <w:r>
              <w:rPr>
                <w:webHidden/>
              </w:rPr>
              <w:fldChar w:fldCharType="separate"/>
            </w:r>
            <w:r w:rsidR="00041F7A">
              <w:rPr>
                <w:webHidden/>
              </w:rPr>
              <w:t>262</w:t>
            </w:r>
            <w:r>
              <w:rPr>
                <w:webHidden/>
              </w:rPr>
              <w:fldChar w:fldCharType="end"/>
            </w:r>
          </w:hyperlink>
        </w:p>
        <w:p w14:paraId="3B5DB4F3" w14:textId="26F5E800"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98" w:history="1">
            <w:r w:rsidRPr="001B0AB6">
              <w:rPr>
                <w:rStyle w:val="Hipervnculo"/>
              </w:rPr>
              <w:t>Hansel Fernando Rodríguez Gómez</w:t>
            </w:r>
            <w:r>
              <w:rPr>
                <w:webHidden/>
              </w:rPr>
              <w:tab/>
            </w:r>
            <w:r>
              <w:rPr>
                <w:webHidden/>
              </w:rPr>
              <w:fldChar w:fldCharType="begin"/>
            </w:r>
            <w:r>
              <w:rPr>
                <w:webHidden/>
              </w:rPr>
              <w:instrText xml:space="preserve"> PAGEREF _Toc165569198 \h </w:instrText>
            </w:r>
            <w:r>
              <w:rPr>
                <w:webHidden/>
              </w:rPr>
            </w:r>
            <w:r>
              <w:rPr>
                <w:webHidden/>
              </w:rPr>
              <w:fldChar w:fldCharType="separate"/>
            </w:r>
            <w:r w:rsidR="00041F7A">
              <w:rPr>
                <w:webHidden/>
              </w:rPr>
              <w:t>262</w:t>
            </w:r>
            <w:r>
              <w:rPr>
                <w:webHidden/>
              </w:rPr>
              <w:fldChar w:fldCharType="end"/>
            </w:r>
          </w:hyperlink>
        </w:p>
        <w:p w14:paraId="14F3AF3D" w14:textId="0D97DE43"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199" w:history="1">
            <w:r w:rsidRPr="001B0AB6">
              <w:rPr>
                <w:rStyle w:val="Hipervnculo"/>
              </w:rPr>
              <w:t>Caracterización de las perspectivas que sobre  la relación entre motivación y compromiso  se han empleado en el aprendizaje de las matemáticas. Una revisión bibliométrica</w:t>
            </w:r>
            <w:r>
              <w:rPr>
                <w:webHidden/>
              </w:rPr>
              <w:tab/>
            </w:r>
            <w:r>
              <w:rPr>
                <w:webHidden/>
              </w:rPr>
              <w:fldChar w:fldCharType="begin"/>
            </w:r>
            <w:r>
              <w:rPr>
                <w:webHidden/>
              </w:rPr>
              <w:instrText xml:space="preserve"> PAGEREF _Toc165569199 \h </w:instrText>
            </w:r>
            <w:r>
              <w:rPr>
                <w:webHidden/>
              </w:rPr>
            </w:r>
            <w:r>
              <w:rPr>
                <w:webHidden/>
              </w:rPr>
              <w:fldChar w:fldCharType="separate"/>
            </w:r>
            <w:r w:rsidR="00041F7A">
              <w:rPr>
                <w:webHidden/>
              </w:rPr>
              <w:t>266</w:t>
            </w:r>
            <w:r>
              <w:rPr>
                <w:webHidden/>
              </w:rPr>
              <w:fldChar w:fldCharType="end"/>
            </w:r>
          </w:hyperlink>
        </w:p>
        <w:p w14:paraId="63966C48" w14:textId="400A75D0"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00" w:history="1">
            <w:r w:rsidRPr="001B0AB6">
              <w:rPr>
                <w:rStyle w:val="Hipervnculo"/>
              </w:rPr>
              <w:t xml:space="preserve">Andrea Milena Osorio-Cárdenas  Óscar Eugenio Tamayo-Alzate   , Rubén Darío-Lara-Escobar </w:t>
            </w:r>
            <w:r>
              <w:rPr>
                <w:webHidden/>
              </w:rPr>
              <w:tab/>
            </w:r>
            <w:r>
              <w:rPr>
                <w:webHidden/>
              </w:rPr>
              <w:fldChar w:fldCharType="begin"/>
            </w:r>
            <w:r>
              <w:rPr>
                <w:webHidden/>
              </w:rPr>
              <w:instrText xml:space="preserve"> PAGEREF _Toc165569200 \h </w:instrText>
            </w:r>
            <w:r>
              <w:rPr>
                <w:webHidden/>
              </w:rPr>
            </w:r>
            <w:r>
              <w:rPr>
                <w:webHidden/>
              </w:rPr>
              <w:fldChar w:fldCharType="separate"/>
            </w:r>
            <w:r w:rsidR="00041F7A">
              <w:rPr>
                <w:webHidden/>
              </w:rPr>
              <w:t>266</w:t>
            </w:r>
            <w:r>
              <w:rPr>
                <w:webHidden/>
              </w:rPr>
              <w:fldChar w:fldCharType="end"/>
            </w:r>
          </w:hyperlink>
        </w:p>
        <w:p w14:paraId="1CC4FE0B" w14:textId="4E830E2F"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01" w:history="1">
            <w:r w:rsidRPr="001B0AB6">
              <w:rPr>
                <w:rStyle w:val="Hipervnculo"/>
              </w:rPr>
              <w:t>Cambios asociados a la motivación, las estrategias de aprendizaje, el estilo atribucional y las funciones ejecutivas, a partir de un proceso de intervención sobre práctica guiada en estudiantes universitarios</w:t>
            </w:r>
            <w:r>
              <w:rPr>
                <w:webHidden/>
              </w:rPr>
              <w:tab/>
            </w:r>
            <w:r>
              <w:rPr>
                <w:webHidden/>
              </w:rPr>
              <w:fldChar w:fldCharType="begin"/>
            </w:r>
            <w:r>
              <w:rPr>
                <w:webHidden/>
              </w:rPr>
              <w:instrText xml:space="preserve"> PAGEREF _Toc165569201 \h </w:instrText>
            </w:r>
            <w:r>
              <w:rPr>
                <w:webHidden/>
              </w:rPr>
            </w:r>
            <w:r>
              <w:rPr>
                <w:webHidden/>
              </w:rPr>
              <w:fldChar w:fldCharType="separate"/>
            </w:r>
            <w:r w:rsidR="00041F7A">
              <w:rPr>
                <w:webHidden/>
              </w:rPr>
              <w:t>269</w:t>
            </w:r>
            <w:r>
              <w:rPr>
                <w:webHidden/>
              </w:rPr>
              <w:fldChar w:fldCharType="end"/>
            </w:r>
          </w:hyperlink>
        </w:p>
        <w:p w14:paraId="4C52B773" w14:textId="3EDC64E7"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02" w:history="1">
            <w:r w:rsidRPr="001B0AB6">
              <w:rPr>
                <w:rStyle w:val="Hipervnculo"/>
              </w:rPr>
              <w:t>Diana Marcela Montoya Londoño, Antonio Partida Gutiérrez De Blume, Carmen Dussan Lubert</w:t>
            </w:r>
            <w:r>
              <w:rPr>
                <w:webHidden/>
              </w:rPr>
              <w:tab/>
            </w:r>
            <w:r>
              <w:rPr>
                <w:webHidden/>
              </w:rPr>
              <w:fldChar w:fldCharType="begin"/>
            </w:r>
            <w:r>
              <w:rPr>
                <w:webHidden/>
              </w:rPr>
              <w:instrText xml:space="preserve"> PAGEREF _Toc165569202 \h </w:instrText>
            </w:r>
            <w:r>
              <w:rPr>
                <w:webHidden/>
              </w:rPr>
            </w:r>
            <w:r>
              <w:rPr>
                <w:webHidden/>
              </w:rPr>
              <w:fldChar w:fldCharType="separate"/>
            </w:r>
            <w:r w:rsidR="00041F7A">
              <w:rPr>
                <w:webHidden/>
              </w:rPr>
              <w:t>269</w:t>
            </w:r>
            <w:r>
              <w:rPr>
                <w:webHidden/>
              </w:rPr>
              <w:fldChar w:fldCharType="end"/>
            </w:r>
          </w:hyperlink>
        </w:p>
        <w:p w14:paraId="1C548D3F" w14:textId="33442AE9"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03" w:history="1">
            <w:r w:rsidRPr="001B0AB6">
              <w:rPr>
                <w:rStyle w:val="Hipervnculo"/>
              </w:rPr>
              <w:t>El estilo cognitivo dependiente independiente de campo en niños y niñas de primera infancia y su interacción con la formulación y evaluación de hipótesis, en experiencias de aprendizaje profundo enmarcadas en el sentido de la educación inicial</w:t>
            </w:r>
            <w:r>
              <w:rPr>
                <w:webHidden/>
              </w:rPr>
              <w:tab/>
            </w:r>
            <w:r>
              <w:rPr>
                <w:webHidden/>
              </w:rPr>
              <w:fldChar w:fldCharType="begin"/>
            </w:r>
            <w:r>
              <w:rPr>
                <w:webHidden/>
              </w:rPr>
              <w:instrText xml:space="preserve"> PAGEREF _Toc165569203 \h </w:instrText>
            </w:r>
            <w:r>
              <w:rPr>
                <w:webHidden/>
              </w:rPr>
            </w:r>
            <w:r>
              <w:rPr>
                <w:webHidden/>
              </w:rPr>
              <w:fldChar w:fldCharType="separate"/>
            </w:r>
            <w:r w:rsidR="00041F7A">
              <w:rPr>
                <w:webHidden/>
              </w:rPr>
              <w:t>273</w:t>
            </w:r>
            <w:r>
              <w:rPr>
                <w:webHidden/>
              </w:rPr>
              <w:fldChar w:fldCharType="end"/>
            </w:r>
          </w:hyperlink>
        </w:p>
        <w:p w14:paraId="72BB74E3" w14:textId="78D6FA38"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04" w:history="1">
            <w:r w:rsidRPr="001B0AB6">
              <w:rPr>
                <w:rStyle w:val="Hipervnculo"/>
              </w:rPr>
              <w:t>Laura Cristina Olaya Reyes, Diana Marcela Montoya Londoño</w:t>
            </w:r>
            <w:r>
              <w:rPr>
                <w:webHidden/>
              </w:rPr>
              <w:tab/>
            </w:r>
            <w:r>
              <w:rPr>
                <w:webHidden/>
              </w:rPr>
              <w:fldChar w:fldCharType="begin"/>
            </w:r>
            <w:r>
              <w:rPr>
                <w:webHidden/>
              </w:rPr>
              <w:instrText xml:space="preserve"> PAGEREF _Toc165569204 \h </w:instrText>
            </w:r>
            <w:r>
              <w:rPr>
                <w:webHidden/>
              </w:rPr>
            </w:r>
            <w:r>
              <w:rPr>
                <w:webHidden/>
              </w:rPr>
              <w:fldChar w:fldCharType="separate"/>
            </w:r>
            <w:r w:rsidR="00041F7A">
              <w:rPr>
                <w:webHidden/>
              </w:rPr>
              <w:t>273</w:t>
            </w:r>
            <w:r>
              <w:rPr>
                <w:webHidden/>
              </w:rPr>
              <w:fldChar w:fldCharType="end"/>
            </w:r>
          </w:hyperlink>
        </w:p>
        <w:p w14:paraId="1C8021DA" w14:textId="3CEA614C" w:rsidR="008C5F48" w:rsidRDefault="008C5F48">
          <w:pPr>
            <w:pStyle w:val="TDC1"/>
            <w:rPr>
              <w:rFonts w:asciiTheme="minorHAnsi" w:eastAsiaTheme="minorEastAsia" w:hAnsiTheme="minorHAnsi" w:cstheme="minorBidi"/>
              <w:b w:val="0"/>
              <w:bCs w:val="0"/>
              <w:color w:val="auto"/>
              <w:kern w:val="2"/>
              <w:lang w:val="es-CO" w:eastAsia="es-CO"/>
              <w14:ligatures w14:val="standardContextual"/>
            </w:rPr>
          </w:pPr>
          <w:hyperlink w:anchor="_Toc165569205" w:history="1">
            <w:r w:rsidRPr="001B0AB6">
              <w:rPr>
                <w:rStyle w:val="Hipervnculo"/>
              </w:rPr>
              <w:t>III Coloquio de Estudiantes de Posgrados en Educación</w:t>
            </w:r>
            <w:r>
              <w:rPr>
                <w:webHidden/>
              </w:rPr>
              <w:tab/>
            </w:r>
            <w:r>
              <w:rPr>
                <w:webHidden/>
              </w:rPr>
              <w:fldChar w:fldCharType="begin"/>
            </w:r>
            <w:r>
              <w:rPr>
                <w:webHidden/>
              </w:rPr>
              <w:instrText xml:space="preserve"> PAGEREF _Toc165569205 \h </w:instrText>
            </w:r>
            <w:r>
              <w:rPr>
                <w:webHidden/>
              </w:rPr>
            </w:r>
            <w:r>
              <w:rPr>
                <w:webHidden/>
              </w:rPr>
              <w:fldChar w:fldCharType="separate"/>
            </w:r>
            <w:r w:rsidR="00041F7A">
              <w:rPr>
                <w:webHidden/>
              </w:rPr>
              <w:t>275</w:t>
            </w:r>
            <w:r>
              <w:rPr>
                <w:webHidden/>
              </w:rPr>
              <w:fldChar w:fldCharType="end"/>
            </w:r>
          </w:hyperlink>
        </w:p>
        <w:p w14:paraId="7A9F658F" w14:textId="455EA4D3"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06" w:history="1">
            <w:r w:rsidRPr="001B0AB6">
              <w:rPr>
                <w:rStyle w:val="Hipervnculo"/>
              </w:rPr>
              <w:t>Las Matemáticas como dimensión constituyente en la resolución de problemas socialmente vivos</w:t>
            </w:r>
            <w:r>
              <w:rPr>
                <w:webHidden/>
              </w:rPr>
              <w:tab/>
            </w:r>
            <w:r>
              <w:rPr>
                <w:webHidden/>
              </w:rPr>
              <w:fldChar w:fldCharType="begin"/>
            </w:r>
            <w:r>
              <w:rPr>
                <w:webHidden/>
              </w:rPr>
              <w:instrText xml:space="preserve"> PAGEREF _Toc165569206 \h </w:instrText>
            </w:r>
            <w:r>
              <w:rPr>
                <w:webHidden/>
              </w:rPr>
            </w:r>
            <w:r>
              <w:rPr>
                <w:webHidden/>
              </w:rPr>
              <w:fldChar w:fldCharType="separate"/>
            </w:r>
            <w:r w:rsidR="00041F7A">
              <w:rPr>
                <w:webHidden/>
              </w:rPr>
              <w:t>276</w:t>
            </w:r>
            <w:r>
              <w:rPr>
                <w:webHidden/>
              </w:rPr>
              <w:fldChar w:fldCharType="end"/>
            </w:r>
          </w:hyperlink>
        </w:p>
        <w:p w14:paraId="50081616" w14:textId="46AAED3F"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07" w:history="1">
            <w:r w:rsidRPr="001B0AB6">
              <w:rPr>
                <w:rStyle w:val="Hipervnculo"/>
              </w:rPr>
              <w:t>Jenny Dayan Guevara Forero</w:t>
            </w:r>
            <w:r>
              <w:rPr>
                <w:webHidden/>
              </w:rPr>
              <w:tab/>
            </w:r>
            <w:r>
              <w:rPr>
                <w:webHidden/>
              </w:rPr>
              <w:fldChar w:fldCharType="begin"/>
            </w:r>
            <w:r>
              <w:rPr>
                <w:webHidden/>
              </w:rPr>
              <w:instrText xml:space="preserve"> PAGEREF _Toc165569207 \h </w:instrText>
            </w:r>
            <w:r>
              <w:rPr>
                <w:webHidden/>
              </w:rPr>
            </w:r>
            <w:r>
              <w:rPr>
                <w:webHidden/>
              </w:rPr>
              <w:fldChar w:fldCharType="separate"/>
            </w:r>
            <w:r w:rsidR="00041F7A">
              <w:rPr>
                <w:webHidden/>
              </w:rPr>
              <w:t>276</w:t>
            </w:r>
            <w:r>
              <w:rPr>
                <w:webHidden/>
              </w:rPr>
              <w:fldChar w:fldCharType="end"/>
            </w:r>
          </w:hyperlink>
        </w:p>
        <w:p w14:paraId="61441CA3" w14:textId="42593D82"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08" w:history="1">
            <w:r w:rsidRPr="001B0AB6">
              <w:rPr>
                <w:rStyle w:val="Hipervnculo"/>
              </w:rPr>
              <w:t>Modelos explicativos en el aprendizaje de la genética</w:t>
            </w:r>
            <w:r>
              <w:rPr>
                <w:webHidden/>
              </w:rPr>
              <w:tab/>
            </w:r>
            <w:r>
              <w:rPr>
                <w:webHidden/>
              </w:rPr>
              <w:fldChar w:fldCharType="begin"/>
            </w:r>
            <w:r>
              <w:rPr>
                <w:webHidden/>
              </w:rPr>
              <w:instrText xml:space="preserve"> PAGEREF _Toc165569208 \h </w:instrText>
            </w:r>
            <w:r>
              <w:rPr>
                <w:webHidden/>
              </w:rPr>
            </w:r>
            <w:r>
              <w:rPr>
                <w:webHidden/>
              </w:rPr>
              <w:fldChar w:fldCharType="separate"/>
            </w:r>
            <w:r w:rsidR="00041F7A">
              <w:rPr>
                <w:webHidden/>
              </w:rPr>
              <w:t>278</w:t>
            </w:r>
            <w:r>
              <w:rPr>
                <w:webHidden/>
              </w:rPr>
              <w:fldChar w:fldCharType="end"/>
            </w:r>
          </w:hyperlink>
        </w:p>
        <w:p w14:paraId="0D0B8078" w14:textId="3FF07F10"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09" w:history="1">
            <w:r w:rsidRPr="001B0AB6">
              <w:rPr>
                <w:rStyle w:val="Hipervnculo"/>
              </w:rPr>
              <w:t>Elizabeth Londoño-Velasco</w:t>
            </w:r>
            <w:r>
              <w:rPr>
                <w:webHidden/>
              </w:rPr>
              <w:tab/>
            </w:r>
            <w:r>
              <w:rPr>
                <w:webHidden/>
              </w:rPr>
              <w:fldChar w:fldCharType="begin"/>
            </w:r>
            <w:r>
              <w:rPr>
                <w:webHidden/>
              </w:rPr>
              <w:instrText xml:space="preserve"> PAGEREF _Toc165569209 \h </w:instrText>
            </w:r>
            <w:r>
              <w:rPr>
                <w:webHidden/>
              </w:rPr>
            </w:r>
            <w:r>
              <w:rPr>
                <w:webHidden/>
              </w:rPr>
              <w:fldChar w:fldCharType="separate"/>
            </w:r>
            <w:r w:rsidR="00041F7A">
              <w:rPr>
                <w:webHidden/>
              </w:rPr>
              <w:t>278</w:t>
            </w:r>
            <w:r>
              <w:rPr>
                <w:webHidden/>
              </w:rPr>
              <w:fldChar w:fldCharType="end"/>
            </w:r>
          </w:hyperlink>
        </w:p>
        <w:p w14:paraId="0D4C3A9D" w14:textId="35B7714E"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10" w:history="1">
            <w:r w:rsidRPr="001B0AB6">
              <w:rPr>
                <w:rStyle w:val="Hipervnculo"/>
              </w:rPr>
              <w:t>Los recorridos eco-pedagógicos como herramienta fundamental en la educación ambiental</w:t>
            </w:r>
            <w:r>
              <w:rPr>
                <w:webHidden/>
              </w:rPr>
              <w:tab/>
            </w:r>
            <w:r>
              <w:rPr>
                <w:webHidden/>
              </w:rPr>
              <w:fldChar w:fldCharType="begin"/>
            </w:r>
            <w:r>
              <w:rPr>
                <w:webHidden/>
              </w:rPr>
              <w:instrText xml:space="preserve"> PAGEREF _Toc165569210 \h </w:instrText>
            </w:r>
            <w:r>
              <w:rPr>
                <w:webHidden/>
              </w:rPr>
            </w:r>
            <w:r>
              <w:rPr>
                <w:webHidden/>
              </w:rPr>
              <w:fldChar w:fldCharType="separate"/>
            </w:r>
            <w:r w:rsidR="00041F7A">
              <w:rPr>
                <w:webHidden/>
              </w:rPr>
              <w:t>281</w:t>
            </w:r>
            <w:r>
              <w:rPr>
                <w:webHidden/>
              </w:rPr>
              <w:fldChar w:fldCharType="end"/>
            </w:r>
          </w:hyperlink>
        </w:p>
        <w:p w14:paraId="4071434C" w14:textId="02AC227D"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11" w:history="1">
            <w:r w:rsidRPr="001B0AB6">
              <w:rPr>
                <w:rStyle w:val="Hipervnculo"/>
              </w:rPr>
              <w:t>Juan Guillermo Lozano Camelo</w:t>
            </w:r>
            <w:r>
              <w:rPr>
                <w:webHidden/>
              </w:rPr>
              <w:tab/>
            </w:r>
            <w:r>
              <w:rPr>
                <w:webHidden/>
              </w:rPr>
              <w:fldChar w:fldCharType="begin"/>
            </w:r>
            <w:r>
              <w:rPr>
                <w:webHidden/>
              </w:rPr>
              <w:instrText xml:space="preserve"> PAGEREF _Toc165569211 \h </w:instrText>
            </w:r>
            <w:r>
              <w:rPr>
                <w:webHidden/>
              </w:rPr>
            </w:r>
            <w:r>
              <w:rPr>
                <w:webHidden/>
              </w:rPr>
              <w:fldChar w:fldCharType="separate"/>
            </w:r>
            <w:r w:rsidR="00041F7A">
              <w:rPr>
                <w:webHidden/>
              </w:rPr>
              <w:t>281</w:t>
            </w:r>
            <w:r>
              <w:rPr>
                <w:webHidden/>
              </w:rPr>
              <w:fldChar w:fldCharType="end"/>
            </w:r>
          </w:hyperlink>
        </w:p>
        <w:p w14:paraId="542F7F2B" w14:textId="2B9904DE"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12" w:history="1">
            <w:r w:rsidRPr="001B0AB6">
              <w:rPr>
                <w:rStyle w:val="Hipervnculo"/>
              </w:rPr>
              <w:t>Modelos pedagógicos en disputa. La educación como instrumento aculturador en Colombia</w:t>
            </w:r>
            <w:r>
              <w:rPr>
                <w:webHidden/>
              </w:rPr>
              <w:tab/>
            </w:r>
            <w:r>
              <w:rPr>
                <w:webHidden/>
              </w:rPr>
              <w:fldChar w:fldCharType="begin"/>
            </w:r>
            <w:r>
              <w:rPr>
                <w:webHidden/>
              </w:rPr>
              <w:instrText xml:space="preserve"> PAGEREF _Toc165569212 \h </w:instrText>
            </w:r>
            <w:r>
              <w:rPr>
                <w:webHidden/>
              </w:rPr>
            </w:r>
            <w:r>
              <w:rPr>
                <w:webHidden/>
              </w:rPr>
              <w:fldChar w:fldCharType="separate"/>
            </w:r>
            <w:r w:rsidR="00041F7A">
              <w:rPr>
                <w:webHidden/>
              </w:rPr>
              <w:t>286</w:t>
            </w:r>
            <w:r>
              <w:rPr>
                <w:webHidden/>
              </w:rPr>
              <w:fldChar w:fldCharType="end"/>
            </w:r>
          </w:hyperlink>
        </w:p>
        <w:p w14:paraId="3D2E762E" w14:textId="7DACADC9"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13" w:history="1">
            <w:r w:rsidRPr="001B0AB6">
              <w:rPr>
                <w:rStyle w:val="Hipervnculo"/>
              </w:rPr>
              <w:t>Juana Catalina Chaves Castaño</w:t>
            </w:r>
            <w:r w:rsidRPr="001B0AB6">
              <w:rPr>
                <w:rStyle w:val="Hipervnculo"/>
                <w:rFonts w:cs="Arial"/>
              </w:rPr>
              <w:t xml:space="preserve"> </w:t>
            </w:r>
            <w:r>
              <w:rPr>
                <w:webHidden/>
              </w:rPr>
              <w:tab/>
            </w:r>
            <w:r>
              <w:rPr>
                <w:webHidden/>
              </w:rPr>
              <w:fldChar w:fldCharType="begin"/>
            </w:r>
            <w:r>
              <w:rPr>
                <w:webHidden/>
              </w:rPr>
              <w:instrText xml:space="preserve"> PAGEREF _Toc165569213 \h </w:instrText>
            </w:r>
            <w:r>
              <w:rPr>
                <w:webHidden/>
              </w:rPr>
            </w:r>
            <w:r>
              <w:rPr>
                <w:webHidden/>
              </w:rPr>
              <w:fldChar w:fldCharType="separate"/>
            </w:r>
            <w:r w:rsidR="00041F7A">
              <w:rPr>
                <w:webHidden/>
              </w:rPr>
              <w:t>286</w:t>
            </w:r>
            <w:r>
              <w:rPr>
                <w:webHidden/>
              </w:rPr>
              <w:fldChar w:fldCharType="end"/>
            </w:r>
          </w:hyperlink>
        </w:p>
        <w:p w14:paraId="3A788938" w14:textId="185C3A6D"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14" w:history="1">
            <w:r w:rsidRPr="001B0AB6">
              <w:rPr>
                <w:rStyle w:val="Hipervnculo"/>
              </w:rPr>
              <w:t>Ciudadanías memoriales en tiempos de transición: Narrativas de estudiantes de instituciones públicas de la ciudad de Manizales</w:t>
            </w:r>
            <w:r>
              <w:rPr>
                <w:webHidden/>
              </w:rPr>
              <w:tab/>
            </w:r>
            <w:r>
              <w:rPr>
                <w:webHidden/>
              </w:rPr>
              <w:fldChar w:fldCharType="begin"/>
            </w:r>
            <w:r>
              <w:rPr>
                <w:webHidden/>
              </w:rPr>
              <w:instrText xml:space="preserve"> PAGEREF _Toc165569214 \h </w:instrText>
            </w:r>
            <w:r>
              <w:rPr>
                <w:webHidden/>
              </w:rPr>
            </w:r>
            <w:r>
              <w:rPr>
                <w:webHidden/>
              </w:rPr>
              <w:fldChar w:fldCharType="separate"/>
            </w:r>
            <w:r w:rsidR="00041F7A">
              <w:rPr>
                <w:webHidden/>
              </w:rPr>
              <w:t>288</w:t>
            </w:r>
            <w:r>
              <w:rPr>
                <w:webHidden/>
              </w:rPr>
              <w:fldChar w:fldCharType="end"/>
            </w:r>
          </w:hyperlink>
        </w:p>
        <w:p w14:paraId="3D350043" w14:textId="402DA516"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15" w:history="1">
            <w:r w:rsidRPr="001B0AB6">
              <w:rPr>
                <w:rStyle w:val="Hipervnculo"/>
              </w:rPr>
              <w:t>Sandra Yaneth Vallejo González</w:t>
            </w:r>
            <w:r>
              <w:rPr>
                <w:webHidden/>
              </w:rPr>
              <w:tab/>
            </w:r>
            <w:r>
              <w:rPr>
                <w:webHidden/>
              </w:rPr>
              <w:fldChar w:fldCharType="begin"/>
            </w:r>
            <w:r>
              <w:rPr>
                <w:webHidden/>
              </w:rPr>
              <w:instrText xml:space="preserve"> PAGEREF _Toc165569215 \h </w:instrText>
            </w:r>
            <w:r>
              <w:rPr>
                <w:webHidden/>
              </w:rPr>
            </w:r>
            <w:r>
              <w:rPr>
                <w:webHidden/>
              </w:rPr>
              <w:fldChar w:fldCharType="separate"/>
            </w:r>
            <w:r w:rsidR="00041F7A">
              <w:rPr>
                <w:webHidden/>
              </w:rPr>
              <w:t>288</w:t>
            </w:r>
            <w:r>
              <w:rPr>
                <w:webHidden/>
              </w:rPr>
              <w:fldChar w:fldCharType="end"/>
            </w:r>
          </w:hyperlink>
        </w:p>
        <w:p w14:paraId="3557D8CA" w14:textId="0497B8EE"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16" w:history="1">
            <w:r w:rsidRPr="001B0AB6">
              <w:rPr>
                <w:rStyle w:val="Hipervnculo"/>
              </w:rPr>
              <w:t>El ocio como herramienta de apoyo al aprendizaje de las lenguas extranjeras. El caso del francés</w:t>
            </w:r>
            <w:r>
              <w:rPr>
                <w:webHidden/>
              </w:rPr>
              <w:tab/>
            </w:r>
            <w:r>
              <w:rPr>
                <w:webHidden/>
              </w:rPr>
              <w:fldChar w:fldCharType="begin"/>
            </w:r>
            <w:r>
              <w:rPr>
                <w:webHidden/>
              </w:rPr>
              <w:instrText xml:space="preserve"> PAGEREF _Toc165569216 \h </w:instrText>
            </w:r>
            <w:r>
              <w:rPr>
                <w:webHidden/>
              </w:rPr>
            </w:r>
            <w:r>
              <w:rPr>
                <w:webHidden/>
              </w:rPr>
              <w:fldChar w:fldCharType="separate"/>
            </w:r>
            <w:r w:rsidR="00041F7A">
              <w:rPr>
                <w:webHidden/>
              </w:rPr>
              <w:t>290</w:t>
            </w:r>
            <w:r>
              <w:rPr>
                <w:webHidden/>
              </w:rPr>
              <w:fldChar w:fldCharType="end"/>
            </w:r>
          </w:hyperlink>
        </w:p>
        <w:p w14:paraId="06249E0B" w14:textId="0E65B6ED"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17" w:history="1">
            <w:r w:rsidRPr="001B0AB6">
              <w:rPr>
                <w:rStyle w:val="Hipervnculo"/>
              </w:rPr>
              <w:t>María del Rosario Valencia Arango</w:t>
            </w:r>
            <w:r>
              <w:rPr>
                <w:webHidden/>
              </w:rPr>
              <w:tab/>
            </w:r>
            <w:r>
              <w:rPr>
                <w:webHidden/>
              </w:rPr>
              <w:fldChar w:fldCharType="begin"/>
            </w:r>
            <w:r>
              <w:rPr>
                <w:webHidden/>
              </w:rPr>
              <w:instrText xml:space="preserve"> PAGEREF _Toc165569217 \h </w:instrText>
            </w:r>
            <w:r>
              <w:rPr>
                <w:webHidden/>
              </w:rPr>
            </w:r>
            <w:r>
              <w:rPr>
                <w:webHidden/>
              </w:rPr>
              <w:fldChar w:fldCharType="separate"/>
            </w:r>
            <w:r w:rsidR="00041F7A">
              <w:rPr>
                <w:webHidden/>
              </w:rPr>
              <w:t>290</w:t>
            </w:r>
            <w:r>
              <w:rPr>
                <w:webHidden/>
              </w:rPr>
              <w:fldChar w:fldCharType="end"/>
            </w:r>
          </w:hyperlink>
        </w:p>
        <w:p w14:paraId="45CFCB9C" w14:textId="521C24CF"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18" w:history="1">
            <w:r w:rsidRPr="001B0AB6">
              <w:rPr>
                <w:rStyle w:val="Hipervnculo"/>
              </w:rPr>
              <w:t>Comprensión de las experiencias educativas docentes de la escuela rural</w:t>
            </w:r>
            <w:r>
              <w:rPr>
                <w:webHidden/>
              </w:rPr>
              <w:tab/>
            </w:r>
            <w:r>
              <w:rPr>
                <w:webHidden/>
              </w:rPr>
              <w:fldChar w:fldCharType="begin"/>
            </w:r>
            <w:r>
              <w:rPr>
                <w:webHidden/>
              </w:rPr>
              <w:instrText xml:space="preserve"> PAGEREF _Toc165569218 \h </w:instrText>
            </w:r>
            <w:r>
              <w:rPr>
                <w:webHidden/>
              </w:rPr>
            </w:r>
            <w:r>
              <w:rPr>
                <w:webHidden/>
              </w:rPr>
              <w:fldChar w:fldCharType="separate"/>
            </w:r>
            <w:r w:rsidR="00041F7A">
              <w:rPr>
                <w:webHidden/>
              </w:rPr>
              <w:t>292</w:t>
            </w:r>
            <w:r>
              <w:rPr>
                <w:webHidden/>
              </w:rPr>
              <w:fldChar w:fldCharType="end"/>
            </w:r>
          </w:hyperlink>
        </w:p>
        <w:p w14:paraId="4FC301AD" w14:textId="173A9E84"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19" w:history="1">
            <w:r w:rsidRPr="001B0AB6">
              <w:rPr>
                <w:rStyle w:val="Hipervnculo"/>
              </w:rPr>
              <w:t>Ángel Andrés López Trujillo</w:t>
            </w:r>
            <w:r>
              <w:rPr>
                <w:webHidden/>
              </w:rPr>
              <w:tab/>
            </w:r>
            <w:r>
              <w:rPr>
                <w:webHidden/>
              </w:rPr>
              <w:fldChar w:fldCharType="begin"/>
            </w:r>
            <w:r>
              <w:rPr>
                <w:webHidden/>
              </w:rPr>
              <w:instrText xml:space="preserve"> PAGEREF _Toc165569219 \h </w:instrText>
            </w:r>
            <w:r>
              <w:rPr>
                <w:webHidden/>
              </w:rPr>
            </w:r>
            <w:r>
              <w:rPr>
                <w:webHidden/>
              </w:rPr>
              <w:fldChar w:fldCharType="separate"/>
            </w:r>
            <w:r w:rsidR="00041F7A">
              <w:rPr>
                <w:webHidden/>
              </w:rPr>
              <w:t>292</w:t>
            </w:r>
            <w:r>
              <w:rPr>
                <w:webHidden/>
              </w:rPr>
              <w:fldChar w:fldCharType="end"/>
            </w:r>
          </w:hyperlink>
        </w:p>
        <w:p w14:paraId="07243A2B" w14:textId="2EACC110"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20" w:history="1">
            <w:r w:rsidRPr="001B0AB6">
              <w:rPr>
                <w:rStyle w:val="Hipervnculo"/>
              </w:rPr>
              <w:t>Formas de autoridad en colegios de élite</w:t>
            </w:r>
            <w:r>
              <w:rPr>
                <w:webHidden/>
              </w:rPr>
              <w:tab/>
            </w:r>
            <w:r>
              <w:rPr>
                <w:webHidden/>
              </w:rPr>
              <w:fldChar w:fldCharType="begin"/>
            </w:r>
            <w:r>
              <w:rPr>
                <w:webHidden/>
              </w:rPr>
              <w:instrText xml:space="preserve"> PAGEREF _Toc165569220 \h </w:instrText>
            </w:r>
            <w:r>
              <w:rPr>
                <w:webHidden/>
              </w:rPr>
            </w:r>
            <w:r>
              <w:rPr>
                <w:webHidden/>
              </w:rPr>
              <w:fldChar w:fldCharType="separate"/>
            </w:r>
            <w:r w:rsidR="00041F7A">
              <w:rPr>
                <w:webHidden/>
              </w:rPr>
              <w:t>297</w:t>
            </w:r>
            <w:r>
              <w:rPr>
                <w:webHidden/>
              </w:rPr>
              <w:fldChar w:fldCharType="end"/>
            </w:r>
          </w:hyperlink>
        </w:p>
        <w:p w14:paraId="13D841D1" w14:textId="6263C1C0"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21" w:history="1">
            <w:r w:rsidRPr="001B0AB6">
              <w:rPr>
                <w:rStyle w:val="Hipervnculo"/>
              </w:rPr>
              <w:t>Mario Alexander Marín Murillo</w:t>
            </w:r>
            <w:r>
              <w:rPr>
                <w:webHidden/>
              </w:rPr>
              <w:tab/>
            </w:r>
            <w:r>
              <w:rPr>
                <w:webHidden/>
              </w:rPr>
              <w:fldChar w:fldCharType="begin"/>
            </w:r>
            <w:r>
              <w:rPr>
                <w:webHidden/>
              </w:rPr>
              <w:instrText xml:space="preserve"> PAGEREF _Toc165569221 \h </w:instrText>
            </w:r>
            <w:r>
              <w:rPr>
                <w:webHidden/>
              </w:rPr>
            </w:r>
            <w:r>
              <w:rPr>
                <w:webHidden/>
              </w:rPr>
              <w:fldChar w:fldCharType="separate"/>
            </w:r>
            <w:r w:rsidR="00041F7A">
              <w:rPr>
                <w:webHidden/>
              </w:rPr>
              <w:t>297</w:t>
            </w:r>
            <w:r>
              <w:rPr>
                <w:webHidden/>
              </w:rPr>
              <w:fldChar w:fldCharType="end"/>
            </w:r>
          </w:hyperlink>
        </w:p>
        <w:p w14:paraId="6A619942" w14:textId="107FC6EC"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22" w:history="1">
            <w:r w:rsidRPr="001B0AB6">
              <w:rPr>
                <w:rStyle w:val="Hipervnculo"/>
              </w:rPr>
              <w:t>Enseñanza Kinestésica como estrategia didáctica para fortalecimiento de estructura multiplicativa tercer grado</w:t>
            </w:r>
            <w:r>
              <w:rPr>
                <w:webHidden/>
              </w:rPr>
              <w:tab/>
            </w:r>
            <w:r>
              <w:rPr>
                <w:webHidden/>
              </w:rPr>
              <w:fldChar w:fldCharType="begin"/>
            </w:r>
            <w:r>
              <w:rPr>
                <w:webHidden/>
              </w:rPr>
              <w:instrText xml:space="preserve"> PAGEREF _Toc165569222 \h </w:instrText>
            </w:r>
            <w:r>
              <w:rPr>
                <w:webHidden/>
              </w:rPr>
            </w:r>
            <w:r>
              <w:rPr>
                <w:webHidden/>
              </w:rPr>
              <w:fldChar w:fldCharType="separate"/>
            </w:r>
            <w:r w:rsidR="00041F7A">
              <w:rPr>
                <w:webHidden/>
              </w:rPr>
              <w:t>299</w:t>
            </w:r>
            <w:r>
              <w:rPr>
                <w:webHidden/>
              </w:rPr>
              <w:fldChar w:fldCharType="end"/>
            </w:r>
          </w:hyperlink>
        </w:p>
        <w:p w14:paraId="3D416ADE" w14:textId="206699BE"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23" w:history="1">
            <w:r w:rsidRPr="001B0AB6">
              <w:rPr>
                <w:rStyle w:val="Hipervnculo"/>
              </w:rPr>
              <w:t>Francisco Javier Gómez</w:t>
            </w:r>
            <w:r>
              <w:rPr>
                <w:webHidden/>
              </w:rPr>
              <w:tab/>
            </w:r>
            <w:r>
              <w:rPr>
                <w:webHidden/>
              </w:rPr>
              <w:fldChar w:fldCharType="begin"/>
            </w:r>
            <w:r>
              <w:rPr>
                <w:webHidden/>
              </w:rPr>
              <w:instrText xml:space="preserve"> PAGEREF _Toc165569223 \h </w:instrText>
            </w:r>
            <w:r>
              <w:rPr>
                <w:webHidden/>
              </w:rPr>
            </w:r>
            <w:r>
              <w:rPr>
                <w:webHidden/>
              </w:rPr>
              <w:fldChar w:fldCharType="separate"/>
            </w:r>
            <w:r w:rsidR="00041F7A">
              <w:rPr>
                <w:webHidden/>
              </w:rPr>
              <w:t>299</w:t>
            </w:r>
            <w:r>
              <w:rPr>
                <w:webHidden/>
              </w:rPr>
              <w:fldChar w:fldCharType="end"/>
            </w:r>
          </w:hyperlink>
        </w:p>
        <w:p w14:paraId="11ADA416" w14:textId="6D0BD291"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24" w:history="1">
            <w:r w:rsidRPr="001B0AB6">
              <w:rPr>
                <w:rStyle w:val="Hipervnculo"/>
              </w:rPr>
              <w:t>Indagación sobre la didáctica de la gramática: de los saberes escolares a la Licenciatura en Lenguas</w:t>
            </w:r>
            <w:r>
              <w:rPr>
                <w:webHidden/>
              </w:rPr>
              <w:tab/>
            </w:r>
            <w:r>
              <w:rPr>
                <w:webHidden/>
              </w:rPr>
              <w:fldChar w:fldCharType="begin"/>
            </w:r>
            <w:r>
              <w:rPr>
                <w:webHidden/>
              </w:rPr>
              <w:instrText xml:space="preserve"> PAGEREF _Toc165569224 \h </w:instrText>
            </w:r>
            <w:r>
              <w:rPr>
                <w:webHidden/>
              </w:rPr>
            </w:r>
            <w:r>
              <w:rPr>
                <w:webHidden/>
              </w:rPr>
              <w:fldChar w:fldCharType="separate"/>
            </w:r>
            <w:r w:rsidR="00041F7A">
              <w:rPr>
                <w:webHidden/>
              </w:rPr>
              <w:t>302</w:t>
            </w:r>
            <w:r>
              <w:rPr>
                <w:webHidden/>
              </w:rPr>
              <w:fldChar w:fldCharType="end"/>
            </w:r>
          </w:hyperlink>
        </w:p>
        <w:p w14:paraId="4D7CA6E0" w14:textId="2002B3CE"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25" w:history="1">
            <w:r w:rsidRPr="001B0AB6">
              <w:rPr>
                <w:rStyle w:val="Hipervnculo"/>
                <w:lang w:val="es-CO"/>
              </w:rPr>
              <w:t>Magda María Ibarra Orrego</w:t>
            </w:r>
            <w:r>
              <w:rPr>
                <w:webHidden/>
              </w:rPr>
              <w:tab/>
            </w:r>
            <w:r>
              <w:rPr>
                <w:webHidden/>
              </w:rPr>
              <w:fldChar w:fldCharType="begin"/>
            </w:r>
            <w:r>
              <w:rPr>
                <w:webHidden/>
              </w:rPr>
              <w:instrText xml:space="preserve"> PAGEREF _Toc165569225 \h </w:instrText>
            </w:r>
            <w:r>
              <w:rPr>
                <w:webHidden/>
              </w:rPr>
            </w:r>
            <w:r>
              <w:rPr>
                <w:webHidden/>
              </w:rPr>
              <w:fldChar w:fldCharType="separate"/>
            </w:r>
            <w:r w:rsidR="00041F7A">
              <w:rPr>
                <w:webHidden/>
              </w:rPr>
              <w:t>302</w:t>
            </w:r>
            <w:r>
              <w:rPr>
                <w:webHidden/>
              </w:rPr>
              <w:fldChar w:fldCharType="end"/>
            </w:r>
          </w:hyperlink>
        </w:p>
        <w:p w14:paraId="421AB2C5" w14:textId="2087D099"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26" w:history="1">
            <w:r w:rsidRPr="001B0AB6">
              <w:rPr>
                <w:rStyle w:val="Hipervnculo"/>
              </w:rPr>
              <w:t>Formación de Lectores transculturales: Leer desde la cultura y el territorio</w:t>
            </w:r>
            <w:r>
              <w:rPr>
                <w:webHidden/>
              </w:rPr>
              <w:tab/>
            </w:r>
            <w:r>
              <w:rPr>
                <w:webHidden/>
              </w:rPr>
              <w:fldChar w:fldCharType="begin"/>
            </w:r>
            <w:r>
              <w:rPr>
                <w:webHidden/>
              </w:rPr>
              <w:instrText xml:space="preserve"> PAGEREF _Toc165569226 \h </w:instrText>
            </w:r>
            <w:r>
              <w:rPr>
                <w:webHidden/>
              </w:rPr>
            </w:r>
            <w:r>
              <w:rPr>
                <w:webHidden/>
              </w:rPr>
              <w:fldChar w:fldCharType="separate"/>
            </w:r>
            <w:r w:rsidR="00041F7A">
              <w:rPr>
                <w:webHidden/>
              </w:rPr>
              <w:t>313</w:t>
            </w:r>
            <w:r>
              <w:rPr>
                <w:webHidden/>
              </w:rPr>
              <w:fldChar w:fldCharType="end"/>
            </w:r>
          </w:hyperlink>
        </w:p>
        <w:p w14:paraId="15490FC7" w14:textId="409D182C"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27" w:history="1">
            <w:r w:rsidRPr="001B0AB6">
              <w:rPr>
                <w:rStyle w:val="Hipervnculo"/>
                <w:lang w:val="es-CO"/>
              </w:rPr>
              <w:t>Kevin Eduardo Cabarcas López</w:t>
            </w:r>
            <w:r>
              <w:rPr>
                <w:webHidden/>
              </w:rPr>
              <w:tab/>
            </w:r>
            <w:r>
              <w:rPr>
                <w:webHidden/>
              </w:rPr>
              <w:fldChar w:fldCharType="begin"/>
            </w:r>
            <w:r>
              <w:rPr>
                <w:webHidden/>
              </w:rPr>
              <w:instrText xml:space="preserve"> PAGEREF _Toc165569227 \h </w:instrText>
            </w:r>
            <w:r>
              <w:rPr>
                <w:webHidden/>
              </w:rPr>
            </w:r>
            <w:r>
              <w:rPr>
                <w:webHidden/>
              </w:rPr>
              <w:fldChar w:fldCharType="separate"/>
            </w:r>
            <w:r w:rsidR="00041F7A">
              <w:rPr>
                <w:webHidden/>
              </w:rPr>
              <w:t>313</w:t>
            </w:r>
            <w:r>
              <w:rPr>
                <w:webHidden/>
              </w:rPr>
              <w:fldChar w:fldCharType="end"/>
            </w:r>
          </w:hyperlink>
        </w:p>
        <w:p w14:paraId="2EEF0176" w14:textId="72575238"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28" w:history="1">
            <w:r w:rsidRPr="001B0AB6">
              <w:rPr>
                <w:rStyle w:val="Hipervnculo"/>
              </w:rPr>
              <w:t>La modelización como estrategia didáctica para la enseñanza de la anatomía humana</w:t>
            </w:r>
            <w:r>
              <w:rPr>
                <w:webHidden/>
              </w:rPr>
              <w:tab/>
            </w:r>
            <w:r>
              <w:rPr>
                <w:webHidden/>
              </w:rPr>
              <w:fldChar w:fldCharType="begin"/>
            </w:r>
            <w:r>
              <w:rPr>
                <w:webHidden/>
              </w:rPr>
              <w:instrText xml:space="preserve"> PAGEREF _Toc165569228 \h </w:instrText>
            </w:r>
            <w:r>
              <w:rPr>
                <w:webHidden/>
              </w:rPr>
            </w:r>
            <w:r>
              <w:rPr>
                <w:webHidden/>
              </w:rPr>
              <w:fldChar w:fldCharType="separate"/>
            </w:r>
            <w:r w:rsidR="00041F7A">
              <w:rPr>
                <w:webHidden/>
              </w:rPr>
              <w:t>316</w:t>
            </w:r>
            <w:r>
              <w:rPr>
                <w:webHidden/>
              </w:rPr>
              <w:fldChar w:fldCharType="end"/>
            </w:r>
          </w:hyperlink>
        </w:p>
        <w:p w14:paraId="2217E03D" w14:textId="077469AB"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29" w:history="1">
            <w:r w:rsidRPr="001B0AB6">
              <w:rPr>
                <w:rStyle w:val="Hipervnculo"/>
                <w:lang w:val="es-CO"/>
              </w:rPr>
              <w:t>Diana Marcela Osorio Roa</w:t>
            </w:r>
            <w:r>
              <w:rPr>
                <w:webHidden/>
              </w:rPr>
              <w:tab/>
            </w:r>
            <w:r>
              <w:rPr>
                <w:webHidden/>
              </w:rPr>
              <w:fldChar w:fldCharType="begin"/>
            </w:r>
            <w:r>
              <w:rPr>
                <w:webHidden/>
              </w:rPr>
              <w:instrText xml:space="preserve"> PAGEREF _Toc165569229 \h </w:instrText>
            </w:r>
            <w:r>
              <w:rPr>
                <w:webHidden/>
              </w:rPr>
            </w:r>
            <w:r>
              <w:rPr>
                <w:webHidden/>
              </w:rPr>
              <w:fldChar w:fldCharType="separate"/>
            </w:r>
            <w:r w:rsidR="00041F7A">
              <w:rPr>
                <w:webHidden/>
              </w:rPr>
              <w:t>316</w:t>
            </w:r>
            <w:r>
              <w:rPr>
                <w:webHidden/>
              </w:rPr>
              <w:fldChar w:fldCharType="end"/>
            </w:r>
          </w:hyperlink>
        </w:p>
        <w:p w14:paraId="09024BDF" w14:textId="491150FD"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30" w:history="1">
            <w:r w:rsidRPr="001B0AB6">
              <w:rPr>
                <w:rStyle w:val="Hipervnculo"/>
              </w:rPr>
              <w:t>La complementariedad en un estudio de la comprensión de los lenguajes y las alteridades: ruidos, murmullos y silencios en una escuela rural de Colombia</w:t>
            </w:r>
            <w:r>
              <w:rPr>
                <w:webHidden/>
              </w:rPr>
              <w:tab/>
            </w:r>
            <w:r>
              <w:rPr>
                <w:webHidden/>
              </w:rPr>
              <w:fldChar w:fldCharType="begin"/>
            </w:r>
            <w:r>
              <w:rPr>
                <w:webHidden/>
              </w:rPr>
              <w:instrText xml:space="preserve"> PAGEREF _Toc165569230 \h </w:instrText>
            </w:r>
            <w:r>
              <w:rPr>
                <w:webHidden/>
              </w:rPr>
            </w:r>
            <w:r>
              <w:rPr>
                <w:webHidden/>
              </w:rPr>
              <w:fldChar w:fldCharType="separate"/>
            </w:r>
            <w:r w:rsidR="00041F7A">
              <w:rPr>
                <w:webHidden/>
              </w:rPr>
              <w:t>319</w:t>
            </w:r>
            <w:r>
              <w:rPr>
                <w:webHidden/>
              </w:rPr>
              <w:fldChar w:fldCharType="end"/>
            </w:r>
          </w:hyperlink>
        </w:p>
        <w:p w14:paraId="382556F8" w14:textId="5E4DC63D" w:rsidR="008C5F48" w:rsidRDefault="008C5F48">
          <w:pPr>
            <w:pStyle w:val="TDC3"/>
            <w:rPr>
              <w:rFonts w:asciiTheme="minorHAnsi" w:eastAsiaTheme="minorEastAsia" w:hAnsiTheme="minorHAnsi" w:cstheme="minorBidi"/>
              <w:kern w:val="2"/>
              <w:lang w:val="es-CO" w:eastAsia="es-CO"/>
              <w14:ligatures w14:val="standardContextual"/>
            </w:rPr>
          </w:pPr>
          <w:hyperlink w:anchor="_Toc165569231" w:history="1">
            <w:r w:rsidRPr="001B0AB6">
              <w:rPr>
                <w:rStyle w:val="Hipervnculo"/>
                <w:lang w:val="es-CO"/>
              </w:rPr>
              <w:t>Sandra Patricia Baeza Benavides</w:t>
            </w:r>
            <w:r>
              <w:rPr>
                <w:webHidden/>
              </w:rPr>
              <w:tab/>
            </w:r>
            <w:r>
              <w:rPr>
                <w:webHidden/>
              </w:rPr>
              <w:fldChar w:fldCharType="begin"/>
            </w:r>
            <w:r>
              <w:rPr>
                <w:webHidden/>
              </w:rPr>
              <w:instrText xml:space="preserve"> PAGEREF _Toc165569231 \h </w:instrText>
            </w:r>
            <w:r>
              <w:rPr>
                <w:webHidden/>
              </w:rPr>
            </w:r>
            <w:r>
              <w:rPr>
                <w:webHidden/>
              </w:rPr>
              <w:fldChar w:fldCharType="separate"/>
            </w:r>
            <w:r w:rsidR="00041F7A">
              <w:rPr>
                <w:webHidden/>
              </w:rPr>
              <w:t>319</w:t>
            </w:r>
            <w:r>
              <w:rPr>
                <w:webHidden/>
              </w:rPr>
              <w:fldChar w:fldCharType="end"/>
            </w:r>
          </w:hyperlink>
        </w:p>
        <w:p w14:paraId="0B864156" w14:textId="6569F444" w:rsidR="008C5F48" w:rsidRDefault="008C5F48">
          <w:pPr>
            <w:pStyle w:val="TDC1"/>
            <w:rPr>
              <w:rFonts w:asciiTheme="minorHAnsi" w:eastAsiaTheme="minorEastAsia" w:hAnsiTheme="minorHAnsi" w:cstheme="minorBidi"/>
              <w:b w:val="0"/>
              <w:bCs w:val="0"/>
              <w:color w:val="auto"/>
              <w:kern w:val="2"/>
              <w:lang w:val="es-CO" w:eastAsia="es-CO"/>
              <w14:ligatures w14:val="standardContextual"/>
            </w:rPr>
          </w:pPr>
          <w:hyperlink w:anchor="_Toc165569232" w:history="1">
            <w:r w:rsidRPr="001B0AB6">
              <w:rPr>
                <w:rStyle w:val="Hipervnculo"/>
              </w:rPr>
              <w:t>VI Congreso Regional de Práctica Pedagógica (Pósteres)</w:t>
            </w:r>
            <w:r>
              <w:rPr>
                <w:webHidden/>
              </w:rPr>
              <w:tab/>
            </w:r>
            <w:r>
              <w:rPr>
                <w:webHidden/>
              </w:rPr>
              <w:fldChar w:fldCharType="begin"/>
            </w:r>
            <w:r>
              <w:rPr>
                <w:webHidden/>
              </w:rPr>
              <w:instrText xml:space="preserve"> PAGEREF _Toc165569232 \h </w:instrText>
            </w:r>
            <w:r>
              <w:rPr>
                <w:webHidden/>
              </w:rPr>
            </w:r>
            <w:r>
              <w:rPr>
                <w:webHidden/>
              </w:rPr>
              <w:fldChar w:fldCharType="separate"/>
            </w:r>
            <w:r w:rsidR="00041F7A">
              <w:rPr>
                <w:webHidden/>
              </w:rPr>
              <w:t>325</w:t>
            </w:r>
            <w:r>
              <w:rPr>
                <w:webHidden/>
              </w:rPr>
              <w:fldChar w:fldCharType="end"/>
            </w:r>
          </w:hyperlink>
        </w:p>
        <w:p w14:paraId="5FA5AF8C" w14:textId="38854088" w:rsidR="00122301" w:rsidRPr="00076E8B" w:rsidRDefault="003040BC" w:rsidP="00076E8B">
          <w:pPr>
            <w:spacing w:line="240" w:lineRule="auto"/>
            <w:rPr>
              <w:sz w:val="24"/>
              <w:szCs w:val="24"/>
            </w:rPr>
          </w:pPr>
          <w:r w:rsidRPr="0007010F">
            <w:rPr>
              <w:rFonts w:ascii="Garamond" w:hAnsi="Garamond"/>
              <w:b/>
              <w:bCs/>
              <w:sz w:val="24"/>
              <w:szCs w:val="24"/>
            </w:rPr>
            <w:fldChar w:fldCharType="end"/>
          </w:r>
        </w:p>
      </w:sdtContent>
    </w:sdt>
    <w:bookmarkEnd w:id="0" w:displacedByCustomXml="prev"/>
    <w:p w14:paraId="3C7D49E1" w14:textId="77777777" w:rsidR="008F26E7" w:rsidRDefault="008F26E7" w:rsidP="00110723">
      <w:pPr>
        <w:rPr>
          <w:lang w:val="es-419"/>
        </w:rPr>
      </w:pPr>
    </w:p>
    <w:p w14:paraId="06D4A424" w14:textId="285D0A29" w:rsidR="00240DB2" w:rsidRPr="00B6128D" w:rsidRDefault="00240DB2" w:rsidP="00192826">
      <w:pPr>
        <w:pStyle w:val="Ttulo2"/>
        <w:rPr>
          <w:rFonts w:ascii="Garamond" w:hAnsi="Garamond"/>
          <w:b/>
          <w:bCs/>
          <w:sz w:val="32"/>
          <w:szCs w:val="32"/>
          <w:lang w:val="es-419"/>
        </w:rPr>
      </w:pPr>
      <w:bookmarkStart w:id="4" w:name="_Toc165569036"/>
      <w:r w:rsidRPr="00B6128D">
        <w:rPr>
          <w:rFonts w:ascii="Garamond" w:hAnsi="Garamond"/>
          <w:b/>
          <w:bCs/>
          <w:sz w:val="32"/>
          <w:szCs w:val="32"/>
          <w:lang w:val="es-419"/>
        </w:rPr>
        <w:t xml:space="preserve">Conferencistas </w:t>
      </w:r>
      <w:r w:rsidR="0014494F" w:rsidRPr="00B6128D">
        <w:rPr>
          <w:rFonts w:ascii="Garamond" w:hAnsi="Garamond"/>
          <w:b/>
          <w:bCs/>
          <w:sz w:val="32"/>
          <w:szCs w:val="32"/>
          <w:lang w:val="es-419"/>
        </w:rPr>
        <w:t>I</w:t>
      </w:r>
      <w:r w:rsidRPr="00B6128D">
        <w:rPr>
          <w:rFonts w:ascii="Garamond" w:hAnsi="Garamond"/>
          <w:b/>
          <w:bCs/>
          <w:sz w:val="32"/>
          <w:szCs w:val="32"/>
          <w:lang w:val="es-419"/>
        </w:rPr>
        <w:t>nternacionales</w:t>
      </w:r>
      <w:bookmarkEnd w:id="4"/>
      <w:r w:rsidRPr="00B6128D">
        <w:rPr>
          <w:rFonts w:ascii="Garamond" w:hAnsi="Garamond"/>
          <w:b/>
          <w:bCs/>
          <w:sz w:val="32"/>
          <w:szCs w:val="32"/>
          <w:lang w:val="es-419"/>
        </w:rPr>
        <w:t xml:space="preserve"> </w:t>
      </w:r>
    </w:p>
    <w:p w14:paraId="45A4F894" w14:textId="77777777" w:rsidR="00B6128D" w:rsidRPr="00192826" w:rsidRDefault="00B6128D" w:rsidP="00B6128D">
      <w:pPr>
        <w:rPr>
          <w:lang w:val="es-419"/>
        </w:rPr>
      </w:pPr>
    </w:p>
    <w:p w14:paraId="26A9A104" w14:textId="77777777" w:rsidR="00240DB2" w:rsidRPr="00B6128D" w:rsidRDefault="00240DB2" w:rsidP="00B6128D">
      <w:pPr>
        <w:rPr>
          <w:rFonts w:ascii="Garamond" w:hAnsi="Garamond"/>
          <w:sz w:val="28"/>
          <w:szCs w:val="28"/>
          <w:lang w:val="es-419"/>
        </w:rPr>
      </w:pPr>
      <w:r w:rsidRPr="00B6128D">
        <w:rPr>
          <w:rFonts w:ascii="Garamond" w:hAnsi="Garamond"/>
          <w:b/>
          <w:bCs/>
          <w:sz w:val="28"/>
          <w:szCs w:val="28"/>
          <w:lang w:val="es-419"/>
        </w:rPr>
        <w:t>Carlos Skliar</w:t>
      </w:r>
      <w:r w:rsidRPr="00B6128D">
        <w:rPr>
          <w:rFonts w:ascii="Garamond" w:hAnsi="Garamond"/>
          <w:sz w:val="28"/>
          <w:szCs w:val="28"/>
          <w:lang w:val="es-419"/>
        </w:rPr>
        <w:t xml:space="preserve"> - Argentina </w:t>
      </w:r>
    </w:p>
    <w:p w14:paraId="55C30B10" w14:textId="15763436" w:rsidR="00240DB2" w:rsidRPr="00B6128D" w:rsidRDefault="00240DB2" w:rsidP="00B6128D">
      <w:pPr>
        <w:rPr>
          <w:rFonts w:ascii="Garamond" w:hAnsi="Garamond"/>
          <w:sz w:val="28"/>
          <w:szCs w:val="28"/>
          <w:lang w:val="es-419"/>
        </w:rPr>
      </w:pPr>
      <w:r w:rsidRPr="00B6128D">
        <w:rPr>
          <w:rFonts w:ascii="Garamond" w:hAnsi="Garamond"/>
          <w:noProof/>
          <w:sz w:val="28"/>
          <w:szCs w:val="28"/>
          <w:lang w:val="es-419"/>
        </w:rPr>
        <w:drawing>
          <wp:inline distT="0" distB="0" distL="0" distR="0" wp14:anchorId="42A7B473" wp14:editId="480AA835">
            <wp:extent cx="1227350" cy="1227350"/>
            <wp:effectExtent l="0" t="0" r="0" b="0"/>
            <wp:docPr id="157478094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3914" cy="1233914"/>
                    </a:xfrm>
                    <a:prstGeom prst="rect">
                      <a:avLst/>
                    </a:prstGeom>
                    <a:noFill/>
                  </pic:spPr>
                </pic:pic>
              </a:graphicData>
            </a:graphic>
          </wp:inline>
        </w:drawing>
      </w:r>
    </w:p>
    <w:p w14:paraId="0B6E4B27" w14:textId="2772F752" w:rsidR="00240DB2" w:rsidRPr="00B6128D" w:rsidRDefault="00240DB2" w:rsidP="00B6128D">
      <w:pPr>
        <w:rPr>
          <w:rFonts w:ascii="Garamond" w:hAnsi="Garamond"/>
          <w:sz w:val="28"/>
          <w:szCs w:val="28"/>
          <w:lang w:val="es-419"/>
        </w:rPr>
      </w:pPr>
      <w:r w:rsidRPr="00B6128D">
        <w:rPr>
          <w:rFonts w:ascii="Garamond" w:hAnsi="Garamond"/>
          <w:sz w:val="28"/>
          <w:szCs w:val="28"/>
          <w:lang w:val="es-419"/>
        </w:rPr>
        <w:t xml:space="preserve">Especializado en literatura, pedagogía y filosofía. Se desempeña como Investigador </w:t>
      </w:r>
      <w:r w:rsidR="00D0520D" w:rsidRPr="00B6128D">
        <w:rPr>
          <w:rFonts w:ascii="Garamond" w:hAnsi="Garamond"/>
          <w:sz w:val="28"/>
          <w:szCs w:val="28"/>
          <w:lang w:val="es-419"/>
        </w:rPr>
        <w:t>p</w:t>
      </w:r>
      <w:r w:rsidRPr="00B6128D">
        <w:rPr>
          <w:rFonts w:ascii="Garamond" w:hAnsi="Garamond"/>
          <w:sz w:val="28"/>
          <w:szCs w:val="28"/>
          <w:lang w:val="es-419"/>
        </w:rPr>
        <w:t>rincipal del CONICET de Argentina</w:t>
      </w:r>
      <w:r w:rsidR="00D0520D" w:rsidRPr="00B6128D">
        <w:rPr>
          <w:rFonts w:ascii="Garamond" w:hAnsi="Garamond"/>
          <w:sz w:val="28"/>
          <w:szCs w:val="28"/>
          <w:lang w:val="es-419"/>
        </w:rPr>
        <w:t xml:space="preserve"> </w:t>
      </w:r>
      <w:r w:rsidRPr="00B6128D">
        <w:rPr>
          <w:rFonts w:ascii="Garamond" w:hAnsi="Garamond"/>
          <w:sz w:val="28"/>
          <w:szCs w:val="28"/>
          <w:lang w:val="es-419"/>
        </w:rPr>
        <w:t xml:space="preserve">y del Área de Educación de FLACSO. Es reconocido internacionalmente por sus aportes pedagógicos, filosóficos y literarios al campo de la educación. Se desempeña como vicepresidente del centro </w:t>
      </w:r>
      <w:r w:rsidR="00D0520D" w:rsidRPr="00B6128D">
        <w:rPr>
          <w:rFonts w:ascii="Garamond" w:hAnsi="Garamond"/>
          <w:sz w:val="28"/>
          <w:szCs w:val="28"/>
          <w:lang w:val="es-419"/>
        </w:rPr>
        <w:t>de Poetas, Ensayistas y Narradores-</w:t>
      </w:r>
      <w:r w:rsidRPr="00B6128D">
        <w:rPr>
          <w:rFonts w:ascii="Garamond" w:hAnsi="Garamond"/>
          <w:sz w:val="28"/>
          <w:szCs w:val="28"/>
          <w:lang w:val="es-419"/>
        </w:rPr>
        <w:t>Argentina</w:t>
      </w:r>
      <w:r w:rsidR="00081815" w:rsidRPr="00B6128D">
        <w:rPr>
          <w:rFonts w:ascii="Garamond" w:hAnsi="Garamond"/>
          <w:sz w:val="28"/>
          <w:szCs w:val="28"/>
          <w:lang w:val="es-419"/>
        </w:rPr>
        <w:t>.</w:t>
      </w:r>
    </w:p>
    <w:p w14:paraId="4D23C5AF" w14:textId="77777777" w:rsidR="00081815" w:rsidRPr="00B6128D" w:rsidRDefault="00081815" w:rsidP="00B6128D">
      <w:pPr>
        <w:rPr>
          <w:rFonts w:ascii="Garamond" w:hAnsi="Garamond"/>
          <w:sz w:val="28"/>
          <w:szCs w:val="28"/>
          <w:lang w:val="es-419"/>
        </w:rPr>
      </w:pPr>
    </w:p>
    <w:p w14:paraId="2145C1CE" w14:textId="5A1E0FA0" w:rsidR="00240DB2" w:rsidRPr="00B6128D" w:rsidRDefault="00240DB2" w:rsidP="00B6128D">
      <w:pPr>
        <w:rPr>
          <w:rFonts w:ascii="Garamond" w:hAnsi="Garamond"/>
          <w:sz w:val="28"/>
          <w:szCs w:val="28"/>
          <w:lang w:val="es-419"/>
        </w:rPr>
      </w:pPr>
      <w:r w:rsidRPr="00B6128D">
        <w:rPr>
          <w:rFonts w:ascii="Garamond" w:hAnsi="Garamond"/>
          <w:b/>
          <w:bCs/>
          <w:sz w:val="28"/>
          <w:szCs w:val="28"/>
          <w:lang w:val="es-419"/>
        </w:rPr>
        <w:t>Walter Kohan</w:t>
      </w:r>
      <w:r w:rsidR="0088461E" w:rsidRPr="00B6128D">
        <w:rPr>
          <w:rFonts w:ascii="Garamond" w:hAnsi="Garamond"/>
          <w:b/>
          <w:bCs/>
          <w:sz w:val="28"/>
          <w:szCs w:val="28"/>
          <w:lang w:val="es-419"/>
        </w:rPr>
        <w:t xml:space="preserve"> </w:t>
      </w:r>
      <w:r w:rsidR="00192826" w:rsidRPr="00B6128D">
        <w:rPr>
          <w:rFonts w:ascii="Garamond" w:hAnsi="Garamond"/>
          <w:sz w:val="28"/>
          <w:szCs w:val="28"/>
          <w:lang w:val="es-419"/>
        </w:rPr>
        <w:t>-</w:t>
      </w:r>
      <w:r w:rsidR="0088461E" w:rsidRPr="00B6128D">
        <w:rPr>
          <w:rFonts w:ascii="Garamond" w:hAnsi="Garamond"/>
          <w:sz w:val="28"/>
          <w:szCs w:val="28"/>
          <w:lang w:val="es-419"/>
        </w:rPr>
        <w:t xml:space="preserve"> </w:t>
      </w:r>
      <w:r w:rsidRPr="00B6128D">
        <w:rPr>
          <w:rFonts w:ascii="Garamond" w:hAnsi="Garamond"/>
          <w:sz w:val="28"/>
          <w:szCs w:val="28"/>
          <w:lang w:val="es-419"/>
        </w:rPr>
        <w:t xml:space="preserve">Brasil </w:t>
      </w:r>
    </w:p>
    <w:p w14:paraId="733163ED" w14:textId="382959DC" w:rsidR="00CA3E9B" w:rsidRPr="00B6128D" w:rsidRDefault="00CA3E9B" w:rsidP="00B6128D">
      <w:pPr>
        <w:rPr>
          <w:rFonts w:ascii="Garamond" w:hAnsi="Garamond"/>
          <w:sz w:val="28"/>
          <w:szCs w:val="28"/>
          <w:lang w:val="es-419"/>
        </w:rPr>
      </w:pPr>
      <w:r w:rsidRPr="00B6128D">
        <w:rPr>
          <w:rFonts w:ascii="Garamond" w:hAnsi="Garamond"/>
          <w:noProof/>
          <w:sz w:val="28"/>
          <w:szCs w:val="28"/>
          <w:lang w:val="es-419"/>
        </w:rPr>
        <w:drawing>
          <wp:inline distT="0" distB="0" distL="0" distR="0" wp14:anchorId="5E92F6FC" wp14:editId="1DFE3A8A">
            <wp:extent cx="1353101" cy="1353101"/>
            <wp:effectExtent l="0" t="0" r="0" b="0"/>
            <wp:docPr id="17500573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0939" cy="1360939"/>
                    </a:xfrm>
                    <a:prstGeom prst="rect">
                      <a:avLst/>
                    </a:prstGeom>
                    <a:noFill/>
                  </pic:spPr>
                </pic:pic>
              </a:graphicData>
            </a:graphic>
          </wp:inline>
        </w:drawing>
      </w:r>
    </w:p>
    <w:p w14:paraId="13BC2BD3" w14:textId="1759C822" w:rsidR="00E2798A" w:rsidRDefault="00240DB2" w:rsidP="00B6128D">
      <w:pPr>
        <w:rPr>
          <w:rFonts w:ascii="Garamond" w:hAnsi="Garamond"/>
          <w:sz w:val="28"/>
          <w:szCs w:val="28"/>
          <w:lang w:val="es-419"/>
        </w:rPr>
      </w:pPr>
      <w:r w:rsidRPr="00B6128D">
        <w:rPr>
          <w:rFonts w:ascii="Garamond" w:hAnsi="Garamond"/>
          <w:sz w:val="28"/>
          <w:szCs w:val="28"/>
          <w:lang w:val="es-419"/>
        </w:rPr>
        <w:t>Realizó Estudios de Filosofía en Argentina, México y Francia (HDR en la Universidad de Paris.</w:t>
      </w:r>
      <w:r w:rsidR="00081815" w:rsidRPr="00B6128D">
        <w:rPr>
          <w:rFonts w:ascii="Garamond" w:hAnsi="Garamond"/>
          <w:sz w:val="28"/>
          <w:szCs w:val="28"/>
          <w:lang w:val="es-419"/>
        </w:rPr>
        <w:t xml:space="preserve"> </w:t>
      </w:r>
      <w:r w:rsidRPr="00B6128D">
        <w:rPr>
          <w:rFonts w:ascii="Garamond" w:hAnsi="Garamond"/>
          <w:sz w:val="28"/>
          <w:szCs w:val="28"/>
          <w:lang w:val="es-419"/>
        </w:rPr>
        <w:t>Actualmente, es profesor titular de la Universidad del Estado de Río de Janeiro (UERJ) e investigador del Consejo Nacional de Investigaciones (CNPq) del Brasil y de la Fundación de Apoyo a la Investigación del Estado de R</w:t>
      </w:r>
      <w:r w:rsidR="00F86056" w:rsidRPr="00B6128D">
        <w:rPr>
          <w:rFonts w:ascii="Garamond" w:hAnsi="Garamond"/>
          <w:sz w:val="28"/>
          <w:szCs w:val="28"/>
          <w:lang w:val="es-419"/>
        </w:rPr>
        <w:t>í</w:t>
      </w:r>
      <w:r w:rsidRPr="00B6128D">
        <w:rPr>
          <w:rFonts w:ascii="Garamond" w:hAnsi="Garamond"/>
          <w:sz w:val="28"/>
          <w:szCs w:val="28"/>
          <w:lang w:val="es-419"/>
        </w:rPr>
        <w:t xml:space="preserve">o de Janeiro (FAPERJ). Ha sido profesor visitante en </w:t>
      </w:r>
      <w:r w:rsidRPr="00B6128D">
        <w:rPr>
          <w:rFonts w:ascii="Garamond" w:hAnsi="Garamond"/>
          <w:sz w:val="28"/>
          <w:szCs w:val="28"/>
          <w:lang w:val="es-419"/>
        </w:rPr>
        <w:lastRenderedPageBreak/>
        <w:t xml:space="preserve">universidades de América Latina, Francia e Italia y Presidente del Consejo Internacional para la Investigación Filosófica con Niños (ICPIC) entre 1999-2001. </w:t>
      </w:r>
    </w:p>
    <w:p w14:paraId="6E3877AA" w14:textId="77777777" w:rsidR="00CD2765" w:rsidRPr="00B6128D" w:rsidRDefault="00CD2765" w:rsidP="00B6128D">
      <w:pPr>
        <w:rPr>
          <w:rFonts w:ascii="Garamond" w:hAnsi="Garamond"/>
          <w:sz w:val="28"/>
          <w:szCs w:val="28"/>
          <w:lang w:val="es-419"/>
        </w:rPr>
      </w:pPr>
    </w:p>
    <w:p w14:paraId="2DCCE4CD" w14:textId="2AC711D7" w:rsidR="00240DB2" w:rsidRPr="00B6128D" w:rsidRDefault="00240DB2" w:rsidP="00B6128D">
      <w:pPr>
        <w:rPr>
          <w:rFonts w:ascii="Garamond" w:hAnsi="Garamond"/>
          <w:sz w:val="28"/>
          <w:szCs w:val="28"/>
          <w:lang w:val="es-419"/>
        </w:rPr>
      </w:pPr>
      <w:r w:rsidRPr="00B6128D">
        <w:rPr>
          <w:rFonts w:ascii="Garamond" w:hAnsi="Garamond"/>
          <w:b/>
          <w:bCs/>
          <w:sz w:val="28"/>
          <w:szCs w:val="28"/>
          <w:lang w:val="es-419"/>
        </w:rPr>
        <w:t xml:space="preserve">Alicia de Alba </w:t>
      </w:r>
      <w:r w:rsidRPr="00B6128D">
        <w:rPr>
          <w:rFonts w:ascii="Garamond" w:hAnsi="Garamond"/>
          <w:sz w:val="28"/>
          <w:szCs w:val="28"/>
          <w:lang w:val="es-419"/>
        </w:rPr>
        <w:t>-</w:t>
      </w:r>
      <w:r w:rsidR="0088461E" w:rsidRPr="00B6128D">
        <w:rPr>
          <w:rFonts w:ascii="Garamond" w:hAnsi="Garamond"/>
          <w:sz w:val="28"/>
          <w:szCs w:val="28"/>
          <w:lang w:val="es-419"/>
        </w:rPr>
        <w:t xml:space="preserve"> </w:t>
      </w:r>
      <w:r w:rsidRPr="00B6128D">
        <w:rPr>
          <w:rFonts w:ascii="Garamond" w:hAnsi="Garamond"/>
          <w:sz w:val="28"/>
          <w:szCs w:val="28"/>
          <w:lang w:val="es-419"/>
        </w:rPr>
        <w:t xml:space="preserve">México </w:t>
      </w:r>
    </w:p>
    <w:p w14:paraId="31F2DBC7" w14:textId="284D438C" w:rsidR="00CA3E9B" w:rsidRPr="00B6128D" w:rsidRDefault="00CA3E9B" w:rsidP="00B6128D">
      <w:pPr>
        <w:rPr>
          <w:rFonts w:ascii="Garamond" w:hAnsi="Garamond"/>
          <w:sz w:val="28"/>
          <w:szCs w:val="28"/>
          <w:lang w:val="es-419"/>
        </w:rPr>
      </w:pPr>
      <w:r w:rsidRPr="00B6128D">
        <w:rPr>
          <w:rFonts w:ascii="Garamond" w:hAnsi="Garamond"/>
          <w:noProof/>
          <w:sz w:val="28"/>
          <w:szCs w:val="28"/>
          <w:lang w:val="es-419"/>
        </w:rPr>
        <w:drawing>
          <wp:inline distT="0" distB="0" distL="0" distR="0" wp14:anchorId="4AA8F0F1" wp14:editId="0063A7A1">
            <wp:extent cx="1262586" cy="1442955"/>
            <wp:effectExtent l="0" t="0" r="0" b="5080"/>
            <wp:docPr id="912160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8351" cy="1449544"/>
                    </a:xfrm>
                    <a:prstGeom prst="rect">
                      <a:avLst/>
                    </a:prstGeom>
                    <a:noFill/>
                  </pic:spPr>
                </pic:pic>
              </a:graphicData>
            </a:graphic>
          </wp:inline>
        </w:drawing>
      </w:r>
    </w:p>
    <w:p w14:paraId="44790304" w14:textId="04046143" w:rsidR="00240DB2" w:rsidRPr="00B6128D" w:rsidRDefault="00240DB2" w:rsidP="00B6128D">
      <w:pPr>
        <w:rPr>
          <w:rFonts w:ascii="Garamond" w:hAnsi="Garamond"/>
          <w:sz w:val="28"/>
          <w:szCs w:val="28"/>
          <w:lang w:val="es-419"/>
        </w:rPr>
      </w:pPr>
      <w:r w:rsidRPr="00B6128D">
        <w:rPr>
          <w:rFonts w:ascii="Garamond" w:hAnsi="Garamond"/>
          <w:sz w:val="28"/>
          <w:szCs w:val="28"/>
          <w:lang w:val="es-419"/>
        </w:rPr>
        <w:t>Es investigadora del IISUE-UNAM. Hizo su postdoctorado en Filosofía Política, bajo la tutoría de Ernesto Laclau, en la Universidad de Essex</w:t>
      </w:r>
      <w:r w:rsidR="00081815" w:rsidRPr="00B6128D">
        <w:rPr>
          <w:rFonts w:ascii="Garamond" w:hAnsi="Garamond"/>
          <w:sz w:val="28"/>
          <w:szCs w:val="28"/>
          <w:lang w:val="es-419"/>
        </w:rPr>
        <w:t xml:space="preserve"> (</w:t>
      </w:r>
      <w:r w:rsidRPr="00B6128D">
        <w:rPr>
          <w:rFonts w:ascii="Garamond" w:hAnsi="Garamond"/>
          <w:sz w:val="28"/>
          <w:szCs w:val="28"/>
          <w:lang w:val="es-419"/>
        </w:rPr>
        <w:t>Inglaterra</w:t>
      </w:r>
      <w:r w:rsidR="00081815" w:rsidRPr="00B6128D">
        <w:rPr>
          <w:rFonts w:ascii="Garamond" w:hAnsi="Garamond"/>
          <w:sz w:val="28"/>
          <w:szCs w:val="28"/>
          <w:lang w:val="es-419"/>
        </w:rPr>
        <w:t xml:space="preserve">) </w:t>
      </w:r>
      <w:r w:rsidRPr="00B6128D">
        <w:rPr>
          <w:rFonts w:ascii="Garamond" w:hAnsi="Garamond"/>
          <w:sz w:val="28"/>
          <w:szCs w:val="28"/>
          <w:lang w:val="es-419"/>
        </w:rPr>
        <w:t xml:space="preserve">con el proyecto </w:t>
      </w:r>
      <w:r w:rsidR="00081815" w:rsidRPr="00B6128D">
        <w:rPr>
          <w:rFonts w:ascii="Garamond" w:hAnsi="Garamond"/>
          <w:sz w:val="28"/>
          <w:szCs w:val="28"/>
          <w:lang w:val="es-419"/>
        </w:rPr>
        <w:t>“</w:t>
      </w:r>
      <w:r w:rsidRPr="00B6128D">
        <w:rPr>
          <w:rFonts w:ascii="Garamond" w:hAnsi="Garamond"/>
          <w:sz w:val="28"/>
          <w:szCs w:val="28"/>
          <w:lang w:val="es-419"/>
        </w:rPr>
        <w:t>Política, cultura y educación.</w:t>
      </w:r>
      <w:r w:rsidR="00081815" w:rsidRPr="00B6128D">
        <w:rPr>
          <w:rFonts w:ascii="Garamond" w:hAnsi="Garamond"/>
          <w:sz w:val="28"/>
          <w:szCs w:val="28"/>
          <w:lang w:val="es-419"/>
        </w:rPr>
        <w:t xml:space="preserve"> </w:t>
      </w:r>
      <w:r w:rsidRPr="00B6128D">
        <w:rPr>
          <w:rFonts w:ascii="Garamond" w:hAnsi="Garamond"/>
          <w:sz w:val="28"/>
          <w:szCs w:val="28"/>
          <w:lang w:val="es-419"/>
        </w:rPr>
        <w:t>Formulaciones conceptuales sobre el contacto cultural en la educación</w:t>
      </w:r>
      <w:r w:rsidR="00081815" w:rsidRPr="00B6128D">
        <w:rPr>
          <w:rFonts w:ascii="Garamond" w:hAnsi="Garamond"/>
          <w:sz w:val="28"/>
          <w:szCs w:val="28"/>
          <w:lang w:val="es-419"/>
        </w:rPr>
        <w:t>”</w:t>
      </w:r>
      <w:r w:rsidRPr="00B6128D">
        <w:rPr>
          <w:rFonts w:ascii="Garamond" w:hAnsi="Garamond"/>
          <w:sz w:val="28"/>
          <w:szCs w:val="28"/>
          <w:lang w:val="es-419"/>
        </w:rPr>
        <w:t>. Tiene estudios de licenciatura, maestría y doctorado en Pedagogía en la UNAM</w:t>
      </w:r>
      <w:r w:rsidR="00081815" w:rsidRPr="00B6128D">
        <w:rPr>
          <w:rFonts w:ascii="Garamond" w:hAnsi="Garamond"/>
          <w:sz w:val="28"/>
          <w:szCs w:val="28"/>
          <w:lang w:val="es-419"/>
        </w:rPr>
        <w:t>. D</w:t>
      </w:r>
      <w:r w:rsidRPr="00B6128D">
        <w:rPr>
          <w:rFonts w:ascii="Garamond" w:hAnsi="Garamond"/>
          <w:sz w:val="28"/>
          <w:szCs w:val="28"/>
          <w:lang w:val="es-419"/>
        </w:rPr>
        <w:t>octor</w:t>
      </w:r>
      <w:r w:rsidR="00081815" w:rsidRPr="00B6128D">
        <w:rPr>
          <w:rFonts w:ascii="Garamond" w:hAnsi="Garamond"/>
          <w:sz w:val="28"/>
          <w:szCs w:val="28"/>
          <w:lang w:val="es-419"/>
        </w:rPr>
        <w:t xml:space="preserve">a </w:t>
      </w:r>
      <w:r w:rsidRPr="00B6128D">
        <w:rPr>
          <w:rFonts w:ascii="Garamond" w:hAnsi="Garamond"/>
          <w:sz w:val="28"/>
          <w:szCs w:val="28"/>
          <w:lang w:val="es-419"/>
        </w:rPr>
        <w:t xml:space="preserve">en Filosofía y Ciencias de la Educación </w:t>
      </w:r>
      <w:r w:rsidR="00081815" w:rsidRPr="00B6128D">
        <w:rPr>
          <w:rFonts w:ascii="Garamond" w:hAnsi="Garamond"/>
          <w:sz w:val="28"/>
          <w:szCs w:val="28"/>
          <w:lang w:val="es-419"/>
        </w:rPr>
        <w:t xml:space="preserve">de </w:t>
      </w:r>
      <w:r w:rsidRPr="00B6128D">
        <w:rPr>
          <w:rFonts w:ascii="Garamond" w:hAnsi="Garamond"/>
          <w:sz w:val="28"/>
          <w:szCs w:val="28"/>
          <w:lang w:val="es-419"/>
        </w:rPr>
        <w:t>la Universidad Nacional de Educación a Distancia</w:t>
      </w:r>
      <w:r w:rsidR="00081815" w:rsidRPr="00B6128D">
        <w:rPr>
          <w:rFonts w:ascii="Garamond" w:hAnsi="Garamond"/>
          <w:sz w:val="28"/>
          <w:szCs w:val="28"/>
          <w:lang w:val="es-419"/>
        </w:rPr>
        <w:t xml:space="preserve"> (Madrid-España)</w:t>
      </w:r>
      <w:r w:rsidRPr="00B6128D">
        <w:rPr>
          <w:rFonts w:ascii="Garamond" w:hAnsi="Garamond"/>
          <w:sz w:val="28"/>
          <w:szCs w:val="28"/>
          <w:lang w:val="es-419"/>
        </w:rPr>
        <w:t xml:space="preserve">. Pertenece a la Academia Mexicana de Ciencias. </w:t>
      </w:r>
      <w:r w:rsidR="00163CC7" w:rsidRPr="00B6128D">
        <w:rPr>
          <w:rFonts w:ascii="Garamond" w:hAnsi="Garamond"/>
          <w:sz w:val="28"/>
          <w:szCs w:val="28"/>
          <w:lang w:val="es-419"/>
        </w:rPr>
        <w:t xml:space="preserve">Hace parte </w:t>
      </w:r>
      <w:r w:rsidRPr="00B6128D">
        <w:rPr>
          <w:rFonts w:ascii="Garamond" w:hAnsi="Garamond"/>
          <w:sz w:val="28"/>
          <w:szCs w:val="28"/>
          <w:lang w:val="es-419"/>
        </w:rPr>
        <w:t>del Sistema Nacional de Investigadores (SNI-III)</w:t>
      </w:r>
      <w:r w:rsidR="00163CC7" w:rsidRPr="00B6128D">
        <w:rPr>
          <w:rFonts w:ascii="Garamond" w:hAnsi="Garamond"/>
          <w:sz w:val="28"/>
          <w:szCs w:val="28"/>
          <w:lang w:val="es-419"/>
        </w:rPr>
        <w:t xml:space="preserve"> </w:t>
      </w:r>
      <w:r w:rsidRPr="00B6128D">
        <w:rPr>
          <w:rFonts w:ascii="Garamond" w:hAnsi="Garamond"/>
          <w:sz w:val="28"/>
          <w:szCs w:val="28"/>
          <w:lang w:val="es-419"/>
        </w:rPr>
        <w:t>del Consejo Nacional de Ciencia y Tecnología (CONACyT</w:t>
      </w:r>
      <w:r w:rsidR="00163CC7" w:rsidRPr="00B6128D">
        <w:rPr>
          <w:rFonts w:ascii="Garamond" w:hAnsi="Garamond"/>
          <w:sz w:val="28"/>
          <w:szCs w:val="28"/>
          <w:lang w:val="es-419"/>
        </w:rPr>
        <w:t xml:space="preserve">) de </w:t>
      </w:r>
      <w:r w:rsidRPr="00B6128D">
        <w:rPr>
          <w:rFonts w:ascii="Garamond" w:hAnsi="Garamond"/>
          <w:sz w:val="28"/>
          <w:szCs w:val="28"/>
          <w:lang w:val="es-419"/>
        </w:rPr>
        <w:t>México.</w:t>
      </w:r>
    </w:p>
    <w:p w14:paraId="7175820C" w14:textId="77777777" w:rsidR="00240DB2" w:rsidRPr="00B6128D" w:rsidRDefault="00240DB2" w:rsidP="00B6128D">
      <w:pPr>
        <w:rPr>
          <w:rFonts w:ascii="Garamond" w:hAnsi="Garamond"/>
          <w:sz w:val="28"/>
          <w:szCs w:val="28"/>
          <w:lang w:val="es-419"/>
        </w:rPr>
      </w:pPr>
    </w:p>
    <w:p w14:paraId="440AFF25" w14:textId="331F1A42" w:rsidR="00240DB2" w:rsidRPr="00B6128D" w:rsidRDefault="00140903" w:rsidP="00B6128D">
      <w:pPr>
        <w:rPr>
          <w:rFonts w:ascii="Garamond" w:hAnsi="Garamond"/>
          <w:sz w:val="28"/>
          <w:szCs w:val="28"/>
          <w:lang w:val="es-419"/>
        </w:rPr>
      </w:pPr>
      <w:r w:rsidRPr="00B6128D">
        <w:rPr>
          <w:rFonts w:ascii="Garamond" w:hAnsi="Garamond"/>
          <w:b/>
          <w:bCs/>
          <w:sz w:val="28"/>
          <w:szCs w:val="28"/>
          <w:lang w:val="es-419"/>
        </w:rPr>
        <w:t>Sebastián</w:t>
      </w:r>
      <w:r w:rsidR="00240DB2" w:rsidRPr="00B6128D">
        <w:rPr>
          <w:rFonts w:ascii="Garamond" w:hAnsi="Garamond"/>
          <w:b/>
          <w:bCs/>
          <w:sz w:val="28"/>
          <w:szCs w:val="28"/>
          <w:lang w:val="es-419"/>
        </w:rPr>
        <w:t xml:space="preserve"> Urquijo</w:t>
      </w:r>
      <w:r w:rsidR="0088461E" w:rsidRPr="00B6128D">
        <w:rPr>
          <w:rFonts w:ascii="Garamond" w:hAnsi="Garamond"/>
          <w:b/>
          <w:bCs/>
          <w:sz w:val="28"/>
          <w:szCs w:val="28"/>
          <w:lang w:val="es-419"/>
        </w:rPr>
        <w:t xml:space="preserve"> </w:t>
      </w:r>
      <w:r w:rsidR="00240DB2" w:rsidRPr="00B6128D">
        <w:rPr>
          <w:rFonts w:ascii="Garamond" w:hAnsi="Garamond"/>
          <w:sz w:val="28"/>
          <w:szCs w:val="28"/>
          <w:lang w:val="es-419"/>
        </w:rPr>
        <w:t xml:space="preserve">- </w:t>
      </w:r>
      <w:r w:rsidR="00D1489C" w:rsidRPr="00B6128D">
        <w:rPr>
          <w:rFonts w:ascii="Garamond" w:hAnsi="Garamond"/>
          <w:sz w:val="28"/>
          <w:szCs w:val="28"/>
          <w:lang w:val="es-419"/>
        </w:rPr>
        <w:t>Argentina</w:t>
      </w:r>
    </w:p>
    <w:p w14:paraId="74EB00C9" w14:textId="6E53D4EF" w:rsidR="00240DB2" w:rsidRPr="00B6128D" w:rsidRDefault="00140903" w:rsidP="00B6128D">
      <w:pPr>
        <w:rPr>
          <w:rFonts w:ascii="Garamond" w:hAnsi="Garamond"/>
          <w:sz w:val="28"/>
          <w:szCs w:val="28"/>
          <w:lang w:val="es-419"/>
        </w:rPr>
      </w:pPr>
      <w:r w:rsidRPr="00B6128D">
        <w:rPr>
          <w:rFonts w:ascii="Garamond" w:hAnsi="Garamond"/>
          <w:noProof/>
          <w:sz w:val="28"/>
          <w:szCs w:val="28"/>
          <w:lang w:val="es-419"/>
        </w:rPr>
        <w:drawing>
          <wp:inline distT="0" distB="0" distL="0" distR="0" wp14:anchorId="45AAFF6A" wp14:editId="19FD99D8">
            <wp:extent cx="1238250" cy="1238250"/>
            <wp:effectExtent l="0" t="0" r="0" b="0"/>
            <wp:docPr id="9812087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pic:spPr>
                </pic:pic>
              </a:graphicData>
            </a:graphic>
          </wp:inline>
        </w:drawing>
      </w:r>
    </w:p>
    <w:p w14:paraId="18277FC5" w14:textId="5BF0C3EB" w:rsidR="00CB53CD" w:rsidRPr="00B6128D" w:rsidRDefault="00240DB2" w:rsidP="00B6128D">
      <w:pPr>
        <w:rPr>
          <w:rFonts w:ascii="Garamond" w:hAnsi="Garamond"/>
          <w:sz w:val="28"/>
          <w:szCs w:val="28"/>
          <w:lang w:val="es-419"/>
        </w:rPr>
      </w:pPr>
      <w:r w:rsidRPr="00B6128D">
        <w:rPr>
          <w:rFonts w:ascii="Garamond" w:hAnsi="Garamond"/>
          <w:sz w:val="28"/>
          <w:szCs w:val="28"/>
          <w:lang w:val="es-419"/>
        </w:rPr>
        <w:t>Docente e Investigador, Fac</w:t>
      </w:r>
      <w:r w:rsidR="00163CC7" w:rsidRPr="00B6128D">
        <w:rPr>
          <w:rFonts w:ascii="Garamond" w:hAnsi="Garamond"/>
          <w:sz w:val="28"/>
          <w:szCs w:val="28"/>
          <w:lang w:val="es-419"/>
        </w:rPr>
        <w:t xml:space="preserve">ultad de </w:t>
      </w:r>
      <w:r w:rsidRPr="00B6128D">
        <w:rPr>
          <w:rFonts w:ascii="Garamond" w:hAnsi="Garamond"/>
          <w:sz w:val="28"/>
          <w:szCs w:val="28"/>
          <w:lang w:val="es-419"/>
        </w:rPr>
        <w:t>Psicología, UNMDP desde 1989</w:t>
      </w:r>
      <w:r w:rsidR="00192826" w:rsidRPr="00B6128D">
        <w:rPr>
          <w:rFonts w:ascii="Garamond" w:hAnsi="Garamond"/>
          <w:sz w:val="28"/>
          <w:szCs w:val="28"/>
          <w:lang w:val="es-419"/>
        </w:rPr>
        <w:t xml:space="preserve">, </w:t>
      </w:r>
      <w:r w:rsidRPr="00B6128D">
        <w:rPr>
          <w:rFonts w:ascii="Garamond" w:hAnsi="Garamond"/>
          <w:sz w:val="28"/>
          <w:szCs w:val="28"/>
          <w:lang w:val="es-419"/>
        </w:rPr>
        <w:t>Investigador CONICET desde 2004</w:t>
      </w:r>
      <w:r w:rsidR="00192826" w:rsidRPr="00B6128D">
        <w:rPr>
          <w:rFonts w:ascii="Garamond" w:hAnsi="Garamond"/>
          <w:sz w:val="28"/>
          <w:szCs w:val="28"/>
          <w:lang w:val="es-419"/>
        </w:rPr>
        <w:t xml:space="preserve">, </w:t>
      </w:r>
      <w:r w:rsidRPr="00B6128D">
        <w:rPr>
          <w:rFonts w:ascii="Garamond" w:hAnsi="Garamond"/>
          <w:sz w:val="28"/>
          <w:szCs w:val="28"/>
          <w:lang w:val="es-419"/>
        </w:rPr>
        <w:t xml:space="preserve">Prof. regular Teorías del Aprendizaje y Psicología Cognitiva desde 2000. Psicoterapeuta cognitivo-comportamental </w:t>
      </w:r>
      <w:r w:rsidRPr="00B6128D">
        <w:rPr>
          <w:rFonts w:ascii="Garamond" w:hAnsi="Garamond"/>
          <w:sz w:val="28"/>
          <w:szCs w:val="28"/>
          <w:lang w:val="es-419"/>
        </w:rPr>
        <w:lastRenderedPageBreak/>
        <w:t>desde 1991</w:t>
      </w:r>
      <w:r w:rsidR="00192826" w:rsidRPr="00B6128D">
        <w:rPr>
          <w:rFonts w:ascii="Garamond" w:hAnsi="Garamond"/>
          <w:sz w:val="28"/>
          <w:szCs w:val="28"/>
          <w:lang w:val="es-419"/>
        </w:rPr>
        <w:t xml:space="preserve">, </w:t>
      </w:r>
      <w:r w:rsidRPr="00B6128D">
        <w:rPr>
          <w:rFonts w:ascii="Garamond" w:hAnsi="Garamond"/>
          <w:sz w:val="28"/>
          <w:szCs w:val="28"/>
          <w:lang w:val="es-419"/>
        </w:rPr>
        <w:t>Perito psicólogo de parte en procesos penales, desde 1998</w:t>
      </w:r>
      <w:r w:rsidR="00192826" w:rsidRPr="00B6128D">
        <w:rPr>
          <w:rFonts w:ascii="Garamond" w:hAnsi="Garamond"/>
          <w:sz w:val="28"/>
          <w:szCs w:val="28"/>
          <w:lang w:val="es-419"/>
        </w:rPr>
        <w:t xml:space="preserve">, </w:t>
      </w:r>
      <w:r w:rsidRPr="00B6128D">
        <w:rPr>
          <w:rFonts w:ascii="Garamond" w:hAnsi="Garamond"/>
          <w:sz w:val="28"/>
          <w:szCs w:val="28"/>
          <w:lang w:val="es-419"/>
        </w:rPr>
        <w:t>Lic. en Psicología, UNMDP, Ms. en Psicología Educacional, UNICAMP, Brasil. Dr. Psicología Educacional, UNICAMP, Brasil, 2000</w:t>
      </w:r>
      <w:r w:rsidR="00E2798A" w:rsidRPr="00B6128D">
        <w:rPr>
          <w:rFonts w:ascii="Garamond" w:hAnsi="Garamond"/>
          <w:sz w:val="28"/>
          <w:szCs w:val="28"/>
          <w:lang w:val="es-419"/>
        </w:rPr>
        <w:t>.</w:t>
      </w:r>
    </w:p>
    <w:p w14:paraId="6A13E42E" w14:textId="77777777" w:rsidR="00240DB2" w:rsidRPr="00B6128D" w:rsidRDefault="00240DB2" w:rsidP="00B6128D">
      <w:pPr>
        <w:rPr>
          <w:rFonts w:ascii="Garamond" w:hAnsi="Garamond"/>
          <w:sz w:val="28"/>
          <w:szCs w:val="28"/>
          <w:lang w:val="es-419"/>
        </w:rPr>
      </w:pPr>
      <w:r w:rsidRPr="00B6128D">
        <w:rPr>
          <w:rFonts w:ascii="Garamond" w:hAnsi="Garamond"/>
          <w:b/>
          <w:bCs/>
          <w:sz w:val="28"/>
          <w:szCs w:val="28"/>
          <w:lang w:val="es-419"/>
        </w:rPr>
        <w:t>Rigoberto Martínez Escárcega</w:t>
      </w:r>
      <w:r w:rsidRPr="00B6128D">
        <w:rPr>
          <w:rFonts w:ascii="Garamond" w:hAnsi="Garamond"/>
          <w:sz w:val="28"/>
          <w:szCs w:val="28"/>
          <w:lang w:val="es-419"/>
        </w:rPr>
        <w:t>- México</w:t>
      </w:r>
    </w:p>
    <w:p w14:paraId="1825B924" w14:textId="4F980D77" w:rsidR="00240DB2" w:rsidRPr="00B6128D" w:rsidRDefault="00140903" w:rsidP="00B6128D">
      <w:pPr>
        <w:rPr>
          <w:rFonts w:ascii="Garamond" w:hAnsi="Garamond"/>
          <w:sz w:val="28"/>
          <w:szCs w:val="28"/>
          <w:lang w:val="es-419"/>
        </w:rPr>
      </w:pPr>
      <w:r w:rsidRPr="00B6128D">
        <w:rPr>
          <w:rFonts w:ascii="Garamond" w:hAnsi="Garamond"/>
          <w:noProof/>
          <w:sz w:val="28"/>
          <w:szCs w:val="28"/>
          <w:lang w:val="es-419"/>
        </w:rPr>
        <w:drawing>
          <wp:inline distT="0" distB="0" distL="0" distR="0" wp14:anchorId="4C814AE2" wp14:editId="1D34E784">
            <wp:extent cx="1268532" cy="1631853"/>
            <wp:effectExtent l="0" t="0" r="8255" b="6985"/>
            <wp:docPr id="14203850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14047" r="33184"/>
                    <a:stretch/>
                  </pic:blipFill>
                  <pic:spPr bwMode="auto">
                    <a:xfrm>
                      <a:off x="0" y="0"/>
                      <a:ext cx="1273859" cy="1638705"/>
                    </a:xfrm>
                    <a:prstGeom prst="rect">
                      <a:avLst/>
                    </a:prstGeom>
                    <a:noFill/>
                    <a:ln>
                      <a:noFill/>
                    </a:ln>
                    <a:extLst>
                      <a:ext uri="{53640926-AAD7-44D8-BBD7-CCE9431645EC}">
                        <a14:shadowObscured xmlns:a14="http://schemas.microsoft.com/office/drawing/2010/main"/>
                      </a:ext>
                    </a:extLst>
                  </pic:spPr>
                </pic:pic>
              </a:graphicData>
            </a:graphic>
          </wp:inline>
        </w:drawing>
      </w:r>
      <w:r w:rsidR="00240DB2" w:rsidRPr="00B6128D">
        <w:rPr>
          <w:rFonts w:ascii="Garamond" w:hAnsi="Garamond"/>
          <w:sz w:val="28"/>
          <w:szCs w:val="28"/>
          <w:lang w:val="es-419"/>
        </w:rPr>
        <w:t xml:space="preserve"> </w:t>
      </w:r>
    </w:p>
    <w:p w14:paraId="7A3C5A4A" w14:textId="77777777" w:rsidR="00240DB2" w:rsidRPr="00B6128D" w:rsidRDefault="00240DB2" w:rsidP="00B6128D">
      <w:pPr>
        <w:rPr>
          <w:rFonts w:ascii="Garamond" w:hAnsi="Garamond"/>
          <w:sz w:val="28"/>
          <w:szCs w:val="28"/>
          <w:lang w:val="es-419"/>
        </w:rPr>
      </w:pPr>
      <w:r w:rsidRPr="00B6128D">
        <w:rPr>
          <w:rFonts w:ascii="Garamond" w:hAnsi="Garamond"/>
          <w:sz w:val="28"/>
          <w:szCs w:val="28"/>
          <w:lang w:val="es-419"/>
        </w:rPr>
        <w:t xml:space="preserve">Licenciado en educación primaria por el Centro de Actualización del Magisterio en 1997. Maestro en educación por el Centro de Investigación y Docencia en 2001. Doctor en educación por la Universidad de Tijuana en 2005. Docente en el nivel de educación básica de 1995 a 1999. Maestro de apoyo en educación especial de 1999 a 2004. Catedrático e investigador de tiempo completo en la Universidad Pedagógica Nacional a partir de 2004. Fundador y director general del Centro Latinoamericano de Pensamiento Crítico a partir de 2012. Miembro activo del Consejo Mexicano de Investigación Educativa (COMIE). </w:t>
      </w:r>
    </w:p>
    <w:p w14:paraId="7860BC45" w14:textId="77777777" w:rsidR="00240DB2" w:rsidRPr="00B6128D" w:rsidRDefault="00240DB2" w:rsidP="00B6128D">
      <w:pPr>
        <w:rPr>
          <w:rFonts w:ascii="Garamond" w:hAnsi="Garamond"/>
          <w:sz w:val="28"/>
          <w:szCs w:val="28"/>
          <w:lang w:val="es-419"/>
        </w:rPr>
      </w:pPr>
    </w:p>
    <w:p w14:paraId="5D25B7E8" w14:textId="724C83CB" w:rsidR="00E2798A" w:rsidRDefault="00240DB2" w:rsidP="00122301">
      <w:pPr>
        <w:pStyle w:val="Ttulo2"/>
        <w:rPr>
          <w:rFonts w:ascii="Garamond" w:hAnsi="Garamond"/>
          <w:b/>
          <w:bCs/>
          <w:sz w:val="28"/>
          <w:szCs w:val="28"/>
          <w:lang w:val="es-419"/>
        </w:rPr>
      </w:pPr>
      <w:bookmarkStart w:id="5" w:name="_Toc165569037"/>
      <w:r w:rsidRPr="00B6128D">
        <w:rPr>
          <w:rFonts w:ascii="Garamond" w:hAnsi="Garamond"/>
          <w:b/>
          <w:bCs/>
          <w:sz w:val="28"/>
          <w:szCs w:val="28"/>
          <w:lang w:val="es-419"/>
        </w:rPr>
        <w:t>Conferencistas Nacionales</w:t>
      </w:r>
      <w:bookmarkEnd w:id="5"/>
      <w:r w:rsidRPr="00B6128D">
        <w:rPr>
          <w:rFonts w:ascii="Garamond" w:hAnsi="Garamond"/>
          <w:b/>
          <w:bCs/>
          <w:sz w:val="28"/>
          <w:szCs w:val="28"/>
          <w:lang w:val="es-419"/>
        </w:rPr>
        <w:t xml:space="preserve"> </w:t>
      </w:r>
    </w:p>
    <w:p w14:paraId="63133C7D" w14:textId="77777777" w:rsidR="00122301" w:rsidRPr="00122301" w:rsidRDefault="00122301" w:rsidP="00122301">
      <w:pPr>
        <w:rPr>
          <w:lang w:val="es-419"/>
        </w:rPr>
      </w:pPr>
    </w:p>
    <w:p w14:paraId="789493DA" w14:textId="2C2C5AD9" w:rsidR="009B4E2F" w:rsidRPr="00B6128D" w:rsidRDefault="00E2798A" w:rsidP="00B6128D">
      <w:pPr>
        <w:rPr>
          <w:rFonts w:ascii="Garamond" w:hAnsi="Garamond"/>
          <w:b/>
          <w:bCs/>
          <w:color w:val="FF0000"/>
          <w:sz w:val="28"/>
          <w:szCs w:val="28"/>
          <w:lang w:val="es-419"/>
        </w:rPr>
      </w:pPr>
      <w:r w:rsidRPr="00B6128D">
        <w:rPr>
          <w:rFonts w:ascii="Garamond" w:hAnsi="Garamond"/>
          <w:b/>
          <w:bCs/>
          <w:color w:val="1F1F1F"/>
          <w:sz w:val="28"/>
          <w:szCs w:val="28"/>
          <w:shd w:val="clear" w:color="auto" w:fill="FFFFFF"/>
        </w:rPr>
        <w:t>Luis Guillermo Jaramillo Echeverri</w:t>
      </w:r>
    </w:p>
    <w:p w14:paraId="3D6C0451" w14:textId="77777777" w:rsidR="00C00079" w:rsidRPr="00B6128D" w:rsidRDefault="00C00079" w:rsidP="00B6128D">
      <w:pPr>
        <w:rPr>
          <w:rFonts w:ascii="Garamond" w:hAnsi="Garamond"/>
          <w:b/>
          <w:bCs/>
          <w:sz w:val="28"/>
          <w:szCs w:val="28"/>
          <w:lang w:val="es-419"/>
        </w:rPr>
      </w:pPr>
      <w:r w:rsidRPr="00B6128D">
        <w:rPr>
          <w:noProof/>
          <w:sz w:val="28"/>
          <w:szCs w:val="28"/>
        </w:rPr>
        <w:drawing>
          <wp:inline distT="0" distB="0" distL="0" distR="0" wp14:anchorId="1EB84127" wp14:editId="1DA82F3D">
            <wp:extent cx="1192192" cy="1705459"/>
            <wp:effectExtent l="0" t="0" r="8255" b="9525"/>
            <wp:docPr id="4718099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t="6272" r="2023" b="7614"/>
                    <a:stretch/>
                  </pic:blipFill>
                  <pic:spPr bwMode="auto">
                    <a:xfrm>
                      <a:off x="0" y="0"/>
                      <a:ext cx="1201319" cy="1718516"/>
                    </a:xfrm>
                    <a:prstGeom prst="rect">
                      <a:avLst/>
                    </a:prstGeom>
                    <a:noFill/>
                    <a:ln>
                      <a:noFill/>
                    </a:ln>
                    <a:extLst>
                      <a:ext uri="{53640926-AAD7-44D8-BBD7-CCE9431645EC}">
                        <a14:shadowObscured xmlns:a14="http://schemas.microsoft.com/office/drawing/2010/main"/>
                      </a:ext>
                    </a:extLst>
                  </pic:spPr>
                </pic:pic>
              </a:graphicData>
            </a:graphic>
          </wp:inline>
        </w:drawing>
      </w:r>
    </w:p>
    <w:p w14:paraId="04DA1533" w14:textId="75DF4E25" w:rsidR="00C00079" w:rsidRDefault="00C00079" w:rsidP="00B6128D">
      <w:pPr>
        <w:rPr>
          <w:rFonts w:ascii="Garamond" w:hAnsi="Garamond"/>
          <w:sz w:val="28"/>
          <w:szCs w:val="28"/>
          <w:lang w:val="es-419"/>
        </w:rPr>
      </w:pPr>
      <w:r w:rsidRPr="00B6128D">
        <w:rPr>
          <w:rFonts w:ascii="Garamond" w:hAnsi="Garamond"/>
          <w:sz w:val="28"/>
          <w:szCs w:val="28"/>
        </w:rPr>
        <w:lastRenderedPageBreak/>
        <w:t xml:space="preserve">Doctor en Ciencias Humanas y Sociales - Educación. Magíster en Educación y Desarrollo Humano. Licenciado en Educación Física y Recreación. Profesor en el Departamento de Educación Física Recreación y Deporte de la Universidad del Cauca. Sus intereses investigativos incluyen la formación en investigación en pre y posgrado, la fenomenología de la salud y la educación, la filosofía de las ciencias humanas y sociales y la epistemología. </w:t>
      </w:r>
    </w:p>
    <w:p w14:paraId="4871D686" w14:textId="77777777" w:rsidR="009725F2" w:rsidRPr="009725F2" w:rsidRDefault="009725F2" w:rsidP="00B6128D">
      <w:pPr>
        <w:rPr>
          <w:rFonts w:ascii="Garamond" w:hAnsi="Garamond"/>
          <w:sz w:val="28"/>
          <w:szCs w:val="28"/>
          <w:lang w:val="es-419"/>
        </w:rPr>
      </w:pPr>
    </w:p>
    <w:p w14:paraId="5E55A63A" w14:textId="19289924" w:rsidR="00240DB2" w:rsidRPr="00B6128D" w:rsidRDefault="00240DB2" w:rsidP="00B6128D">
      <w:pPr>
        <w:rPr>
          <w:rFonts w:ascii="Garamond" w:hAnsi="Garamond"/>
          <w:b/>
          <w:bCs/>
          <w:sz w:val="28"/>
          <w:szCs w:val="28"/>
          <w:lang w:val="es-419"/>
        </w:rPr>
      </w:pPr>
      <w:r w:rsidRPr="00B6128D">
        <w:rPr>
          <w:rFonts w:ascii="Garamond" w:hAnsi="Garamond"/>
          <w:b/>
          <w:bCs/>
          <w:sz w:val="28"/>
          <w:szCs w:val="28"/>
          <w:lang w:val="es-419"/>
        </w:rPr>
        <w:t>William Orlando Arcila</w:t>
      </w:r>
      <w:r w:rsidR="009B4E2F" w:rsidRPr="00B6128D">
        <w:rPr>
          <w:rFonts w:ascii="Garamond" w:hAnsi="Garamond"/>
          <w:b/>
          <w:bCs/>
          <w:sz w:val="28"/>
          <w:szCs w:val="28"/>
          <w:lang w:val="es-419"/>
        </w:rPr>
        <w:t xml:space="preserve"> </w:t>
      </w:r>
      <w:r w:rsidR="009B4E2F" w:rsidRPr="00B6128D">
        <w:rPr>
          <w:rFonts w:ascii="Garamond" w:hAnsi="Garamond"/>
          <w:b/>
          <w:bCs/>
          <w:sz w:val="28"/>
          <w:szCs w:val="28"/>
        </w:rPr>
        <w:t>Rodríguez</w:t>
      </w:r>
    </w:p>
    <w:p w14:paraId="2BA58ECB" w14:textId="3C2D674C" w:rsidR="009B4E2F" w:rsidRPr="00B6128D" w:rsidRDefault="009B4E2F" w:rsidP="00B6128D">
      <w:pPr>
        <w:rPr>
          <w:rFonts w:ascii="Garamond" w:hAnsi="Garamond"/>
          <w:b/>
          <w:bCs/>
          <w:sz w:val="28"/>
          <w:szCs w:val="28"/>
          <w:lang w:val="es-419"/>
        </w:rPr>
      </w:pPr>
      <w:r w:rsidRPr="00B6128D">
        <w:rPr>
          <w:noProof/>
          <w:sz w:val="28"/>
          <w:szCs w:val="28"/>
        </w:rPr>
        <w:drawing>
          <wp:inline distT="0" distB="0" distL="0" distR="0" wp14:anchorId="1996F7DB" wp14:editId="6D28F9BE">
            <wp:extent cx="1325185" cy="1399653"/>
            <wp:effectExtent l="0" t="0" r="8890" b="0"/>
            <wp:docPr id="2257231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17" t="5582" r="10122" b="10039"/>
                    <a:stretch/>
                  </pic:blipFill>
                  <pic:spPr bwMode="auto">
                    <a:xfrm>
                      <a:off x="0" y="0"/>
                      <a:ext cx="1332768" cy="1407662"/>
                    </a:xfrm>
                    <a:prstGeom prst="rect">
                      <a:avLst/>
                    </a:prstGeom>
                    <a:noFill/>
                    <a:ln>
                      <a:noFill/>
                    </a:ln>
                    <a:extLst>
                      <a:ext uri="{53640926-AAD7-44D8-BBD7-CCE9431645EC}">
                        <a14:shadowObscured xmlns:a14="http://schemas.microsoft.com/office/drawing/2010/main"/>
                      </a:ext>
                    </a:extLst>
                  </pic:spPr>
                </pic:pic>
              </a:graphicData>
            </a:graphic>
          </wp:inline>
        </w:drawing>
      </w:r>
    </w:p>
    <w:p w14:paraId="0F9399D5" w14:textId="337D3B6D" w:rsidR="009B4E2F" w:rsidRPr="00B6128D" w:rsidRDefault="009B4E2F" w:rsidP="00B6128D">
      <w:pPr>
        <w:rPr>
          <w:rFonts w:ascii="Garamond" w:hAnsi="Garamond"/>
          <w:sz w:val="28"/>
          <w:szCs w:val="28"/>
          <w:lang w:val="es-419"/>
        </w:rPr>
      </w:pPr>
      <w:r w:rsidRPr="00B6128D">
        <w:rPr>
          <w:rFonts w:ascii="Garamond" w:hAnsi="Garamond"/>
          <w:sz w:val="28"/>
          <w:szCs w:val="28"/>
          <w:lang w:val="es-419"/>
        </w:rPr>
        <w:t xml:space="preserve">Docente de la Universidad de Caldas, Licenciado en Educación Física, Recreación y Deporte, </w:t>
      </w:r>
      <w:r w:rsidR="00BC0820">
        <w:rPr>
          <w:rFonts w:ascii="Garamond" w:hAnsi="Garamond"/>
          <w:sz w:val="28"/>
          <w:szCs w:val="28"/>
          <w:lang w:val="es-419"/>
        </w:rPr>
        <w:t>Magíster</w:t>
      </w:r>
      <w:r w:rsidRPr="00B6128D">
        <w:rPr>
          <w:rFonts w:ascii="Garamond" w:hAnsi="Garamond"/>
          <w:sz w:val="28"/>
          <w:szCs w:val="28"/>
          <w:lang w:val="es-419"/>
        </w:rPr>
        <w:t xml:space="preserve"> en Educación, Doctor en Educación de la Universidad de Caldas. Integrante de los grupos de Investigación: Mundos Simbólicos: Estudios en Educación y Vida Cotidiana (Categoría B), Maestros y Contextos (Categoría A).</w:t>
      </w:r>
    </w:p>
    <w:p w14:paraId="72DD53AB" w14:textId="77777777" w:rsidR="009B4E2F" w:rsidRPr="00B6128D" w:rsidRDefault="009B4E2F" w:rsidP="00B6128D">
      <w:pPr>
        <w:rPr>
          <w:rFonts w:ascii="Garamond" w:hAnsi="Garamond"/>
          <w:sz w:val="28"/>
          <w:szCs w:val="28"/>
          <w:lang w:val="es-419"/>
        </w:rPr>
      </w:pPr>
    </w:p>
    <w:p w14:paraId="16D6E174" w14:textId="7BB4DE0A" w:rsidR="00240DB2" w:rsidRPr="00B6128D" w:rsidRDefault="001965D3" w:rsidP="00B6128D">
      <w:pPr>
        <w:rPr>
          <w:rFonts w:ascii="Garamond" w:hAnsi="Garamond"/>
          <w:b/>
          <w:bCs/>
          <w:sz w:val="28"/>
          <w:szCs w:val="28"/>
          <w:lang w:val="es-419"/>
        </w:rPr>
      </w:pPr>
      <w:r w:rsidRPr="00B6128D">
        <w:rPr>
          <w:rFonts w:ascii="Garamond" w:hAnsi="Garamond"/>
          <w:b/>
          <w:bCs/>
          <w:sz w:val="28"/>
          <w:szCs w:val="28"/>
          <w:lang w:val="es-419"/>
        </w:rPr>
        <w:t>Ó</w:t>
      </w:r>
      <w:r w:rsidR="00240DB2" w:rsidRPr="00B6128D">
        <w:rPr>
          <w:rFonts w:ascii="Garamond" w:hAnsi="Garamond"/>
          <w:b/>
          <w:bCs/>
          <w:sz w:val="28"/>
          <w:szCs w:val="28"/>
          <w:lang w:val="es-419"/>
        </w:rPr>
        <w:t xml:space="preserve">scar Hernán Franco </w:t>
      </w:r>
      <w:r w:rsidRPr="00B6128D">
        <w:rPr>
          <w:rFonts w:ascii="Garamond" w:hAnsi="Garamond"/>
          <w:b/>
          <w:bCs/>
          <w:sz w:val="28"/>
          <w:szCs w:val="28"/>
          <w:lang w:val="es-419"/>
        </w:rPr>
        <w:t>Bedoya</w:t>
      </w:r>
    </w:p>
    <w:p w14:paraId="606CFD7C" w14:textId="2A24B2CA" w:rsidR="001965D3" w:rsidRPr="00B6128D" w:rsidRDefault="001965D3" w:rsidP="00B6128D">
      <w:pPr>
        <w:rPr>
          <w:rFonts w:ascii="Garamond" w:hAnsi="Garamond"/>
          <w:b/>
          <w:bCs/>
          <w:sz w:val="28"/>
          <w:szCs w:val="28"/>
          <w:lang w:val="es-419"/>
        </w:rPr>
      </w:pPr>
      <w:r w:rsidRPr="00B6128D">
        <w:rPr>
          <w:noProof/>
          <w:sz w:val="28"/>
          <w:szCs w:val="28"/>
        </w:rPr>
        <w:drawing>
          <wp:inline distT="0" distB="0" distL="0" distR="0" wp14:anchorId="31D8CA51" wp14:editId="3ED5411C">
            <wp:extent cx="1076445" cy="1663972"/>
            <wp:effectExtent l="0" t="0" r="0" b="0"/>
            <wp:docPr id="14494908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224" t="7196" r="28730" b="32071"/>
                    <a:stretch/>
                  </pic:blipFill>
                  <pic:spPr bwMode="auto">
                    <a:xfrm>
                      <a:off x="0" y="0"/>
                      <a:ext cx="1080605" cy="1670403"/>
                    </a:xfrm>
                    <a:prstGeom prst="rect">
                      <a:avLst/>
                    </a:prstGeom>
                    <a:noFill/>
                    <a:ln>
                      <a:noFill/>
                    </a:ln>
                    <a:extLst>
                      <a:ext uri="{53640926-AAD7-44D8-BBD7-CCE9431645EC}">
                        <a14:shadowObscured xmlns:a14="http://schemas.microsoft.com/office/drawing/2010/main"/>
                      </a:ext>
                    </a:extLst>
                  </pic:spPr>
                </pic:pic>
              </a:graphicData>
            </a:graphic>
          </wp:inline>
        </w:drawing>
      </w:r>
    </w:p>
    <w:p w14:paraId="11DEF8C5" w14:textId="198C84F4" w:rsidR="001965D3" w:rsidRPr="00B6128D" w:rsidRDefault="001965D3" w:rsidP="00B6128D">
      <w:pPr>
        <w:rPr>
          <w:rFonts w:ascii="Garamond" w:hAnsi="Garamond"/>
          <w:sz w:val="28"/>
          <w:szCs w:val="28"/>
          <w:lang w:val="es-419"/>
        </w:rPr>
      </w:pPr>
      <w:r w:rsidRPr="00B6128D">
        <w:rPr>
          <w:rFonts w:ascii="Garamond" w:hAnsi="Garamond"/>
          <w:sz w:val="28"/>
          <w:szCs w:val="28"/>
        </w:rPr>
        <w:t>Ingeniero de Sistemas, Especialista en Alta Gerencia, Master en ciencias computacionales, PhD En Computación. Profesor Asociado Universidad de Caldas.</w:t>
      </w:r>
    </w:p>
    <w:p w14:paraId="713487A6" w14:textId="77777777" w:rsidR="00FD4AE4" w:rsidRDefault="00FD4AE4" w:rsidP="00B6128D">
      <w:pPr>
        <w:rPr>
          <w:rFonts w:ascii="Garamond" w:hAnsi="Garamond"/>
          <w:sz w:val="28"/>
          <w:szCs w:val="28"/>
          <w:lang w:val="es-419"/>
        </w:rPr>
      </w:pPr>
    </w:p>
    <w:p w14:paraId="7AC2F0B3" w14:textId="77777777" w:rsidR="008F26E7" w:rsidRPr="00B6128D" w:rsidRDefault="008F26E7" w:rsidP="00B6128D">
      <w:pPr>
        <w:rPr>
          <w:rFonts w:ascii="Garamond" w:hAnsi="Garamond"/>
          <w:sz w:val="28"/>
          <w:szCs w:val="28"/>
          <w:lang w:val="es-419"/>
        </w:rPr>
      </w:pPr>
    </w:p>
    <w:p w14:paraId="20CA18D6" w14:textId="77777777" w:rsidR="00BC0820" w:rsidRDefault="00BC0820" w:rsidP="00B6128D">
      <w:pPr>
        <w:rPr>
          <w:rFonts w:ascii="Garamond" w:hAnsi="Garamond"/>
          <w:b/>
          <w:bCs/>
          <w:sz w:val="28"/>
          <w:szCs w:val="28"/>
          <w:lang w:val="es-419"/>
        </w:rPr>
      </w:pPr>
    </w:p>
    <w:p w14:paraId="4C93E593" w14:textId="7DF450BB" w:rsidR="00240DB2" w:rsidRPr="00B6128D" w:rsidRDefault="00240DB2" w:rsidP="00B6128D">
      <w:pPr>
        <w:rPr>
          <w:rFonts w:ascii="Garamond" w:hAnsi="Garamond"/>
          <w:b/>
          <w:bCs/>
          <w:sz w:val="28"/>
          <w:szCs w:val="28"/>
          <w:lang w:val="es-419"/>
        </w:rPr>
      </w:pPr>
      <w:r w:rsidRPr="00B6128D">
        <w:rPr>
          <w:rFonts w:ascii="Garamond" w:hAnsi="Garamond"/>
          <w:b/>
          <w:bCs/>
          <w:sz w:val="28"/>
          <w:szCs w:val="28"/>
          <w:lang w:val="es-419"/>
        </w:rPr>
        <w:t xml:space="preserve">Olga Patricia Bonilla </w:t>
      </w:r>
      <w:r w:rsidR="00140903" w:rsidRPr="00B6128D">
        <w:rPr>
          <w:rFonts w:ascii="Garamond" w:hAnsi="Garamond"/>
          <w:b/>
          <w:bCs/>
          <w:sz w:val="28"/>
          <w:szCs w:val="28"/>
          <w:lang w:val="es-419"/>
        </w:rPr>
        <w:t>Marquínez</w:t>
      </w:r>
    </w:p>
    <w:p w14:paraId="7AE34258" w14:textId="3447E7CC" w:rsidR="00FD4AE4" w:rsidRPr="00B6128D" w:rsidRDefault="00FD4AE4" w:rsidP="00B6128D">
      <w:pPr>
        <w:rPr>
          <w:rFonts w:ascii="Garamond" w:hAnsi="Garamond"/>
          <w:b/>
          <w:bCs/>
          <w:sz w:val="28"/>
          <w:szCs w:val="28"/>
          <w:lang w:val="es-419"/>
        </w:rPr>
      </w:pPr>
      <w:r w:rsidRPr="00B6128D">
        <w:rPr>
          <w:noProof/>
          <w:sz w:val="28"/>
          <w:szCs w:val="28"/>
        </w:rPr>
        <w:drawing>
          <wp:inline distT="0" distB="0" distL="0" distR="0" wp14:anchorId="4E93C58D" wp14:editId="326FA670">
            <wp:extent cx="1005036" cy="1533645"/>
            <wp:effectExtent l="0" t="0" r="5080" b="0"/>
            <wp:docPr id="4538140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038" t="9965" r="13059" b="18179"/>
                    <a:stretch/>
                  </pic:blipFill>
                  <pic:spPr bwMode="auto">
                    <a:xfrm>
                      <a:off x="0" y="0"/>
                      <a:ext cx="1017345" cy="1552428"/>
                    </a:xfrm>
                    <a:prstGeom prst="rect">
                      <a:avLst/>
                    </a:prstGeom>
                    <a:noFill/>
                    <a:ln>
                      <a:noFill/>
                    </a:ln>
                    <a:extLst>
                      <a:ext uri="{53640926-AAD7-44D8-BBD7-CCE9431645EC}">
                        <a14:shadowObscured xmlns:a14="http://schemas.microsoft.com/office/drawing/2010/main"/>
                      </a:ext>
                    </a:extLst>
                  </pic:spPr>
                </pic:pic>
              </a:graphicData>
            </a:graphic>
          </wp:inline>
        </w:drawing>
      </w:r>
    </w:p>
    <w:p w14:paraId="5A91B847" w14:textId="2D07A93A" w:rsidR="00FD4AE4" w:rsidRPr="00B6128D" w:rsidRDefault="00FD4AE4" w:rsidP="00B6128D">
      <w:pPr>
        <w:rPr>
          <w:rFonts w:ascii="Garamond" w:hAnsi="Garamond"/>
          <w:sz w:val="28"/>
          <w:szCs w:val="28"/>
        </w:rPr>
      </w:pPr>
      <w:r w:rsidRPr="00B6128D">
        <w:rPr>
          <w:rFonts w:ascii="Garamond" w:hAnsi="Garamond"/>
          <w:sz w:val="28"/>
          <w:szCs w:val="28"/>
        </w:rPr>
        <w:t xml:space="preserve">Fonoaudióloga, especialista en Gerencia Educativa, </w:t>
      </w:r>
      <w:r w:rsidR="00BC0820">
        <w:rPr>
          <w:rFonts w:ascii="Garamond" w:hAnsi="Garamond"/>
          <w:sz w:val="28"/>
          <w:szCs w:val="28"/>
        </w:rPr>
        <w:t>Magíster</w:t>
      </w:r>
      <w:r w:rsidRPr="00B6128D">
        <w:rPr>
          <w:rFonts w:ascii="Garamond" w:hAnsi="Garamond"/>
          <w:sz w:val="28"/>
          <w:szCs w:val="28"/>
        </w:rPr>
        <w:t xml:space="preserve"> en Pedagogías Activas y Desarrollo Humano, PhD en Ciencias de la Educación. Se ha desempeñado en cargos académicos administrativos en Universidades Colombianas. Ha conformado equipos académicos para la formulación de programas de doctorado en Colombia. Profesora invitada en doctorados a nivel nacional e internacional, integrante de los grupos de investigación: Educación y Formación de Educadores -EFE de la Universidad Católica de Manizales y Educación y Desarrollo Humano de la Universidad Tecnológica de Pereira. </w:t>
      </w:r>
    </w:p>
    <w:p w14:paraId="36A86E7E" w14:textId="77777777" w:rsidR="00FD4AE4" w:rsidRPr="00B6128D" w:rsidRDefault="00FD4AE4" w:rsidP="00B6128D">
      <w:pPr>
        <w:rPr>
          <w:rFonts w:ascii="Garamond" w:hAnsi="Garamond"/>
          <w:sz w:val="28"/>
          <w:szCs w:val="28"/>
        </w:rPr>
      </w:pPr>
    </w:p>
    <w:p w14:paraId="60DB0859" w14:textId="2B9CF9F9" w:rsidR="00240DB2" w:rsidRPr="00B6128D" w:rsidRDefault="00140903" w:rsidP="00B6128D">
      <w:pPr>
        <w:rPr>
          <w:rFonts w:ascii="Garamond" w:hAnsi="Garamond"/>
          <w:b/>
          <w:bCs/>
          <w:sz w:val="28"/>
          <w:szCs w:val="28"/>
          <w:lang w:val="es-419"/>
        </w:rPr>
      </w:pPr>
      <w:r w:rsidRPr="00B6128D">
        <w:rPr>
          <w:rFonts w:ascii="Garamond" w:hAnsi="Garamond"/>
          <w:b/>
          <w:bCs/>
          <w:sz w:val="28"/>
          <w:szCs w:val="28"/>
          <w:lang w:val="es-419"/>
        </w:rPr>
        <w:t>María</w:t>
      </w:r>
      <w:r w:rsidR="00240DB2" w:rsidRPr="00B6128D">
        <w:rPr>
          <w:rFonts w:ascii="Garamond" w:hAnsi="Garamond"/>
          <w:b/>
          <w:bCs/>
          <w:sz w:val="28"/>
          <w:szCs w:val="28"/>
          <w:lang w:val="es-419"/>
        </w:rPr>
        <w:t xml:space="preserve"> Teresa Castellanos</w:t>
      </w:r>
    </w:p>
    <w:p w14:paraId="55E18C74" w14:textId="20B87875" w:rsidR="00FD4AE4" w:rsidRPr="00B6128D" w:rsidRDefault="00FD4AE4" w:rsidP="00B6128D">
      <w:pPr>
        <w:rPr>
          <w:rFonts w:ascii="Garamond" w:hAnsi="Garamond"/>
          <w:b/>
          <w:bCs/>
          <w:sz w:val="28"/>
          <w:szCs w:val="28"/>
          <w:lang w:val="es-419"/>
        </w:rPr>
      </w:pPr>
      <w:r w:rsidRPr="00B6128D">
        <w:rPr>
          <w:noProof/>
          <w:sz w:val="28"/>
          <w:szCs w:val="28"/>
        </w:rPr>
        <w:drawing>
          <wp:inline distT="0" distB="0" distL="0" distR="0" wp14:anchorId="78D878F5" wp14:editId="52CD4E3F">
            <wp:extent cx="1377387" cy="1377387"/>
            <wp:effectExtent l="0" t="0" r="0" b="0"/>
            <wp:docPr id="16074576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78518" cy="1378518"/>
                    </a:xfrm>
                    <a:prstGeom prst="rect">
                      <a:avLst/>
                    </a:prstGeom>
                    <a:noFill/>
                    <a:ln>
                      <a:noFill/>
                    </a:ln>
                  </pic:spPr>
                </pic:pic>
              </a:graphicData>
            </a:graphic>
          </wp:inline>
        </w:drawing>
      </w:r>
    </w:p>
    <w:p w14:paraId="7F050095" w14:textId="523FB13D" w:rsidR="00BC0820" w:rsidRPr="009725F2" w:rsidRDefault="00FD4AE4" w:rsidP="00B6128D">
      <w:pPr>
        <w:rPr>
          <w:rFonts w:ascii="Garamond" w:hAnsi="Garamond"/>
          <w:sz w:val="28"/>
          <w:szCs w:val="28"/>
          <w:lang w:val="es-419"/>
        </w:rPr>
      </w:pPr>
      <w:r w:rsidRPr="00B6128D">
        <w:rPr>
          <w:rFonts w:ascii="Garamond" w:hAnsi="Garamond"/>
          <w:sz w:val="28"/>
          <w:szCs w:val="28"/>
        </w:rPr>
        <w:t>Profesora de la Facultad de Educación en la Universidad de los Llanos, Doctora en Didáctica de las Matemáticas por la Universidad de Granada-España, Máster en Didáctica de las Matemáticas por la Universidad de Granada –España. Máster en Evaluación e Investigación en Educación por la Universidad de Santo Tom</w:t>
      </w:r>
      <w:r w:rsidR="000E1450">
        <w:rPr>
          <w:rFonts w:ascii="Garamond" w:hAnsi="Garamond"/>
          <w:sz w:val="28"/>
          <w:szCs w:val="28"/>
        </w:rPr>
        <w:t>á</w:t>
      </w:r>
      <w:r w:rsidRPr="00B6128D">
        <w:rPr>
          <w:rFonts w:ascii="Garamond" w:hAnsi="Garamond"/>
          <w:sz w:val="28"/>
          <w:szCs w:val="28"/>
        </w:rPr>
        <w:t xml:space="preserve">s </w:t>
      </w:r>
      <w:r w:rsidRPr="00B6128D">
        <w:rPr>
          <w:rFonts w:ascii="Garamond" w:hAnsi="Garamond"/>
          <w:sz w:val="28"/>
          <w:szCs w:val="28"/>
        </w:rPr>
        <w:lastRenderedPageBreak/>
        <w:t xml:space="preserve">y con Especialización en docencia de las Matemáticas. Se desempeña como directora de investigaciones de la Facultad de Ciencias Humanas y de la Educación en la Universidad de los Llanos. </w:t>
      </w:r>
    </w:p>
    <w:p w14:paraId="14410BFD" w14:textId="41CD60BD" w:rsidR="00240DB2" w:rsidRPr="00B6128D" w:rsidRDefault="00240DB2" w:rsidP="00B6128D">
      <w:pPr>
        <w:rPr>
          <w:rFonts w:ascii="Garamond" w:hAnsi="Garamond"/>
          <w:b/>
          <w:bCs/>
          <w:sz w:val="28"/>
          <w:szCs w:val="28"/>
          <w:lang w:val="es-419"/>
        </w:rPr>
      </w:pPr>
      <w:r w:rsidRPr="00B6128D">
        <w:rPr>
          <w:rFonts w:ascii="Garamond" w:hAnsi="Garamond"/>
          <w:b/>
          <w:bCs/>
          <w:sz w:val="28"/>
          <w:szCs w:val="28"/>
          <w:lang w:val="es-419"/>
        </w:rPr>
        <w:t xml:space="preserve">Carmenza </w:t>
      </w:r>
      <w:r w:rsidR="00140903" w:rsidRPr="00B6128D">
        <w:rPr>
          <w:rFonts w:ascii="Garamond" w:hAnsi="Garamond"/>
          <w:b/>
          <w:bCs/>
          <w:sz w:val="28"/>
          <w:szCs w:val="28"/>
          <w:lang w:val="es-419"/>
        </w:rPr>
        <w:t>Sánchez</w:t>
      </w:r>
      <w:r w:rsidRPr="00B6128D">
        <w:rPr>
          <w:rFonts w:ascii="Garamond" w:hAnsi="Garamond"/>
          <w:b/>
          <w:bCs/>
          <w:sz w:val="28"/>
          <w:szCs w:val="28"/>
          <w:lang w:val="es-419"/>
        </w:rPr>
        <w:t xml:space="preserve"> Quintero </w:t>
      </w:r>
    </w:p>
    <w:p w14:paraId="27269B4A" w14:textId="2DC1687A" w:rsidR="00BF74EB" w:rsidRPr="00B6128D" w:rsidRDefault="004063D8" w:rsidP="00B6128D">
      <w:pPr>
        <w:rPr>
          <w:rFonts w:ascii="Garamond" w:hAnsi="Garamond"/>
          <w:b/>
          <w:bCs/>
          <w:sz w:val="28"/>
          <w:szCs w:val="28"/>
          <w:lang w:val="es-419"/>
        </w:rPr>
      </w:pPr>
      <w:r w:rsidRPr="00B6128D">
        <w:rPr>
          <w:rFonts w:ascii="Garamond" w:hAnsi="Garamond"/>
          <w:b/>
          <w:bCs/>
          <w:noProof/>
          <w:sz w:val="28"/>
          <w:szCs w:val="28"/>
          <w:lang w:val="es-419"/>
        </w:rPr>
        <w:drawing>
          <wp:inline distT="0" distB="0" distL="0" distR="0" wp14:anchorId="393BDEE2" wp14:editId="6CBBCFDE">
            <wp:extent cx="1319514" cy="1540035"/>
            <wp:effectExtent l="0" t="0" r="0" b="3175"/>
            <wp:docPr id="9747215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8283" b="11439"/>
                    <a:stretch/>
                  </pic:blipFill>
                  <pic:spPr bwMode="auto">
                    <a:xfrm>
                      <a:off x="0" y="0"/>
                      <a:ext cx="1320970" cy="1541734"/>
                    </a:xfrm>
                    <a:prstGeom prst="rect">
                      <a:avLst/>
                    </a:prstGeom>
                    <a:noFill/>
                    <a:ln>
                      <a:noFill/>
                    </a:ln>
                    <a:extLst>
                      <a:ext uri="{53640926-AAD7-44D8-BBD7-CCE9431645EC}">
                        <a14:shadowObscured xmlns:a14="http://schemas.microsoft.com/office/drawing/2010/main"/>
                      </a:ext>
                    </a:extLst>
                  </pic:spPr>
                </pic:pic>
              </a:graphicData>
            </a:graphic>
          </wp:inline>
        </w:drawing>
      </w:r>
    </w:p>
    <w:p w14:paraId="6AC6409F" w14:textId="3DE5D3B7" w:rsidR="000E1450" w:rsidRDefault="004063D8" w:rsidP="00B6128D">
      <w:pPr>
        <w:rPr>
          <w:rFonts w:ascii="Garamond" w:hAnsi="Garamond"/>
          <w:sz w:val="28"/>
          <w:szCs w:val="28"/>
        </w:rPr>
      </w:pPr>
      <w:r w:rsidRPr="00B6128D">
        <w:rPr>
          <w:rFonts w:ascii="Garamond" w:hAnsi="Garamond"/>
          <w:sz w:val="28"/>
          <w:szCs w:val="28"/>
        </w:rPr>
        <w:t xml:space="preserve">Licenciada en Educación Preescolar de la Universidad de Manizales. </w:t>
      </w:r>
      <w:r w:rsidR="00BC0820">
        <w:rPr>
          <w:rFonts w:ascii="Garamond" w:hAnsi="Garamond"/>
          <w:sz w:val="28"/>
          <w:szCs w:val="28"/>
        </w:rPr>
        <w:t>Magíster</w:t>
      </w:r>
      <w:r w:rsidRPr="00B6128D">
        <w:rPr>
          <w:rFonts w:ascii="Garamond" w:hAnsi="Garamond"/>
          <w:sz w:val="28"/>
          <w:szCs w:val="28"/>
        </w:rPr>
        <w:t xml:space="preserve"> en Educación, de la Universidad Javeriana. Máster en Género, Identidad y Ciudadanía y con estudios de doctorado en la misma línea de investigación en la</w:t>
      </w:r>
      <w:r w:rsidR="00BF74EB" w:rsidRPr="00B6128D">
        <w:rPr>
          <w:rFonts w:ascii="Garamond" w:hAnsi="Garamond"/>
          <w:sz w:val="28"/>
          <w:szCs w:val="28"/>
        </w:rPr>
        <w:t xml:space="preserve"> </w:t>
      </w:r>
      <w:r w:rsidRPr="00B6128D">
        <w:rPr>
          <w:rFonts w:ascii="Garamond" w:hAnsi="Garamond"/>
          <w:sz w:val="28"/>
          <w:szCs w:val="28"/>
        </w:rPr>
        <w:t xml:space="preserve">Universidad de Cádiz-España. Docente del Departamento de Estudios de Familia, de la Facultad de Ciencias Jurídicas y Sociales de la Universidad de Caldas. Coordinadora del Observatorio en Género y Sexualidades GESEX y del Semillero de Investigación “Familia, Género y Sexualidades”. </w:t>
      </w:r>
    </w:p>
    <w:p w14:paraId="662A5DBD" w14:textId="77777777" w:rsidR="0024370F" w:rsidRPr="000E1450" w:rsidRDefault="0024370F" w:rsidP="00B6128D">
      <w:pPr>
        <w:rPr>
          <w:rFonts w:ascii="Garamond" w:hAnsi="Garamond"/>
          <w:sz w:val="28"/>
          <w:szCs w:val="28"/>
        </w:rPr>
      </w:pPr>
    </w:p>
    <w:p w14:paraId="2BC609F9" w14:textId="77777777" w:rsidR="006E63C8" w:rsidRDefault="006E63C8" w:rsidP="00B6128D">
      <w:pPr>
        <w:rPr>
          <w:rFonts w:ascii="Garamond" w:hAnsi="Garamond"/>
          <w:b/>
          <w:bCs/>
          <w:sz w:val="28"/>
          <w:szCs w:val="28"/>
          <w:lang w:val="es-419"/>
        </w:rPr>
      </w:pPr>
      <w:r w:rsidRPr="00FD4AE4">
        <w:rPr>
          <w:rFonts w:ascii="Garamond" w:hAnsi="Garamond"/>
          <w:b/>
          <w:bCs/>
          <w:sz w:val="28"/>
          <w:szCs w:val="28"/>
          <w:lang w:val="es-419"/>
        </w:rPr>
        <w:t>Ana Patricia Noguera</w:t>
      </w:r>
    </w:p>
    <w:p w14:paraId="5E96A177" w14:textId="62D48D71" w:rsidR="000E1450" w:rsidRDefault="0024370F" w:rsidP="00B6128D">
      <w:pPr>
        <w:rPr>
          <w:rFonts w:ascii="Garamond" w:hAnsi="Garamond"/>
          <w:b/>
          <w:bCs/>
          <w:sz w:val="28"/>
          <w:szCs w:val="28"/>
          <w:lang w:val="es-419"/>
        </w:rPr>
      </w:pPr>
      <w:r>
        <w:rPr>
          <w:noProof/>
        </w:rPr>
        <w:drawing>
          <wp:inline distT="0" distB="0" distL="0" distR="0" wp14:anchorId="2ACDB113" wp14:editId="7C691DBE">
            <wp:extent cx="1524000" cy="1376045"/>
            <wp:effectExtent l="0" t="0" r="0" b="0"/>
            <wp:docPr id="8761572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986" t="8833" r="6281" b="-3"/>
                    <a:stretch/>
                  </pic:blipFill>
                  <pic:spPr bwMode="auto">
                    <a:xfrm>
                      <a:off x="0" y="0"/>
                      <a:ext cx="1526970" cy="1378727"/>
                    </a:xfrm>
                    <a:prstGeom prst="rect">
                      <a:avLst/>
                    </a:prstGeom>
                    <a:noFill/>
                    <a:ln>
                      <a:noFill/>
                    </a:ln>
                    <a:extLst>
                      <a:ext uri="{53640926-AAD7-44D8-BBD7-CCE9431645EC}">
                        <a14:shadowObscured xmlns:a14="http://schemas.microsoft.com/office/drawing/2010/main"/>
                      </a:ext>
                    </a:extLst>
                  </pic:spPr>
                </pic:pic>
              </a:graphicData>
            </a:graphic>
          </wp:inline>
        </w:drawing>
      </w:r>
    </w:p>
    <w:p w14:paraId="0EAA9972" w14:textId="042789CF" w:rsidR="00BC0820" w:rsidRPr="00BC0820" w:rsidRDefault="0024370F" w:rsidP="00B6128D">
      <w:pPr>
        <w:rPr>
          <w:rFonts w:ascii="Garamond" w:hAnsi="Garamond"/>
          <w:sz w:val="28"/>
          <w:szCs w:val="28"/>
          <w:lang w:val="es-419"/>
        </w:rPr>
      </w:pPr>
      <w:r w:rsidRPr="0024370F">
        <w:rPr>
          <w:rFonts w:ascii="Garamond" w:hAnsi="Garamond"/>
          <w:sz w:val="28"/>
          <w:szCs w:val="28"/>
          <w:lang w:val="es-419"/>
        </w:rPr>
        <w:t>Doctora en Filosofía. Profesora titular y emérita de la Universidad Nacional, sede Manizales; coordinadora del Grupo de Investigación en Pensamiento Ambiental desde 1993. Cofundadora con Augusto Ángel Maya del Seminario Permanente de Pensamiento Ambiental, en 1993, y coordinadora de éste hasta el año 2005. Ha publicado numerosos libros y artículos sobre pensamiento ambiental tanto en Colombia como en otros países.</w:t>
      </w:r>
    </w:p>
    <w:p w14:paraId="2345B37A" w14:textId="77777777" w:rsidR="00BC0820" w:rsidRDefault="00BC0820" w:rsidP="00B6128D">
      <w:pPr>
        <w:rPr>
          <w:rFonts w:ascii="Garamond" w:hAnsi="Garamond"/>
          <w:b/>
          <w:bCs/>
          <w:sz w:val="28"/>
          <w:szCs w:val="28"/>
          <w:lang w:val="es-419"/>
        </w:rPr>
      </w:pPr>
    </w:p>
    <w:p w14:paraId="5FC04169" w14:textId="77777777" w:rsidR="009725F2" w:rsidRDefault="009725F2" w:rsidP="00B6128D">
      <w:pPr>
        <w:rPr>
          <w:rFonts w:ascii="Garamond" w:hAnsi="Garamond"/>
          <w:b/>
          <w:bCs/>
          <w:sz w:val="28"/>
          <w:szCs w:val="28"/>
          <w:lang w:val="es-419"/>
        </w:rPr>
      </w:pPr>
    </w:p>
    <w:p w14:paraId="516EAA87" w14:textId="77777777" w:rsidR="009725F2" w:rsidRDefault="009725F2" w:rsidP="00B6128D">
      <w:pPr>
        <w:rPr>
          <w:rFonts w:ascii="Garamond" w:hAnsi="Garamond"/>
          <w:b/>
          <w:bCs/>
          <w:sz w:val="28"/>
          <w:szCs w:val="28"/>
          <w:lang w:val="es-419"/>
        </w:rPr>
      </w:pPr>
    </w:p>
    <w:p w14:paraId="38DAA658" w14:textId="0F2FCC23" w:rsidR="006E63C8" w:rsidRDefault="006E63C8" w:rsidP="00B6128D">
      <w:pPr>
        <w:rPr>
          <w:rFonts w:ascii="Garamond" w:hAnsi="Garamond"/>
          <w:b/>
          <w:bCs/>
          <w:sz w:val="28"/>
          <w:szCs w:val="28"/>
          <w:lang w:val="es-419"/>
        </w:rPr>
      </w:pPr>
      <w:r w:rsidRPr="006E63C8">
        <w:rPr>
          <w:rFonts w:ascii="Garamond" w:hAnsi="Garamond"/>
          <w:b/>
          <w:bCs/>
          <w:sz w:val="28"/>
          <w:szCs w:val="28"/>
          <w:lang w:val="es-419"/>
        </w:rPr>
        <w:t>Crhistian Hederich</w:t>
      </w:r>
      <w:r w:rsidR="00BC0820">
        <w:rPr>
          <w:rFonts w:ascii="Garamond" w:hAnsi="Garamond"/>
          <w:b/>
          <w:bCs/>
          <w:sz w:val="28"/>
          <w:szCs w:val="28"/>
          <w:lang w:val="es-419"/>
        </w:rPr>
        <w:t xml:space="preserve"> Martínez</w:t>
      </w:r>
    </w:p>
    <w:p w14:paraId="07A06628" w14:textId="3E48D187" w:rsidR="00BC0820" w:rsidRPr="00BC0820" w:rsidRDefault="00BC0820" w:rsidP="00BC0820">
      <w:pPr>
        <w:rPr>
          <w:rFonts w:ascii="Garamond" w:hAnsi="Garamond"/>
          <w:sz w:val="28"/>
          <w:szCs w:val="28"/>
          <w:lang w:val="es-CO"/>
        </w:rPr>
      </w:pPr>
      <w:r w:rsidRPr="00BC0820">
        <w:rPr>
          <w:rFonts w:ascii="Garamond" w:hAnsi="Garamond"/>
          <w:noProof/>
          <w:sz w:val="28"/>
          <w:szCs w:val="28"/>
          <w:lang w:val="es-CO"/>
        </w:rPr>
        <w:drawing>
          <wp:inline distT="0" distB="0" distL="0" distR="0" wp14:anchorId="794C853D" wp14:editId="5E455060">
            <wp:extent cx="1911350" cy="1824470"/>
            <wp:effectExtent l="0" t="0" r="0" b="4445"/>
            <wp:docPr id="5918394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694" t="3000" r="2672" b="33993"/>
                    <a:stretch/>
                  </pic:blipFill>
                  <pic:spPr bwMode="auto">
                    <a:xfrm>
                      <a:off x="0" y="0"/>
                      <a:ext cx="1920460" cy="1833166"/>
                    </a:xfrm>
                    <a:prstGeom prst="rect">
                      <a:avLst/>
                    </a:prstGeom>
                    <a:noFill/>
                    <a:ln>
                      <a:noFill/>
                    </a:ln>
                    <a:extLst>
                      <a:ext uri="{53640926-AAD7-44D8-BBD7-CCE9431645EC}">
                        <a14:shadowObscured xmlns:a14="http://schemas.microsoft.com/office/drawing/2010/main"/>
                      </a:ext>
                    </a:extLst>
                  </pic:spPr>
                </pic:pic>
              </a:graphicData>
            </a:graphic>
          </wp:inline>
        </w:drawing>
      </w:r>
    </w:p>
    <w:p w14:paraId="465CEB88" w14:textId="4A6FF6C3" w:rsidR="005C40F3" w:rsidRPr="005C40F3" w:rsidRDefault="005C40F3" w:rsidP="005C40F3">
      <w:pPr>
        <w:rPr>
          <w:rFonts w:ascii="Garamond" w:hAnsi="Garamond"/>
          <w:sz w:val="28"/>
          <w:szCs w:val="28"/>
          <w:lang w:val="es-419"/>
        </w:rPr>
      </w:pPr>
      <w:r w:rsidRPr="005C40F3">
        <w:rPr>
          <w:rFonts w:ascii="Garamond" w:hAnsi="Garamond"/>
          <w:sz w:val="28"/>
          <w:szCs w:val="28"/>
          <w:lang w:val="es-419"/>
        </w:rPr>
        <w:t>Matemático (Universidad Javeriana), Mag</w:t>
      </w:r>
      <w:r w:rsidR="00BC0820">
        <w:rPr>
          <w:rFonts w:ascii="Garamond" w:hAnsi="Garamond"/>
          <w:sz w:val="28"/>
          <w:szCs w:val="28"/>
          <w:lang w:val="es-419"/>
        </w:rPr>
        <w:t>í</w:t>
      </w:r>
      <w:r w:rsidRPr="005C40F3">
        <w:rPr>
          <w:rFonts w:ascii="Garamond" w:hAnsi="Garamond"/>
          <w:sz w:val="28"/>
          <w:szCs w:val="28"/>
          <w:lang w:val="es-419"/>
        </w:rPr>
        <w:t>ster en Desarrollo Educativo y Social (Universidad Pedagógica Nacional) y Doctor en Psicología (Universidad Autónoma de Barcelona). Su tesis doctoral obtuvo el “Premio Extraordinario de Doctorado” de la Comisión de Doctorado del Consejo de Gobierno. Profesor e Investigador de la Universidad Pedagógica Nacional, Director del Grupo de Estilos Cognitivos (clasificación A en Colciencias), en donde ha investigado durante 25 años sobre el papel de los estilos cognitivos en la educación.</w:t>
      </w:r>
    </w:p>
    <w:p w14:paraId="3DC7F059" w14:textId="77777777" w:rsidR="004063D8" w:rsidRPr="004063D8" w:rsidRDefault="004063D8" w:rsidP="00240DB2">
      <w:pPr>
        <w:rPr>
          <w:rFonts w:ascii="Garamond" w:hAnsi="Garamond"/>
          <w:b/>
          <w:bCs/>
          <w:sz w:val="28"/>
          <w:szCs w:val="28"/>
          <w:lang w:val="es-419"/>
        </w:rPr>
      </w:pPr>
    </w:p>
    <w:p w14:paraId="7573F920" w14:textId="77777777" w:rsidR="00912305" w:rsidRPr="00192826" w:rsidRDefault="00912305" w:rsidP="00110723">
      <w:pPr>
        <w:rPr>
          <w:rFonts w:ascii="Garamond" w:hAnsi="Garamond"/>
          <w:sz w:val="24"/>
          <w:szCs w:val="24"/>
          <w:lang w:val="es-419"/>
        </w:rPr>
      </w:pPr>
    </w:p>
    <w:p w14:paraId="30950EC4" w14:textId="77777777" w:rsidR="00912305" w:rsidRDefault="00912305" w:rsidP="00110723">
      <w:pPr>
        <w:rPr>
          <w:lang w:val="es-419"/>
        </w:rPr>
      </w:pPr>
    </w:p>
    <w:p w14:paraId="08E1AD07" w14:textId="77777777" w:rsidR="00B6360C" w:rsidRDefault="00B6360C" w:rsidP="00110723">
      <w:pPr>
        <w:rPr>
          <w:lang w:val="es-419"/>
        </w:rPr>
      </w:pPr>
    </w:p>
    <w:p w14:paraId="2222CA3E" w14:textId="77777777" w:rsidR="00B6360C" w:rsidRDefault="00B6360C" w:rsidP="00110723">
      <w:pPr>
        <w:rPr>
          <w:lang w:val="es-419"/>
        </w:rPr>
      </w:pPr>
    </w:p>
    <w:p w14:paraId="28544542" w14:textId="77777777" w:rsidR="00B6360C" w:rsidRDefault="00B6360C" w:rsidP="00110723">
      <w:pPr>
        <w:rPr>
          <w:lang w:val="es-419"/>
        </w:rPr>
      </w:pPr>
    </w:p>
    <w:p w14:paraId="432F89DF" w14:textId="77777777" w:rsidR="00B6360C" w:rsidRDefault="00B6360C" w:rsidP="00110723">
      <w:pPr>
        <w:rPr>
          <w:lang w:val="es-419"/>
        </w:rPr>
      </w:pPr>
    </w:p>
    <w:p w14:paraId="12ACBF28" w14:textId="77777777" w:rsidR="00B6360C" w:rsidRDefault="00B6360C" w:rsidP="00110723">
      <w:pPr>
        <w:rPr>
          <w:lang w:val="es-419"/>
        </w:rPr>
      </w:pPr>
    </w:p>
    <w:p w14:paraId="560002CB" w14:textId="77777777" w:rsidR="00B6360C" w:rsidRDefault="00B6360C" w:rsidP="00110723">
      <w:pPr>
        <w:rPr>
          <w:lang w:val="es-419"/>
        </w:rPr>
      </w:pPr>
    </w:p>
    <w:p w14:paraId="43182B0A" w14:textId="77777777" w:rsidR="00B6360C" w:rsidRDefault="00B6360C" w:rsidP="00110723">
      <w:pPr>
        <w:rPr>
          <w:lang w:val="es-419"/>
        </w:rPr>
      </w:pPr>
    </w:p>
    <w:p w14:paraId="3370CDB4" w14:textId="77777777" w:rsidR="001E1A50" w:rsidRDefault="001E1A50" w:rsidP="00110723">
      <w:pPr>
        <w:rPr>
          <w:lang w:val="es-419"/>
        </w:rPr>
      </w:pPr>
    </w:p>
    <w:p w14:paraId="7EAF91C7" w14:textId="77777777" w:rsidR="001E1A50" w:rsidRDefault="001E1A50" w:rsidP="00110723">
      <w:pPr>
        <w:rPr>
          <w:lang w:val="es-419"/>
        </w:rPr>
      </w:pPr>
    </w:p>
    <w:p w14:paraId="5CDC2B12" w14:textId="77777777" w:rsidR="001E1A50" w:rsidRDefault="001E1A50" w:rsidP="00110723">
      <w:pPr>
        <w:rPr>
          <w:lang w:val="es-419"/>
        </w:rPr>
      </w:pPr>
    </w:p>
    <w:p w14:paraId="20CBCD96" w14:textId="77777777" w:rsidR="001E1A50" w:rsidRDefault="001E1A50" w:rsidP="00110723">
      <w:pPr>
        <w:rPr>
          <w:lang w:val="es-419"/>
        </w:rPr>
      </w:pPr>
    </w:p>
    <w:p w14:paraId="756CA8F6" w14:textId="77777777" w:rsidR="001E1A50" w:rsidRDefault="001E1A50" w:rsidP="00110723">
      <w:pPr>
        <w:rPr>
          <w:lang w:val="es-419"/>
        </w:rPr>
      </w:pPr>
    </w:p>
    <w:p w14:paraId="26BD7B42" w14:textId="77777777" w:rsidR="001E1A50" w:rsidRDefault="001E1A50" w:rsidP="00110723">
      <w:pPr>
        <w:rPr>
          <w:lang w:val="es-419"/>
        </w:rPr>
      </w:pPr>
    </w:p>
    <w:p w14:paraId="21CEE68F" w14:textId="60B75F96" w:rsidR="00C00C80" w:rsidRPr="00F1524C" w:rsidRDefault="00C00C80" w:rsidP="00F1524C">
      <w:pPr>
        <w:pStyle w:val="Ttulo1"/>
        <w:jc w:val="center"/>
        <w:rPr>
          <w:rFonts w:ascii="Garamond" w:hAnsi="Garamond"/>
          <w:b/>
          <w:bCs/>
          <w:sz w:val="40"/>
          <w:szCs w:val="40"/>
        </w:rPr>
      </w:pPr>
      <w:bookmarkStart w:id="6" w:name="_Toc165569038"/>
      <w:r w:rsidRPr="00F1524C">
        <w:rPr>
          <w:rFonts w:ascii="Garamond" w:hAnsi="Garamond"/>
          <w:b/>
          <w:bCs/>
          <w:sz w:val="40"/>
          <w:szCs w:val="40"/>
        </w:rPr>
        <w:t>MESA 1</w:t>
      </w:r>
      <w:bookmarkEnd w:id="6"/>
    </w:p>
    <w:p w14:paraId="4EA53647" w14:textId="748BD35C" w:rsidR="00AA26DD" w:rsidRPr="00F1524C" w:rsidRDefault="0056413A" w:rsidP="00F1524C">
      <w:pPr>
        <w:pStyle w:val="Ttulo1"/>
        <w:jc w:val="center"/>
        <w:rPr>
          <w:rFonts w:ascii="Garamond" w:hAnsi="Garamond"/>
          <w:b/>
          <w:bCs/>
          <w:sz w:val="40"/>
          <w:szCs w:val="40"/>
        </w:rPr>
      </w:pPr>
      <w:bookmarkStart w:id="7" w:name="_Toc165569039"/>
      <w:r w:rsidRPr="00F1524C">
        <w:rPr>
          <w:rFonts w:ascii="Garamond" w:hAnsi="Garamond"/>
          <w:b/>
          <w:bCs/>
          <w:sz w:val="40"/>
          <w:szCs w:val="40"/>
        </w:rPr>
        <w:t>Prácticas pedagógicas Construcción de paz y ciudadanía</w:t>
      </w:r>
      <w:bookmarkEnd w:id="7"/>
    </w:p>
    <w:p w14:paraId="7104D0B4" w14:textId="77777777" w:rsidR="00AA26DD" w:rsidRDefault="00AA26DD" w:rsidP="00110723">
      <w:pPr>
        <w:rPr>
          <w:lang w:val="es-419"/>
        </w:rPr>
      </w:pPr>
    </w:p>
    <w:p w14:paraId="5C302888" w14:textId="77777777" w:rsidR="00C00C80" w:rsidRDefault="00C00C80" w:rsidP="00110723">
      <w:pPr>
        <w:rPr>
          <w:lang w:val="es-419"/>
        </w:rPr>
      </w:pPr>
    </w:p>
    <w:p w14:paraId="2D8CAAB0" w14:textId="77777777" w:rsidR="00C00C80" w:rsidRDefault="00C00C80" w:rsidP="00110723">
      <w:pPr>
        <w:rPr>
          <w:lang w:val="es-419"/>
        </w:rPr>
      </w:pPr>
    </w:p>
    <w:p w14:paraId="048D9B3D" w14:textId="77777777" w:rsidR="00C00C80" w:rsidRDefault="00C00C80" w:rsidP="00F1524C">
      <w:pPr>
        <w:pStyle w:val="Ttulo1"/>
        <w:jc w:val="center"/>
        <w:rPr>
          <w:lang w:val="es-419"/>
        </w:rPr>
      </w:pPr>
    </w:p>
    <w:p w14:paraId="154E1298" w14:textId="77777777" w:rsidR="00C00C80" w:rsidRDefault="00C00C80" w:rsidP="00110723">
      <w:pPr>
        <w:rPr>
          <w:lang w:val="es-419"/>
        </w:rPr>
      </w:pPr>
    </w:p>
    <w:p w14:paraId="10A2B5CF" w14:textId="77777777" w:rsidR="00C00C80" w:rsidRDefault="00C00C80" w:rsidP="00110723">
      <w:pPr>
        <w:rPr>
          <w:lang w:val="es-419"/>
        </w:rPr>
      </w:pPr>
    </w:p>
    <w:p w14:paraId="1D6584BD" w14:textId="77777777" w:rsidR="00C00C80" w:rsidRDefault="00C00C80" w:rsidP="00110723">
      <w:pPr>
        <w:rPr>
          <w:lang w:val="es-419"/>
        </w:rPr>
      </w:pPr>
    </w:p>
    <w:p w14:paraId="28E2C065" w14:textId="77777777" w:rsidR="00C00C80" w:rsidRDefault="00C00C80" w:rsidP="00110723">
      <w:pPr>
        <w:rPr>
          <w:lang w:val="es-419"/>
        </w:rPr>
      </w:pPr>
    </w:p>
    <w:p w14:paraId="387B8C07" w14:textId="77777777" w:rsidR="00C00C80" w:rsidRDefault="00C00C80" w:rsidP="00110723">
      <w:pPr>
        <w:rPr>
          <w:lang w:val="es-419"/>
        </w:rPr>
      </w:pPr>
    </w:p>
    <w:p w14:paraId="6BBA7BD0" w14:textId="77777777" w:rsidR="00C00C80" w:rsidRDefault="00C00C80" w:rsidP="00110723">
      <w:pPr>
        <w:rPr>
          <w:lang w:val="es-419"/>
        </w:rPr>
      </w:pPr>
    </w:p>
    <w:p w14:paraId="7574CF14" w14:textId="77777777" w:rsidR="00C00C80" w:rsidRDefault="00C00C80" w:rsidP="00110723">
      <w:pPr>
        <w:rPr>
          <w:lang w:val="es-419"/>
        </w:rPr>
      </w:pPr>
    </w:p>
    <w:p w14:paraId="1545D8C1" w14:textId="77777777" w:rsidR="00C00C80" w:rsidRDefault="00C00C80" w:rsidP="00110723">
      <w:pPr>
        <w:rPr>
          <w:lang w:val="es-419"/>
        </w:rPr>
      </w:pPr>
    </w:p>
    <w:p w14:paraId="142AD497" w14:textId="77777777" w:rsidR="00C00C80" w:rsidRDefault="00C00C80" w:rsidP="00110723">
      <w:pPr>
        <w:rPr>
          <w:lang w:val="es-419"/>
        </w:rPr>
      </w:pPr>
    </w:p>
    <w:p w14:paraId="54AFB7C4" w14:textId="77777777" w:rsidR="00C00C80" w:rsidRDefault="00C00C80" w:rsidP="00110723">
      <w:pPr>
        <w:rPr>
          <w:lang w:val="es-419"/>
        </w:rPr>
      </w:pPr>
    </w:p>
    <w:p w14:paraId="657B1679" w14:textId="77777777" w:rsidR="00C00C80" w:rsidRDefault="00C00C80" w:rsidP="00110723">
      <w:pPr>
        <w:rPr>
          <w:lang w:val="es-419"/>
        </w:rPr>
      </w:pPr>
    </w:p>
    <w:p w14:paraId="7F0C7B62" w14:textId="77777777" w:rsidR="00C75CBA" w:rsidRDefault="00C75CBA" w:rsidP="00110723">
      <w:pPr>
        <w:rPr>
          <w:lang w:val="es-419"/>
        </w:rPr>
      </w:pPr>
    </w:p>
    <w:p w14:paraId="1842D498" w14:textId="77777777" w:rsidR="00BA4D89" w:rsidRPr="00276CA2" w:rsidRDefault="00BA4D89" w:rsidP="008C34CA">
      <w:pPr>
        <w:pStyle w:val="Ttulo3"/>
        <w:rPr>
          <w:rFonts w:ascii="Garamond" w:hAnsi="Garamond"/>
          <w:color w:val="002060"/>
          <w:sz w:val="32"/>
          <w:szCs w:val="32"/>
          <w:lang w:val="es-419"/>
        </w:rPr>
      </w:pPr>
    </w:p>
    <w:p w14:paraId="0AAAEA0D" w14:textId="77777777" w:rsidR="00BA4D89" w:rsidRPr="007F411F" w:rsidRDefault="00BA4D89" w:rsidP="00276CA2">
      <w:pPr>
        <w:pStyle w:val="Ttulo3"/>
        <w:jc w:val="center"/>
        <w:rPr>
          <w:rFonts w:ascii="Garamond" w:hAnsi="Garamond"/>
          <w:color w:val="002060"/>
          <w:sz w:val="32"/>
          <w:szCs w:val="32"/>
          <w:lang w:val="es-419"/>
        </w:rPr>
      </w:pPr>
      <w:bookmarkStart w:id="8" w:name="_Toc165569040"/>
      <w:r w:rsidRPr="007F411F">
        <w:rPr>
          <w:rFonts w:ascii="Garamond" w:hAnsi="Garamond"/>
          <w:color w:val="002060"/>
          <w:sz w:val="32"/>
          <w:szCs w:val="32"/>
          <w:lang w:val="es-419"/>
        </w:rPr>
        <w:t>El globo de la vida: práctica pedagógica para la paz</w:t>
      </w:r>
      <w:bookmarkEnd w:id="8"/>
    </w:p>
    <w:p w14:paraId="65EC9082" w14:textId="77777777" w:rsidR="004320CD" w:rsidRDefault="004320CD" w:rsidP="00BA4D89">
      <w:pPr>
        <w:spacing w:after="160"/>
        <w:jc w:val="both"/>
        <w:rPr>
          <w:rFonts w:ascii="Garamond" w:hAnsi="Garamond" w:cs="Arial"/>
          <w:sz w:val="28"/>
          <w:szCs w:val="28"/>
          <w:lang w:val="es-419"/>
        </w:rPr>
      </w:pPr>
    </w:p>
    <w:p w14:paraId="59E1989D" w14:textId="34A2D5B0" w:rsidR="00BA4D89" w:rsidRPr="00583FA6" w:rsidRDefault="00BA4D89" w:rsidP="00BA4D89">
      <w:pPr>
        <w:spacing w:after="160"/>
        <w:jc w:val="both"/>
        <w:rPr>
          <w:rFonts w:ascii="Garamond" w:hAnsi="Garamond" w:cs="Arial"/>
          <w:sz w:val="28"/>
          <w:szCs w:val="28"/>
          <w:lang w:val="es-419"/>
        </w:rPr>
      </w:pPr>
      <w:bookmarkStart w:id="9" w:name="_Toc165569041"/>
      <w:r w:rsidRPr="00C87FDA">
        <w:rPr>
          <w:rStyle w:val="Ttulo3Car"/>
          <w:rFonts w:eastAsia="Calibri"/>
        </w:rPr>
        <w:t>Albert Leonardo Esparza Tafur</w:t>
      </w:r>
      <w:bookmarkEnd w:id="9"/>
      <w:r w:rsidRPr="00583FA6">
        <w:rPr>
          <w:rStyle w:val="Refdenotaalpie"/>
          <w:rFonts w:ascii="Garamond" w:hAnsi="Garamond" w:cs="Arial"/>
          <w:sz w:val="28"/>
          <w:szCs w:val="28"/>
          <w:lang w:val="es-419"/>
        </w:rPr>
        <w:footnoteReference w:id="1"/>
      </w:r>
      <w:r w:rsidRPr="00583FA6">
        <w:rPr>
          <w:rFonts w:ascii="Garamond" w:hAnsi="Garamond" w:cs="Arial"/>
          <w:sz w:val="28"/>
          <w:szCs w:val="28"/>
          <w:lang w:val="es-419"/>
        </w:rPr>
        <w:t>.</w:t>
      </w:r>
    </w:p>
    <w:p w14:paraId="3EA89919" w14:textId="77777777" w:rsidR="00BA4D89" w:rsidRPr="006D454A" w:rsidRDefault="00BA4D89" w:rsidP="00BA4D89">
      <w:pPr>
        <w:spacing w:after="160"/>
        <w:jc w:val="both"/>
        <w:rPr>
          <w:rFonts w:ascii="Garamond" w:hAnsi="Garamond" w:cs="Arial"/>
          <w:b/>
          <w:bCs/>
          <w:color w:val="002060"/>
          <w:sz w:val="28"/>
          <w:szCs w:val="28"/>
          <w:lang w:val="es-419"/>
        </w:rPr>
      </w:pPr>
      <w:r w:rsidRPr="006D454A">
        <w:rPr>
          <w:rFonts w:ascii="Garamond" w:hAnsi="Garamond" w:cs="Arial"/>
          <w:b/>
          <w:bCs/>
          <w:color w:val="002060"/>
          <w:sz w:val="28"/>
          <w:szCs w:val="28"/>
          <w:lang w:val="es-419"/>
        </w:rPr>
        <w:t>Colegio Bilingüe Clermont</w:t>
      </w:r>
    </w:p>
    <w:p w14:paraId="5F1A5BFF" w14:textId="77777777" w:rsidR="00C87FDA" w:rsidRDefault="00C87FDA" w:rsidP="00BA4D89">
      <w:pPr>
        <w:spacing w:after="160"/>
        <w:jc w:val="both"/>
        <w:rPr>
          <w:rFonts w:ascii="Garamond" w:hAnsi="Garamond" w:cs="Arial"/>
          <w:b/>
          <w:bCs/>
          <w:sz w:val="28"/>
          <w:szCs w:val="28"/>
          <w:lang w:val="es-419"/>
        </w:rPr>
      </w:pPr>
    </w:p>
    <w:p w14:paraId="65063AA8" w14:textId="2B6BBC0F" w:rsidR="00BA4D89" w:rsidRPr="00583FA6" w:rsidRDefault="00BA4D89" w:rsidP="00BA4D89">
      <w:pPr>
        <w:spacing w:after="160"/>
        <w:jc w:val="both"/>
        <w:rPr>
          <w:rFonts w:ascii="Garamond" w:hAnsi="Garamond" w:cs="Arial"/>
          <w:b/>
          <w:bCs/>
          <w:sz w:val="28"/>
          <w:szCs w:val="28"/>
          <w:lang w:val="es-419"/>
        </w:rPr>
      </w:pPr>
      <w:r w:rsidRPr="00583FA6">
        <w:rPr>
          <w:rFonts w:ascii="Garamond" w:hAnsi="Garamond" w:cs="Arial"/>
          <w:b/>
          <w:bCs/>
          <w:sz w:val="28"/>
          <w:szCs w:val="28"/>
          <w:lang w:val="es-419"/>
        </w:rPr>
        <w:t xml:space="preserve">Resumen </w:t>
      </w:r>
    </w:p>
    <w:p w14:paraId="3B05326C" w14:textId="77777777" w:rsidR="00BA4D89" w:rsidRPr="00583FA6" w:rsidRDefault="00BA4D89" w:rsidP="00BA4D89">
      <w:pPr>
        <w:spacing w:after="160"/>
        <w:jc w:val="both"/>
        <w:rPr>
          <w:rFonts w:ascii="Garamond" w:hAnsi="Garamond" w:cs="Arial"/>
          <w:sz w:val="28"/>
          <w:szCs w:val="28"/>
        </w:rPr>
      </w:pPr>
      <w:r w:rsidRPr="00583FA6">
        <w:rPr>
          <w:rFonts w:ascii="Garamond" w:hAnsi="Garamond" w:cs="Arial"/>
          <w:sz w:val="28"/>
          <w:szCs w:val="28"/>
        </w:rPr>
        <w:t xml:space="preserve">En la historia reciente de Colombia, la paz se ha venido posicionando como un tema relevante en los escenarios escolares dadas las distintas circunstancias culturales, éticas, pedagógicas, políticas y sociales que rodean este tema. Frente a ello, es importante destacar que muchas de las experiencias educativas parten de un profundo análisis de las problemáticas y necesidades de cada contexto social, puesto que es desde allí en donde se emergen las alternativas para contrarrestar las situaciones conflictivas y/o violentas que afectan significativamente la convivencia y tejido social de estos lugares. </w:t>
      </w:r>
    </w:p>
    <w:p w14:paraId="516C2895" w14:textId="77777777" w:rsidR="00BA4D89" w:rsidRPr="00583FA6" w:rsidRDefault="00BA4D89" w:rsidP="00BA4D89">
      <w:pPr>
        <w:spacing w:after="160"/>
        <w:jc w:val="both"/>
        <w:rPr>
          <w:rFonts w:ascii="Garamond" w:hAnsi="Garamond" w:cs="Arial"/>
          <w:sz w:val="28"/>
          <w:szCs w:val="28"/>
        </w:rPr>
      </w:pPr>
      <w:r w:rsidRPr="00583FA6">
        <w:rPr>
          <w:rFonts w:ascii="Garamond" w:hAnsi="Garamond" w:cs="Arial"/>
          <w:sz w:val="28"/>
          <w:szCs w:val="28"/>
        </w:rPr>
        <w:t xml:space="preserve">Con base en esta premisa, la presente ponencia busca reflexionar críticamente sobre el papel que tiene la educación para la paz en la gestación de prácticas pedagógicas innovadoras a partir de la sistematización de experiencia denominada “el globo de la vida”, la cual fue realizada con los estudiantes de 4° grado del Colegio Bilingüe Clermont, en la cual se propone emplear el juego como herramienta didáctica para reivindicar la importancia de promover la construcción de la cultura de paz en las aulas al concebir la educación como una serie de procesos inacabados y en permanente construcción, lo cual posibilitará asumir la escuela como un espacio formativo de paz en donde se priorice el rol activo de los sujetos educativos para analizar el comportamiento, configuración e identidades en torno a la transformación positiva de los conflictos y la violencia, además de aportar </w:t>
      </w:r>
      <w:r w:rsidRPr="00583FA6">
        <w:rPr>
          <w:rFonts w:ascii="Garamond" w:hAnsi="Garamond" w:cs="Arial"/>
          <w:sz w:val="28"/>
          <w:szCs w:val="28"/>
        </w:rPr>
        <w:lastRenderedPageBreak/>
        <w:t>elementos para la formación de ciudadanos que defiendan y promuevan el respeto a los derechos humanos.</w:t>
      </w:r>
    </w:p>
    <w:p w14:paraId="3D5DC3AE" w14:textId="77777777" w:rsidR="00BA4D89" w:rsidRDefault="00BA4D89" w:rsidP="00BA4D89">
      <w:pPr>
        <w:spacing w:after="160"/>
        <w:jc w:val="both"/>
        <w:rPr>
          <w:rFonts w:ascii="Garamond" w:eastAsia="Arial" w:hAnsi="Garamond"/>
          <w:sz w:val="28"/>
          <w:szCs w:val="28"/>
        </w:rPr>
      </w:pPr>
      <w:r w:rsidRPr="00583FA6">
        <w:rPr>
          <w:rFonts w:ascii="Garamond" w:hAnsi="Garamond" w:cs="Arial"/>
          <w:b/>
          <w:bCs/>
          <w:sz w:val="28"/>
          <w:szCs w:val="28"/>
          <w:lang w:val="es-419"/>
        </w:rPr>
        <w:t xml:space="preserve">Palabras clave: </w:t>
      </w:r>
      <w:r w:rsidRPr="00583FA6">
        <w:rPr>
          <w:rFonts w:ascii="Garamond" w:eastAsia="Arial" w:hAnsi="Garamond"/>
          <w:sz w:val="28"/>
          <w:szCs w:val="28"/>
        </w:rPr>
        <w:t>cultura de paz, educación para la paz, juego y práctica pedagógica.</w:t>
      </w:r>
    </w:p>
    <w:p w14:paraId="53170189" w14:textId="77777777" w:rsidR="004320CD" w:rsidRPr="00583FA6" w:rsidRDefault="004320CD" w:rsidP="00BA4D89">
      <w:pPr>
        <w:spacing w:after="160"/>
        <w:jc w:val="both"/>
        <w:rPr>
          <w:rFonts w:ascii="Garamond" w:hAnsi="Garamond" w:cs="Arial"/>
          <w:b/>
          <w:bCs/>
          <w:sz w:val="28"/>
          <w:szCs w:val="28"/>
          <w:lang w:val="es-419"/>
        </w:rPr>
      </w:pPr>
    </w:p>
    <w:p w14:paraId="5128C519" w14:textId="4C2BC8B8" w:rsidR="00BA4D89" w:rsidRPr="00583FA6" w:rsidRDefault="004320CD" w:rsidP="00BA4D89">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241E3696" w14:textId="77777777" w:rsidR="00BA4D89" w:rsidRPr="005501DB" w:rsidRDefault="00BA4D89" w:rsidP="00281B8B">
      <w:pPr>
        <w:spacing w:before="120" w:after="0"/>
        <w:ind w:left="709" w:hanging="709"/>
        <w:rPr>
          <w:rFonts w:ascii="Garamond" w:hAnsi="Garamond"/>
          <w:sz w:val="28"/>
          <w:szCs w:val="28"/>
        </w:rPr>
      </w:pPr>
      <w:r w:rsidRPr="005501DB">
        <w:rPr>
          <w:rFonts w:ascii="Garamond" w:eastAsia="Arial" w:hAnsi="Garamond"/>
          <w:sz w:val="28"/>
          <w:szCs w:val="28"/>
        </w:rPr>
        <w:t>Bronfenbenner, U. (1987). La ecología del desarrollo humano. Barcelona España, Editorial Paidos</w:t>
      </w:r>
    </w:p>
    <w:p w14:paraId="3620DE8D" w14:textId="77777777" w:rsidR="00BA4D89" w:rsidRPr="005501DB" w:rsidRDefault="00BA4D89" w:rsidP="00281B8B">
      <w:pPr>
        <w:spacing w:after="0"/>
        <w:ind w:left="709" w:hanging="709"/>
        <w:rPr>
          <w:rFonts w:ascii="Garamond" w:hAnsi="Garamond"/>
          <w:sz w:val="28"/>
          <w:szCs w:val="28"/>
        </w:rPr>
      </w:pPr>
      <w:r w:rsidRPr="005501DB">
        <w:rPr>
          <w:rFonts w:ascii="Garamond" w:eastAsia="Arial" w:hAnsi="Garamond"/>
          <w:sz w:val="28"/>
          <w:szCs w:val="28"/>
        </w:rPr>
        <w:t xml:space="preserve">Cascón Soriano, P. (2001). </w:t>
      </w:r>
      <w:r w:rsidRPr="005501DB">
        <w:rPr>
          <w:rFonts w:ascii="Garamond" w:eastAsia="Arial" w:hAnsi="Garamond"/>
          <w:i/>
          <w:sz w:val="28"/>
          <w:szCs w:val="28"/>
        </w:rPr>
        <w:t xml:space="preserve">Educación en y para el conflicto. </w:t>
      </w:r>
      <w:r w:rsidRPr="005501DB">
        <w:rPr>
          <w:rFonts w:ascii="Garamond" w:eastAsia="Arial" w:hAnsi="Garamond"/>
          <w:sz w:val="28"/>
          <w:szCs w:val="28"/>
        </w:rPr>
        <w:t xml:space="preserve">Barcelona: Editado por la UNESCO, Escola de Cultura de pau, Cátedra UNESCO sobre Paz y Derechos Humanos. </w:t>
      </w:r>
    </w:p>
    <w:p w14:paraId="26069AB2" w14:textId="77777777" w:rsidR="00BA4D89" w:rsidRPr="005501DB" w:rsidRDefault="00BA4D89" w:rsidP="00281B8B">
      <w:pPr>
        <w:spacing w:after="0"/>
        <w:ind w:left="709" w:hanging="709"/>
        <w:rPr>
          <w:rFonts w:ascii="Garamond" w:hAnsi="Garamond"/>
          <w:sz w:val="28"/>
          <w:szCs w:val="28"/>
        </w:rPr>
      </w:pPr>
      <w:r w:rsidRPr="005501DB">
        <w:rPr>
          <w:rFonts w:ascii="Garamond" w:eastAsia="Arial" w:hAnsi="Garamond"/>
          <w:sz w:val="28"/>
          <w:szCs w:val="28"/>
        </w:rPr>
        <w:t>Colegio Bilingüe Clermont. Manual de consulta 2021-2022. Bogotá.</w:t>
      </w:r>
    </w:p>
    <w:p w14:paraId="66695F7A" w14:textId="77777777" w:rsidR="00BA4D89" w:rsidRPr="005501DB" w:rsidRDefault="00BA4D89" w:rsidP="00281B8B">
      <w:pPr>
        <w:pBdr>
          <w:top w:val="nil"/>
          <w:left w:val="nil"/>
          <w:bottom w:val="nil"/>
          <w:right w:val="nil"/>
          <w:between w:val="nil"/>
        </w:pBdr>
        <w:spacing w:after="0"/>
        <w:ind w:left="709" w:hanging="709"/>
        <w:jc w:val="both"/>
        <w:rPr>
          <w:rFonts w:ascii="Garamond" w:hAnsi="Garamond"/>
          <w:color w:val="000000"/>
          <w:sz w:val="28"/>
          <w:szCs w:val="28"/>
        </w:rPr>
      </w:pPr>
      <w:r w:rsidRPr="005501DB">
        <w:rPr>
          <w:rFonts w:ascii="Garamond" w:eastAsia="Arial" w:hAnsi="Garamond"/>
          <w:color w:val="000000"/>
          <w:sz w:val="28"/>
          <w:szCs w:val="28"/>
        </w:rPr>
        <w:t xml:space="preserve">Decreto 1038 DE 2015 por el cual se reglamenta la Cátedra de la Paz. Tomado de: </w:t>
      </w:r>
      <w:hyperlink r:id="rId25">
        <w:r w:rsidRPr="005501DB">
          <w:rPr>
            <w:rFonts w:ascii="Garamond" w:eastAsia="Arial" w:hAnsi="Garamond"/>
            <w:color w:val="0563C1"/>
            <w:sz w:val="28"/>
            <w:szCs w:val="28"/>
          </w:rPr>
          <w:t>http://www.alcaldiabogota.gov.co/sisjur/normas/Norma1.jsp?i=61735</w:t>
        </w:r>
      </w:hyperlink>
    </w:p>
    <w:p w14:paraId="7380A9BA" w14:textId="77777777" w:rsidR="00BA4D89" w:rsidRPr="005501DB" w:rsidRDefault="00BA4D89" w:rsidP="00281B8B">
      <w:pPr>
        <w:spacing w:after="0"/>
        <w:ind w:left="709" w:hanging="709"/>
        <w:jc w:val="both"/>
        <w:rPr>
          <w:rFonts w:ascii="Garamond" w:hAnsi="Garamond"/>
          <w:sz w:val="28"/>
          <w:szCs w:val="28"/>
        </w:rPr>
      </w:pPr>
      <w:r w:rsidRPr="005501DB">
        <w:rPr>
          <w:rFonts w:ascii="Garamond" w:eastAsia="Arial" w:hAnsi="Garamond"/>
          <w:sz w:val="28"/>
          <w:szCs w:val="28"/>
        </w:rPr>
        <w:t>Galtung, J. (2016). La violencia: cultural, estructural y directa. En AA.VV., Política y violencia: comprensión teórica y desarrollo en la acción colectiva (pp. 147-168). S.c.: Instituto Español de Estudios Estratégicos.</w:t>
      </w:r>
    </w:p>
    <w:p w14:paraId="29FC3FAE" w14:textId="77777777" w:rsidR="00BA4D89" w:rsidRPr="005501DB" w:rsidRDefault="00BA4D89" w:rsidP="00281B8B">
      <w:pPr>
        <w:spacing w:after="0"/>
        <w:ind w:left="709" w:hanging="709"/>
        <w:rPr>
          <w:rFonts w:ascii="Garamond" w:hAnsi="Garamond"/>
          <w:sz w:val="28"/>
          <w:szCs w:val="28"/>
        </w:rPr>
      </w:pPr>
      <w:r w:rsidRPr="005501DB">
        <w:rPr>
          <w:rFonts w:ascii="Garamond" w:eastAsia="Arial" w:hAnsi="Garamond"/>
          <w:sz w:val="28"/>
          <w:szCs w:val="28"/>
        </w:rPr>
        <w:t xml:space="preserve">Gómez, D. (2014). Paz en los colegios ¿De dónde nos agarramos? Universidad Nacional de Colombia. Bogotá, D.C. </w:t>
      </w:r>
    </w:p>
    <w:p w14:paraId="4D23BA78" w14:textId="77777777" w:rsidR="00BA4D89" w:rsidRPr="005501DB" w:rsidRDefault="00BA4D89" w:rsidP="00281B8B">
      <w:pPr>
        <w:pBdr>
          <w:top w:val="nil"/>
          <w:left w:val="nil"/>
          <w:bottom w:val="nil"/>
          <w:right w:val="nil"/>
          <w:between w:val="nil"/>
        </w:pBdr>
        <w:spacing w:after="0"/>
        <w:ind w:left="709" w:hanging="709"/>
        <w:jc w:val="both"/>
        <w:rPr>
          <w:rFonts w:ascii="Garamond" w:hAnsi="Garamond"/>
          <w:color w:val="000000"/>
          <w:sz w:val="28"/>
          <w:szCs w:val="28"/>
        </w:rPr>
      </w:pPr>
      <w:r w:rsidRPr="005501DB">
        <w:rPr>
          <w:rFonts w:ascii="Garamond" w:eastAsia="Arial" w:hAnsi="Garamond"/>
          <w:color w:val="000000"/>
          <w:sz w:val="28"/>
          <w:szCs w:val="28"/>
          <w:lang w:val="en-US"/>
        </w:rPr>
        <w:t xml:space="preserve">Harris, I. (3 de 1996). Peace education in an Urban School District in the United States. </w:t>
      </w:r>
      <w:r w:rsidRPr="005501DB">
        <w:rPr>
          <w:rFonts w:ascii="Garamond" w:eastAsia="Arial" w:hAnsi="Garamond"/>
          <w:color w:val="000000"/>
          <w:sz w:val="28"/>
          <w:szCs w:val="28"/>
        </w:rPr>
        <w:t>Peabody journal of Education (71), 63 - 83.</w:t>
      </w:r>
    </w:p>
    <w:p w14:paraId="6EB579A3" w14:textId="77777777" w:rsidR="00BA4D89" w:rsidRPr="005501DB" w:rsidRDefault="00BA4D89" w:rsidP="00281B8B">
      <w:pPr>
        <w:spacing w:after="0"/>
        <w:ind w:left="709" w:hanging="709"/>
        <w:jc w:val="both"/>
        <w:rPr>
          <w:rFonts w:ascii="Garamond" w:hAnsi="Garamond"/>
          <w:sz w:val="28"/>
          <w:szCs w:val="28"/>
        </w:rPr>
      </w:pPr>
      <w:r w:rsidRPr="005501DB">
        <w:rPr>
          <w:rFonts w:ascii="Garamond" w:eastAsia="Arial" w:hAnsi="Garamond"/>
          <w:sz w:val="28"/>
          <w:szCs w:val="28"/>
        </w:rPr>
        <w:t xml:space="preserve">Jara, O. A., (2011) Orientaciones teórico-prácticas para la sistematización de experiencias. Recuperando de: </w:t>
      </w:r>
      <w:hyperlink r:id="rId26">
        <w:r w:rsidRPr="005501DB">
          <w:rPr>
            <w:rFonts w:ascii="Garamond" w:eastAsia="Arial" w:hAnsi="Garamond"/>
            <w:color w:val="0563C1"/>
            <w:sz w:val="28"/>
            <w:szCs w:val="28"/>
          </w:rPr>
          <w:t>http://www.bibliotecavirtual.info/2013/08/orientaciones-teorico-practicas-para-la-sistematizacion-de-experiencias/</w:t>
        </w:r>
      </w:hyperlink>
      <w:r w:rsidRPr="005501DB">
        <w:rPr>
          <w:rFonts w:ascii="Garamond" w:eastAsia="Arial" w:hAnsi="Garamond"/>
          <w:color w:val="0563C1"/>
          <w:sz w:val="28"/>
          <w:szCs w:val="28"/>
        </w:rPr>
        <w:t xml:space="preserve">. En: </w:t>
      </w:r>
      <w:hyperlink r:id="rId27">
        <w:r w:rsidRPr="005501DB">
          <w:rPr>
            <w:rFonts w:ascii="Garamond" w:eastAsia="Arial" w:hAnsi="Garamond"/>
            <w:color w:val="0563C1"/>
            <w:sz w:val="28"/>
            <w:szCs w:val="28"/>
          </w:rPr>
          <w:t>http://www.cepalforja.org/sistem/bvirtual/</w:t>
        </w:r>
      </w:hyperlink>
    </w:p>
    <w:p w14:paraId="43085F92" w14:textId="77777777" w:rsidR="00BA4D89" w:rsidRPr="005501DB" w:rsidRDefault="00BA4D89" w:rsidP="00281B8B">
      <w:pPr>
        <w:spacing w:after="0"/>
        <w:ind w:left="709" w:hanging="709"/>
        <w:jc w:val="both"/>
        <w:rPr>
          <w:rFonts w:ascii="Garamond" w:hAnsi="Garamond"/>
          <w:sz w:val="28"/>
          <w:szCs w:val="28"/>
        </w:rPr>
      </w:pPr>
      <w:r w:rsidRPr="005501DB">
        <w:rPr>
          <w:rFonts w:ascii="Garamond" w:eastAsia="Arial" w:hAnsi="Garamond"/>
          <w:sz w:val="28"/>
          <w:szCs w:val="28"/>
        </w:rPr>
        <w:t xml:space="preserve">Jiménez Becerra, Absalón; Torres Carrillo, Alfonso (comp.). </w:t>
      </w:r>
      <w:r w:rsidRPr="005501DB">
        <w:rPr>
          <w:rFonts w:ascii="Garamond" w:eastAsia="Arial" w:hAnsi="Garamond"/>
          <w:b/>
          <w:sz w:val="28"/>
          <w:szCs w:val="28"/>
        </w:rPr>
        <w:t xml:space="preserve">La práctica investigativa en ciencias sociales. </w:t>
      </w:r>
      <w:r w:rsidRPr="005501DB">
        <w:rPr>
          <w:rFonts w:ascii="Garamond" w:eastAsia="Arial" w:hAnsi="Garamond"/>
          <w:sz w:val="28"/>
          <w:szCs w:val="28"/>
        </w:rPr>
        <w:t>DCS, Departamento de Ciencias Sociales. UPN, Universidad Pedagógica Nacional, Bogotá  Colombia. 2006.</w:t>
      </w:r>
      <w:r w:rsidRPr="005501DB">
        <w:rPr>
          <w:rFonts w:ascii="Garamond" w:eastAsia="Arial" w:hAnsi="Garamond"/>
          <w:b/>
          <w:sz w:val="28"/>
          <w:szCs w:val="28"/>
        </w:rPr>
        <w:t xml:space="preserve"> </w:t>
      </w:r>
      <w:r w:rsidRPr="005501DB">
        <w:rPr>
          <w:rFonts w:ascii="Garamond" w:eastAsia="Arial" w:hAnsi="Garamond"/>
          <w:sz w:val="28"/>
          <w:szCs w:val="28"/>
        </w:rPr>
        <w:t xml:space="preserve">ISBN: 958-8226-21-X. Disponible en la World Wide Web: </w:t>
      </w:r>
      <w:hyperlink r:id="rId28">
        <w:r w:rsidRPr="005501DB">
          <w:rPr>
            <w:rFonts w:ascii="Garamond" w:eastAsia="Arial" w:hAnsi="Garamond"/>
            <w:color w:val="0563C1"/>
            <w:sz w:val="28"/>
            <w:szCs w:val="28"/>
          </w:rPr>
          <w:t>http://bibliotecavirtual.clacso.org.ar/ar/libros/colombia/dcsupn/practica.pdf</w:t>
        </w:r>
      </w:hyperlink>
    </w:p>
    <w:p w14:paraId="33473989" w14:textId="77777777" w:rsidR="00BA4D89" w:rsidRPr="00D610D1" w:rsidRDefault="00BA4D89" w:rsidP="00281B8B">
      <w:pPr>
        <w:spacing w:after="0"/>
        <w:ind w:left="709" w:hanging="709"/>
        <w:rPr>
          <w:rFonts w:ascii="Garamond" w:hAnsi="Garamond"/>
          <w:sz w:val="28"/>
          <w:szCs w:val="28"/>
          <w:lang w:val="en-US"/>
        </w:rPr>
      </w:pPr>
      <w:r w:rsidRPr="009E72B6">
        <w:rPr>
          <w:rFonts w:ascii="Garamond" w:hAnsi="Garamond"/>
          <w:sz w:val="28"/>
          <w:szCs w:val="28"/>
          <w:lang w:val="de-DE"/>
        </w:rPr>
        <w:t xml:space="preserve">Laursen, B., Finkelstein, B. D., and Betts, N. T. (2001). </w:t>
      </w:r>
      <w:r w:rsidRPr="005501DB">
        <w:rPr>
          <w:rFonts w:ascii="Garamond" w:hAnsi="Garamond"/>
          <w:sz w:val="28"/>
          <w:szCs w:val="28"/>
          <w:lang w:val="en-US"/>
        </w:rPr>
        <w:t xml:space="preserve">A developmental meta-analysis of peer conflict resolution. </w:t>
      </w:r>
      <w:r w:rsidRPr="00D610D1">
        <w:rPr>
          <w:rFonts w:ascii="Garamond" w:hAnsi="Garamond"/>
          <w:sz w:val="28"/>
          <w:szCs w:val="28"/>
          <w:lang w:val="en-US"/>
        </w:rPr>
        <w:t>Developmental Review, 21, 423-449. Doi: 10.1006/drev.2000.0531.</w:t>
      </w:r>
    </w:p>
    <w:p w14:paraId="4E76F9E9" w14:textId="77777777" w:rsidR="00BA4D89" w:rsidRPr="00D610D1" w:rsidRDefault="00BA4D89" w:rsidP="00281B8B">
      <w:pPr>
        <w:spacing w:after="0"/>
        <w:ind w:left="709" w:hanging="709"/>
        <w:rPr>
          <w:rFonts w:ascii="Garamond" w:hAnsi="Garamond"/>
          <w:sz w:val="28"/>
          <w:szCs w:val="28"/>
          <w:lang w:val="en-US"/>
        </w:rPr>
      </w:pPr>
      <w:r w:rsidRPr="00D610D1">
        <w:rPr>
          <w:rFonts w:ascii="Garamond" w:eastAsia="Arial" w:hAnsi="Garamond"/>
          <w:sz w:val="28"/>
          <w:szCs w:val="28"/>
          <w:lang w:val="en-US"/>
        </w:rPr>
        <w:lastRenderedPageBreak/>
        <w:t xml:space="preserve">Lederach, J. (2003). Tejiendo relaciones. Colombia, Bogota, D.C. </w:t>
      </w:r>
    </w:p>
    <w:p w14:paraId="455E41E0" w14:textId="77777777" w:rsidR="00BA4D89" w:rsidRPr="00D610D1" w:rsidRDefault="00000000" w:rsidP="00281B8B">
      <w:pPr>
        <w:spacing w:after="0"/>
        <w:ind w:left="709" w:hanging="709"/>
        <w:rPr>
          <w:rFonts w:ascii="Garamond" w:hAnsi="Garamond"/>
          <w:sz w:val="28"/>
          <w:szCs w:val="28"/>
          <w:lang w:val="en-US"/>
        </w:rPr>
      </w:pPr>
      <w:hyperlink r:id="rId29">
        <w:r w:rsidR="00BA4D89" w:rsidRPr="00D610D1">
          <w:rPr>
            <w:rFonts w:ascii="Garamond" w:eastAsia="Arial" w:hAnsi="Garamond"/>
            <w:sz w:val="28"/>
            <w:szCs w:val="28"/>
            <w:lang w:val="en-US"/>
          </w:rPr>
          <w:t>https://www.centroarbitrajeconciliacion.com/Servicios/Convivencia-estudiantil/Que-es-el-programa-de-convivencia-escolar-HERMES</w:t>
        </w:r>
      </w:hyperlink>
    </w:p>
    <w:p w14:paraId="4C120D3C" w14:textId="77777777" w:rsidR="00BA4D89" w:rsidRPr="00D610D1" w:rsidRDefault="00000000" w:rsidP="00281B8B">
      <w:pPr>
        <w:spacing w:after="0"/>
        <w:ind w:left="709" w:hanging="709"/>
        <w:rPr>
          <w:rFonts w:ascii="Garamond" w:hAnsi="Garamond"/>
          <w:sz w:val="28"/>
          <w:szCs w:val="28"/>
          <w:lang w:val="en-US"/>
        </w:rPr>
      </w:pPr>
      <w:hyperlink r:id="rId30">
        <w:r w:rsidR="00BA4D89" w:rsidRPr="00D610D1">
          <w:rPr>
            <w:rFonts w:ascii="Garamond" w:eastAsia="Arial" w:hAnsi="Garamond"/>
            <w:sz w:val="28"/>
            <w:szCs w:val="28"/>
            <w:lang w:val="en-US"/>
          </w:rPr>
          <w:t>https://www.ccc.org.co/revista-accion-ccc/conciliacion-escolar-aprendiendo-a-resolver-conflictos-desde-la-infancia/</w:t>
        </w:r>
      </w:hyperlink>
      <w:r w:rsidR="00BA4D89" w:rsidRPr="00D610D1">
        <w:rPr>
          <w:rFonts w:ascii="Garamond" w:eastAsia="Arial" w:hAnsi="Garamond"/>
          <w:sz w:val="28"/>
          <w:szCs w:val="28"/>
          <w:lang w:val="en-US"/>
        </w:rPr>
        <w:t xml:space="preserve"> </w:t>
      </w:r>
    </w:p>
    <w:p w14:paraId="6B928EFC" w14:textId="77777777" w:rsidR="00BA4D89" w:rsidRPr="00D610D1" w:rsidRDefault="00000000" w:rsidP="00281B8B">
      <w:pPr>
        <w:spacing w:after="120"/>
        <w:ind w:left="709" w:hanging="709"/>
        <w:rPr>
          <w:rFonts w:ascii="Garamond" w:hAnsi="Garamond"/>
          <w:sz w:val="28"/>
          <w:szCs w:val="28"/>
          <w:lang w:val="en-US"/>
        </w:rPr>
      </w:pPr>
      <w:hyperlink r:id="rId31">
        <w:r w:rsidR="00BA4D89" w:rsidRPr="00D610D1">
          <w:rPr>
            <w:rFonts w:ascii="Garamond" w:eastAsia="Arial" w:hAnsi="Garamond"/>
            <w:sz w:val="28"/>
            <w:szCs w:val="28"/>
            <w:lang w:val="en-US"/>
          </w:rPr>
          <w:t>https://www.compartirpalabramaestra.org/actualidad/columnas/conflictos-y-acoso-escolar-en-los-manuales-de-convivencia</w:t>
        </w:r>
      </w:hyperlink>
    </w:p>
    <w:p w14:paraId="708451BB" w14:textId="77777777" w:rsidR="00BA4D89" w:rsidRPr="005501DB" w:rsidRDefault="00BA4D89" w:rsidP="00281B8B">
      <w:pPr>
        <w:spacing w:after="120"/>
        <w:ind w:left="709" w:hanging="709"/>
        <w:rPr>
          <w:rFonts w:ascii="Garamond" w:hAnsi="Garamond"/>
          <w:sz w:val="28"/>
          <w:szCs w:val="28"/>
        </w:rPr>
      </w:pPr>
      <w:r w:rsidRPr="005501DB">
        <w:rPr>
          <w:rFonts w:ascii="Garamond" w:hAnsi="Garamond"/>
          <w:sz w:val="28"/>
          <w:szCs w:val="28"/>
        </w:rPr>
        <w:t>Martín, E., Rodríguez, V. y Marchesi, A. (2003). Encuesta sobre las relaciones de convivencia en los centros escolares y en la familia. Madrid: CIE-FUHEM</w:t>
      </w:r>
    </w:p>
    <w:p w14:paraId="1F405A43" w14:textId="77777777" w:rsidR="00BA4D89" w:rsidRPr="005501DB" w:rsidRDefault="00BA4D89" w:rsidP="00281B8B">
      <w:pPr>
        <w:spacing w:after="120"/>
        <w:ind w:left="709" w:hanging="709"/>
        <w:rPr>
          <w:rFonts w:ascii="Garamond" w:hAnsi="Garamond"/>
          <w:sz w:val="28"/>
          <w:szCs w:val="28"/>
        </w:rPr>
      </w:pPr>
      <w:r w:rsidRPr="005501DB">
        <w:rPr>
          <w:rFonts w:ascii="Garamond" w:hAnsi="Garamond"/>
          <w:sz w:val="28"/>
          <w:szCs w:val="28"/>
        </w:rPr>
        <w:t>Martínez Munar, P. (2015). Autoestima y optimismo: un estudio en alumnos de educación primaria. Revista de Educación Social, 20, 1-21.</w:t>
      </w:r>
    </w:p>
    <w:p w14:paraId="02D38267" w14:textId="77777777" w:rsidR="00BA4D89" w:rsidRPr="005501DB" w:rsidRDefault="00BA4D89" w:rsidP="00281B8B">
      <w:pPr>
        <w:pBdr>
          <w:top w:val="nil"/>
          <w:left w:val="nil"/>
          <w:bottom w:val="nil"/>
          <w:right w:val="nil"/>
          <w:between w:val="nil"/>
        </w:pBdr>
        <w:spacing w:after="160"/>
        <w:ind w:left="709" w:hanging="709"/>
        <w:rPr>
          <w:rFonts w:ascii="Garamond" w:hAnsi="Garamond"/>
          <w:color w:val="000000"/>
          <w:sz w:val="28"/>
          <w:szCs w:val="28"/>
        </w:rPr>
      </w:pPr>
      <w:r w:rsidRPr="005501DB">
        <w:rPr>
          <w:rFonts w:ascii="Garamond" w:hAnsi="Garamond"/>
          <w:color w:val="000000"/>
          <w:sz w:val="28"/>
          <w:szCs w:val="28"/>
        </w:rPr>
        <w:t xml:space="preserve">Pérez de Guzmán, V., Amador, L. V., &amp; Vargas, M.  (2011). Resolución de conflictos en las aulas: un análisis desde la Investigación-Acción. Pedagogía Social. Revista Interuniversitaria,  (18),99-114.[fecha de Consulta 8 de Noviembre de 2022]. ISSN: 1139-1723. Recuperado de:   </w:t>
      </w:r>
      <w:hyperlink r:id="rId32" w:history="1">
        <w:r w:rsidRPr="005501DB">
          <w:rPr>
            <w:rStyle w:val="Hipervnculo"/>
            <w:rFonts w:ascii="Garamond" w:hAnsi="Garamond"/>
            <w:sz w:val="28"/>
            <w:szCs w:val="28"/>
            <w:u w:val="none"/>
          </w:rPr>
          <w:t>https://www.redalyc.org/articulo.oa?id=135022618008</w:t>
        </w:r>
      </w:hyperlink>
    </w:p>
    <w:p w14:paraId="073E5687" w14:textId="77777777" w:rsidR="00BA4D89" w:rsidRPr="005501DB" w:rsidRDefault="00BA4D89" w:rsidP="00281B8B">
      <w:pPr>
        <w:pBdr>
          <w:top w:val="nil"/>
          <w:left w:val="nil"/>
          <w:bottom w:val="nil"/>
          <w:right w:val="nil"/>
          <w:between w:val="nil"/>
        </w:pBdr>
        <w:spacing w:after="160"/>
        <w:ind w:left="709" w:hanging="709"/>
        <w:rPr>
          <w:rFonts w:ascii="Garamond" w:hAnsi="Garamond"/>
          <w:color w:val="000000"/>
          <w:sz w:val="28"/>
          <w:szCs w:val="28"/>
        </w:rPr>
      </w:pPr>
      <w:r w:rsidRPr="005501DB">
        <w:rPr>
          <w:rFonts w:ascii="Garamond" w:eastAsia="Arial" w:hAnsi="Garamond"/>
          <w:color w:val="000000"/>
          <w:sz w:val="28"/>
          <w:szCs w:val="28"/>
        </w:rPr>
        <w:t>Perkins, David El aprendizaje pleno: Principios de la enseñanza para transformar la educación. -1a ed.-Buenos Aires: Paidós, 2010.</w:t>
      </w:r>
    </w:p>
    <w:p w14:paraId="7D8A39DB" w14:textId="77777777" w:rsidR="00BA4D89" w:rsidRPr="005501DB" w:rsidRDefault="00BA4D89" w:rsidP="00281B8B">
      <w:pPr>
        <w:pBdr>
          <w:top w:val="nil"/>
          <w:left w:val="nil"/>
          <w:bottom w:val="nil"/>
          <w:right w:val="nil"/>
          <w:between w:val="nil"/>
        </w:pBdr>
        <w:spacing w:before="160" w:after="0"/>
        <w:ind w:left="709" w:hanging="709"/>
        <w:rPr>
          <w:rFonts w:ascii="Garamond" w:hAnsi="Garamond"/>
          <w:color w:val="000000"/>
          <w:sz w:val="28"/>
          <w:szCs w:val="28"/>
        </w:rPr>
      </w:pPr>
      <w:r w:rsidRPr="005501DB">
        <w:rPr>
          <w:rFonts w:ascii="Garamond" w:eastAsia="Arial" w:hAnsi="Garamond"/>
          <w:color w:val="000000"/>
          <w:sz w:val="28"/>
          <w:szCs w:val="28"/>
        </w:rPr>
        <w:t>Salamanca, M. E., Casas, M., &amp; Otoya, A. (2009). Educación para la paz: Experiencias y metodologías en colegios de Bogotá. Bogotá: Editorial Pontificia Universidad Javeriana.</w:t>
      </w:r>
    </w:p>
    <w:p w14:paraId="3ADA7BF6" w14:textId="77777777" w:rsidR="00BA4D89" w:rsidRPr="005501DB" w:rsidRDefault="00BA4D89" w:rsidP="00281B8B">
      <w:pPr>
        <w:pBdr>
          <w:top w:val="nil"/>
          <w:left w:val="nil"/>
          <w:bottom w:val="nil"/>
          <w:right w:val="nil"/>
          <w:between w:val="nil"/>
        </w:pBdr>
        <w:spacing w:before="160" w:after="0"/>
        <w:ind w:left="709" w:hanging="709"/>
        <w:rPr>
          <w:rFonts w:ascii="Garamond" w:hAnsi="Garamond"/>
          <w:color w:val="000000"/>
          <w:sz w:val="28"/>
          <w:szCs w:val="28"/>
        </w:rPr>
      </w:pPr>
      <w:r w:rsidRPr="00D610D1">
        <w:rPr>
          <w:rFonts w:ascii="Garamond" w:hAnsi="Garamond"/>
          <w:sz w:val="28"/>
          <w:szCs w:val="28"/>
          <w:lang w:val="es-CO"/>
        </w:rPr>
        <w:t xml:space="preserve">Sidorowicz, K., Hair, E. C., Milot, A. (2009). </w:t>
      </w:r>
      <w:r w:rsidRPr="005501DB">
        <w:rPr>
          <w:rFonts w:ascii="Garamond" w:hAnsi="Garamond"/>
          <w:sz w:val="28"/>
          <w:szCs w:val="28"/>
          <w:lang w:val="en-US"/>
        </w:rPr>
        <w:t xml:space="preserve">Assessing Bullying: A Guide for Out-of-School Time Program Practitioners. </w:t>
      </w:r>
      <w:r w:rsidRPr="005501DB">
        <w:rPr>
          <w:rFonts w:ascii="Garamond" w:hAnsi="Garamond"/>
          <w:sz w:val="28"/>
          <w:szCs w:val="28"/>
        </w:rPr>
        <w:t>Child Trends, Publication #2009-43.</w:t>
      </w:r>
    </w:p>
    <w:p w14:paraId="6AD26F32" w14:textId="77777777" w:rsidR="00BA4D89" w:rsidRPr="005501DB" w:rsidRDefault="00BA4D89" w:rsidP="00281B8B">
      <w:pPr>
        <w:spacing w:after="0"/>
        <w:ind w:left="709" w:hanging="709"/>
        <w:jc w:val="both"/>
        <w:rPr>
          <w:rFonts w:ascii="Garamond" w:hAnsi="Garamond"/>
          <w:sz w:val="28"/>
          <w:szCs w:val="28"/>
        </w:rPr>
      </w:pPr>
      <w:r w:rsidRPr="005501DB">
        <w:rPr>
          <w:rFonts w:ascii="Garamond" w:eastAsia="Arial" w:hAnsi="Garamond"/>
          <w:color w:val="333333"/>
          <w:sz w:val="28"/>
          <w:szCs w:val="28"/>
          <w:highlight w:val="white"/>
        </w:rPr>
        <w:t>Torres Carrillo, A. (1999). La sistematización de experiencias educativas: reflexiones sobre una práctica reciente. </w:t>
      </w:r>
      <w:r w:rsidRPr="005501DB">
        <w:rPr>
          <w:rFonts w:ascii="Garamond" w:eastAsia="Arial" w:hAnsi="Garamond"/>
          <w:i/>
          <w:color w:val="333333"/>
          <w:sz w:val="28"/>
          <w:szCs w:val="28"/>
          <w:highlight w:val="white"/>
        </w:rPr>
        <w:t>Pedagogía Y Saberes</w:t>
      </w:r>
      <w:r w:rsidRPr="005501DB">
        <w:rPr>
          <w:rFonts w:ascii="Garamond" w:eastAsia="Arial" w:hAnsi="Garamond"/>
          <w:color w:val="333333"/>
          <w:sz w:val="28"/>
          <w:szCs w:val="28"/>
          <w:highlight w:val="white"/>
        </w:rPr>
        <w:t xml:space="preserve">, (13), 5.15. </w:t>
      </w:r>
      <w:hyperlink r:id="rId33">
        <w:r w:rsidRPr="005501DB">
          <w:rPr>
            <w:rFonts w:ascii="Garamond" w:eastAsia="Arial" w:hAnsi="Garamond"/>
            <w:color w:val="0563C1"/>
            <w:sz w:val="28"/>
            <w:szCs w:val="28"/>
            <w:highlight w:val="white"/>
          </w:rPr>
          <w:t>https://doi.org/10.17227/01212494.13pys5.15</w:t>
        </w:r>
      </w:hyperlink>
    </w:p>
    <w:p w14:paraId="2600C169" w14:textId="77777777" w:rsidR="00BA4D89" w:rsidRPr="005501DB" w:rsidRDefault="00BA4D89" w:rsidP="00281B8B">
      <w:pPr>
        <w:spacing w:after="0"/>
        <w:ind w:left="709" w:hanging="709"/>
        <w:jc w:val="both"/>
        <w:rPr>
          <w:rFonts w:ascii="Garamond" w:hAnsi="Garamond"/>
          <w:sz w:val="28"/>
          <w:szCs w:val="28"/>
        </w:rPr>
      </w:pPr>
      <w:r w:rsidRPr="005501DB">
        <w:rPr>
          <w:rFonts w:ascii="Garamond" w:hAnsi="Garamond"/>
          <w:sz w:val="28"/>
          <w:szCs w:val="28"/>
        </w:rPr>
        <w:t>Viñas, J. (2007). Conflictos en los centros educativos. Cultura organizativa y mediación para la convivencia (2ª ed.). Barcelona: Graó.</w:t>
      </w:r>
      <w:r w:rsidRPr="005501DB">
        <w:rPr>
          <w:rFonts w:ascii="Garamond" w:eastAsia="Arial" w:hAnsi="Garamond"/>
          <w:sz w:val="28"/>
          <w:szCs w:val="28"/>
        </w:rPr>
        <w:t xml:space="preserve"> </w:t>
      </w:r>
    </w:p>
    <w:p w14:paraId="06089085" w14:textId="77777777" w:rsidR="00BA4D89" w:rsidRPr="005501DB" w:rsidRDefault="00BA4D89" w:rsidP="00BA4D89">
      <w:pPr>
        <w:spacing w:after="160"/>
        <w:jc w:val="both"/>
        <w:rPr>
          <w:rFonts w:ascii="Garamond" w:hAnsi="Garamond" w:cs="Arial"/>
          <w:sz w:val="28"/>
          <w:szCs w:val="28"/>
          <w:lang w:val="es-419"/>
        </w:rPr>
      </w:pPr>
    </w:p>
    <w:p w14:paraId="119CFAB6" w14:textId="77777777" w:rsidR="00BA4D89" w:rsidRPr="005501DB" w:rsidRDefault="00BA4D89" w:rsidP="00BA4D89">
      <w:pPr>
        <w:spacing w:after="160"/>
        <w:jc w:val="both"/>
        <w:rPr>
          <w:rFonts w:ascii="Garamond" w:hAnsi="Garamond" w:cs="Arial"/>
          <w:sz w:val="24"/>
          <w:szCs w:val="24"/>
          <w:lang w:val="es-419"/>
        </w:rPr>
      </w:pPr>
    </w:p>
    <w:p w14:paraId="200F754E" w14:textId="77777777" w:rsidR="0023329C" w:rsidRPr="005501DB" w:rsidRDefault="0023329C" w:rsidP="00BA4D89">
      <w:pPr>
        <w:spacing w:after="160"/>
        <w:jc w:val="both"/>
        <w:rPr>
          <w:rFonts w:ascii="Garamond" w:hAnsi="Garamond" w:cs="Arial"/>
          <w:sz w:val="24"/>
          <w:szCs w:val="24"/>
          <w:lang w:val="es-419"/>
        </w:rPr>
      </w:pPr>
    </w:p>
    <w:p w14:paraId="73C3AE5D" w14:textId="77777777" w:rsidR="00BA4D89" w:rsidRDefault="00BA4D89" w:rsidP="00110723">
      <w:pPr>
        <w:rPr>
          <w:lang w:val="es-419"/>
        </w:rPr>
      </w:pPr>
    </w:p>
    <w:p w14:paraId="1E815798" w14:textId="77777777" w:rsidR="00BA4D89" w:rsidRPr="00E26D2B" w:rsidRDefault="00BA4D89" w:rsidP="00BA4D89">
      <w:pPr>
        <w:pStyle w:val="Ttulo3"/>
        <w:jc w:val="center"/>
        <w:rPr>
          <w:rFonts w:ascii="Garamond" w:hAnsi="Garamond"/>
          <w:color w:val="002060"/>
          <w:sz w:val="32"/>
          <w:szCs w:val="32"/>
        </w:rPr>
      </w:pPr>
      <w:bookmarkStart w:id="11" w:name="_Toc165569042"/>
      <w:r w:rsidRPr="00E26D2B">
        <w:rPr>
          <w:rFonts w:ascii="Garamond" w:hAnsi="Garamond"/>
          <w:color w:val="002060"/>
          <w:sz w:val="32"/>
          <w:szCs w:val="32"/>
        </w:rPr>
        <w:t>La transversalidad para la construcción de paz desde el uso de las TIC, experiencia de una Institución Educativa en la ciudad de Cúcuta</w:t>
      </w:r>
      <w:bookmarkEnd w:id="11"/>
    </w:p>
    <w:p w14:paraId="630A24AE" w14:textId="77777777" w:rsidR="00BA4D89" w:rsidRPr="00290B9B" w:rsidRDefault="00BA4D89" w:rsidP="00BA4D89">
      <w:pPr>
        <w:spacing w:after="160"/>
        <w:jc w:val="both"/>
        <w:rPr>
          <w:rFonts w:ascii="Times New Roman" w:hAnsi="Times New Roman"/>
          <w:sz w:val="24"/>
          <w:szCs w:val="24"/>
          <w:lang w:val="es-419"/>
        </w:rPr>
      </w:pPr>
    </w:p>
    <w:p w14:paraId="5B94B9C3" w14:textId="4223D1D4" w:rsidR="00BA4D89" w:rsidRPr="0080047F" w:rsidRDefault="00BA4D89" w:rsidP="00290B9B">
      <w:pPr>
        <w:pStyle w:val="Ttulo3"/>
        <w:rPr>
          <w:sz w:val="28"/>
          <w:szCs w:val="28"/>
        </w:rPr>
      </w:pPr>
      <w:bookmarkStart w:id="12" w:name="_Toc165569043"/>
      <w:r w:rsidRPr="0080047F">
        <w:rPr>
          <w:sz w:val="28"/>
          <w:szCs w:val="28"/>
        </w:rPr>
        <w:t>Milton Alier Montero Ferreira</w:t>
      </w:r>
      <w:r w:rsidR="00D376E8" w:rsidRPr="0080047F">
        <w:rPr>
          <w:sz w:val="28"/>
          <w:szCs w:val="28"/>
          <w:vertAlign w:val="superscript"/>
          <w:lang w:val="es-419"/>
        </w:rPr>
        <w:footnoteReference w:id="2"/>
      </w:r>
      <w:r w:rsidR="00D376E8" w:rsidRPr="0080047F">
        <w:rPr>
          <w:sz w:val="28"/>
          <w:szCs w:val="28"/>
        </w:rPr>
        <w:t xml:space="preserve">, </w:t>
      </w:r>
      <w:r w:rsidRPr="0080047F">
        <w:rPr>
          <w:sz w:val="28"/>
          <w:szCs w:val="28"/>
          <w:lang w:val="es-419"/>
        </w:rPr>
        <w:t>Yeiny Alexandra Casadiego Estévez</w:t>
      </w:r>
      <w:r w:rsidR="00D376E8" w:rsidRPr="0080047F">
        <w:rPr>
          <w:sz w:val="28"/>
          <w:szCs w:val="28"/>
          <w:vertAlign w:val="superscript"/>
          <w:lang w:val="es-419"/>
        </w:rPr>
        <w:footnoteReference w:id="3"/>
      </w:r>
      <w:bookmarkEnd w:id="12"/>
    </w:p>
    <w:p w14:paraId="73A760A1" w14:textId="40343B47" w:rsidR="00BA4D89" w:rsidRPr="006F4280" w:rsidRDefault="00BA4D89" w:rsidP="00BA4D89">
      <w:pPr>
        <w:spacing w:after="160"/>
        <w:jc w:val="both"/>
        <w:rPr>
          <w:rFonts w:ascii="Times New Roman" w:hAnsi="Times New Roman"/>
          <w:b/>
          <w:bCs/>
          <w:color w:val="222A35" w:themeColor="text2" w:themeShade="80"/>
          <w:sz w:val="28"/>
          <w:szCs w:val="28"/>
          <w:lang w:val="es-419"/>
        </w:rPr>
      </w:pPr>
      <w:r w:rsidRPr="006F4280">
        <w:rPr>
          <w:rFonts w:ascii="Garamond" w:hAnsi="Garamond" w:cs="Arial"/>
          <w:b/>
          <w:bCs/>
          <w:color w:val="222A35" w:themeColor="text2" w:themeShade="80"/>
          <w:sz w:val="28"/>
          <w:szCs w:val="28"/>
        </w:rPr>
        <w:t>Universidad Francisco de Paula Santander</w:t>
      </w:r>
    </w:p>
    <w:p w14:paraId="7732E4D0" w14:textId="77777777" w:rsidR="00BA4D89" w:rsidRPr="005501DB" w:rsidRDefault="00BA4D89" w:rsidP="00BA4D89">
      <w:pPr>
        <w:spacing w:after="160"/>
        <w:jc w:val="both"/>
        <w:rPr>
          <w:rFonts w:ascii="Garamond" w:hAnsi="Garamond" w:cs="Arial"/>
          <w:b/>
          <w:bCs/>
          <w:sz w:val="28"/>
          <w:szCs w:val="28"/>
          <w:lang w:val="es-419"/>
        </w:rPr>
      </w:pPr>
    </w:p>
    <w:p w14:paraId="76810827" w14:textId="77777777" w:rsidR="00BA4D89" w:rsidRPr="005501DB" w:rsidRDefault="00BA4D89" w:rsidP="00BA4D89">
      <w:pPr>
        <w:spacing w:after="160"/>
        <w:jc w:val="both"/>
        <w:rPr>
          <w:rFonts w:ascii="Garamond" w:hAnsi="Garamond" w:cs="Arial"/>
          <w:sz w:val="28"/>
          <w:szCs w:val="28"/>
          <w:lang w:val="es-419"/>
        </w:rPr>
      </w:pPr>
      <w:r w:rsidRPr="005501DB">
        <w:rPr>
          <w:rFonts w:ascii="Garamond" w:hAnsi="Garamond" w:cs="Arial"/>
          <w:b/>
          <w:bCs/>
          <w:sz w:val="28"/>
          <w:szCs w:val="28"/>
          <w:lang w:val="es-419"/>
        </w:rPr>
        <w:t xml:space="preserve">Resumen </w:t>
      </w:r>
    </w:p>
    <w:p w14:paraId="4F22C577" w14:textId="77777777" w:rsidR="00BA4D89" w:rsidRPr="005501DB" w:rsidRDefault="00BA4D89" w:rsidP="00BA4D89">
      <w:pPr>
        <w:spacing w:after="0"/>
        <w:jc w:val="both"/>
        <w:rPr>
          <w:rFonts w:ascii="Garamond" w:eastAsiaTheme="minorHAnsi" w:hAnsi="Garamond" w:cstheme="minorBidi"/>
          <w:sz w:val="28"/>
          <w:szCs w:val="28"/>
        </w:rPr>
      </w:pPr>
      <w:r w:rsidRPr="005501DB">
        <w:rPr>
          <w:rFonts w:ascii="Garamond" w:eastAsiaTheme="minorHAnsi" w:hAnsi="Garamond" w:cstheme="minorBidi"/>
          <w:sz w:val="28"/>
          <w:szCs w:val="28"/>
        </w:rPr>
        <w:t xml:space="preserve">La presente ponencia es el resultado de la investigación titulada “Transversalidad desde el uso de TIC en la Institución Educativa Jaime Garzón, en la ciudad de Cúcuta”, hace parte de los procesos que adelanta hace parte de los procesos del Grupos de Investigación de Trabajo Social GITS su línea de Trabajo Social y acción socioeducativa. </w:t>
      </w:r>
    </w:p>
    <w:p w14:paraId="03FE4578" w14:textId="77777777" w:rsidR="00BA4D89" w:rsidRPr="005501DB" w:rsidRDefault="00BA4D89" w:rsidP="00BA4D89">
      <w:pPr>
        <w:spacing w:after="0"/>
        <w:jc w:val="both"/>
        <w:rPr>
          <w:rFonts w:ascii="Garamond" w:eastAsiaTheme="minorHAnsi" w:hAnsi="Garamond" w:cstheme="minorBidi"/>
          <w:sz w:val="28"/>
          <w:szCs w:val="28"/>
        </w:rPr>
      </w:pPr>
    </w:p>
    <w:p w14:paraId="4CBBBAE6" w14:textId="77777777" w:rsidR="00BA4D89" w:rsidRPr="005501DB" w:rsidRDefault="00BA4D89" w:rsidP="00BA4D89">
      <w:pPr>
        <w:spacing w:after="0"/>
        <w:jc w:val="both"/>
        <w:rPr>
          <w:rFonts w:ascii="Garamond" w:eastAsiaTheme="minorHAnsi" w:hAnsi="Garamond" w:cstheme="minorBidi"/>
          <w:sz w:val="28"/>
          <w:szCs w:val="28"/>
        </w:rPr>
      </w:pPr>
      <w:r w:rsidRPr="005501DB">
        <w:rPr>
          <w:rFonts w:ascii="Garamond" w:eastAsiaTheme="minorHAnsi" w:hAnsi="Garamond" w:cstheme="minorBidi"/>
          <w:sz w:val="28"/>
          <w:szCs w:val="28"/>
        </w:rPr>
        <w:t xml:space="preserve">Objetivo: Fortalecer la transversalidad desde el uso de TIC en la Institución Educativa Jaime Garzón en la ciudad de Cúcuta. </w:t>
      </w:r>
    </w:p>
    <w:p w14:paraId="58FDED22" w14:textId="77777777" w:rsidR="00BA4D89" w:rsidRPr="005501DB" w:rsidRDefault="00BA4D89" w:rsidP="00BA4D89">
      <w:pPr>
        <w:spacing w:after="0"/>
        <w:jc w:val="both"/>
        <w:rPr>
          <w:rFonts w:ascii="Garamond" w:eastAsiaTheme="minorHAnsi" w:hAnsi="Garamond" w:cstheme="minorBidi"/>
          <w:sz w:val="28"/>
          <w:szCs w:val="28"/>
        </w:rPr>
      </w:pPr>
    </w:p>
    <w:p w14:paraId="207F1A8E" w14:textId="77777777" w:rsidR="00BA4D89" w:rsidRPr="005501DB" w:rsidRDefault="00BA4D89" w:rsidP="00BA4D89">
      <w:pPr>
        <w:spacing w:after="0"/>
        <w:jc w:val="both"/>
        <w:rPr>
          <w:rFonts w:ascii="Garamond" w:eastAsiaTheme="minorHAnsi" w:hAnsi="Garamond" w:cstheme="minorBidi"/>
          <w:sz w:val="28"/>
          <w:szCs w:val="28"/>
        </w:rPr>
      </w:pPr>
      <w:r w:rsidRPr="005501DB">
        <w:rPr>
          <w:rFonts w:ascii="Garamond" w:eastAsiaTheme="minorHAnsi" w:hAnsi="Garamond" w:cstheme="minorBidi"/>
          <w:sz w:val="28"/>
          <w:szCs w:val="28"/>
        </w:rPr>
        <w:t xml:space="preserve">Metodología: Se aplicó desde la perspectiva cualitativa con un diseño de investigación acción participativa desde un muestreo por conveniencia. </w:t>
      </w:r>
    </w:p>
    <w:p w14:paraId="472A6DF6" w14:textId="77777777" w:rsidR="00BA4D89" w:rsidRPr="005501DB" w:rsidRDefault="00BA4D89" w:rsidP="00BA4D89">
      <w:pPr>
        <w:spacing w:after="0"/>
        <w:jc w:val="both"/>
        <w:rPr>
          <w:rFonts w:ascii="Garamond" w:eastAsiaTheme="minorHAnsi" w:hAnsi="Garamond" w:cstheme="minorBidi"/>
          <w:sz w:val="28"/>
          <w:szCs w:val="28"/>
        </w:rPr>
      </w:pPr>
    </w:p>
    <w:p w14:paraId="41C94EEF" w14:textId="77777777" w:rsidR="00BA4D89" w:rsidRPr="005501DB" w:rsidRDefault="00BA4D89" w:rsidP="00BA4D89">
      <w:pPr>
        <w:spacing w:after="0"/>
        <w:jc w:val="both"/>
        <w:rPr>
          <w:rFonts w:ascii="Garamond" w:eastAsiaTheme="minorHAnsi" w:hAnsi="Garamond" w:cstheme="minorBidi"/>
          <w:sz w:val="28"/>
          <w:szCs w:val="28"/>
        </w:rPr>
      </w:pPr>
      <w:r w:rsidRPr="005501DB">
        <w:rPr>
          <w:rFonts w:ascii="Garamond" w:eastAsiaTheme="minorHAnsi" w:hAnsi="Garamond" w:cstheme="minorBidi"/>
          <w:sz w:val="28"/>
          <w:szCs w:val="28"/>
        </w:rPr>
        <w:t xml:space="preserve">Resultados: Se destacan tres subcategorías que hacen hincapié a la interpretación de la realidad social: la crisis de frontera, la historia del conflicto armado en la región, y la importancia del uso de las TIC como herramienta de paz. </w:t>
      </w:r>
    </w:p>
    <w:p w14:paraId="62E5F51F" w14:textId="77777777" w:rsidR="00BA4D89" w:rsidRPr="005501DB" w:rsidRDefault="00BA4D89" w:rsidP="00BA4D89">
      <w:pPr>
        <w:spacing w:after="0"/>
        <w:jc w:val="both"/>
        <w:rPr>
          <w:rFonts w:ascii="Garamond" w:eastAsiaTheme="minorHAnsi" w:hAnsi="Garamond" w:cstheme="minorBidi"/>
          <w:sz w:val="28"/>
          <w:szCs w:val="28"/>
        </w:rPr>
      </w:pPr>
    </w:p>
    <w:p w14:paraId="2AF99F59" w14:textId="77777777" w:rsidR="00BA4D89" w:rsidRPr="005501DB" w:rsidRDefault="00BA4D89" w:rsidP="00BA4D89">
      <w:pPr>
        <w:spacing w:after="0"/>
        <w:jc w:val="both"/>
        <w:rPr>
          <w:rFonts w:ascii="Garamond" w:eastAsiaTheme="minorHAnsi" w:hAnsi="Garamond" w:cstheme="minorBidi"/>
          <w:sz w:val="28"/>
          <w:szCs w:val="28"/>
        </w:rPr>
      </w:pPr>
      <w:r w:rsidRPr="005501DB">
        <w:rPr>
          <w:rFonts w:ascii="Garamond" w:eastAsiaTheme="minorHAnsi" w:hAnsi="Garamond" w:cstheme="minorBidi"/>
          <w:sz w:val="28"/>
          <w:szCs w:val="28"/>
        </w:rPr>
        <w:t xml:space="preserve">Conclusiones: Los estudiantes, residen en una zona que históricamente ha sido golpeada directamente por el conflicto, sin embargo, las Tecnologías de la </w:t>
      </w:r>
      <w:r w:rsidRPr="005501DB">
        <w:rPr>
          <w:rFonts w:ascii="Garamond" w:eastAsiaTheme="minorHAnsi" w:hAnsi="Garamond" w:cstheme="minorBidi"/>
          <w:sz w:val="28"/>
          <w:szCs w:val="28"/>
        </w:rPr>
        <w:lastRenderedPageBreak/>
        <w:t xml:space="preserve">Información y las Comunicaciones se convierten en una alternativa para construir la paz. </w:t>
      </w:r>
    </w:p>
    <w:p w14:paraId="4562E130" w14:textId="77777777" w:rsidR="00BA4D89" w:rsidRPr="005501DB" w:rsidRDefault="00BA4D89" w:rsidP="00BA4D89">
      <w:pPr>
        <w:spacing w:after="160"/>
        <w:jc w:val="both"/>
        <w:rPr>
          <w:rFonts w:ascii="Garamond" w:hAnsi="Garamond"/>
          <w:sz w:val="28"/>
          <w:szCs w:val="28"/>
        </w:rPr>
      </w:pPr>
      <w:r w:rsidRPr="005501DB">
        <w:rPr>
          <w:rFonts w:ascii="Garamond" w:hAnsi="Garamond" w:cs="Arial"/>
          <w:b/>
          <w:bCs/>
          <w:sz w:val="28"/>
          <w:szCs w:val="28"/>
          <w:lang w:val="es-419"/>
        </w:rPr>
        <w:t xml:space="preserve">Palabras clave: </w:t>
      </w:r>
      <w:r w:rsidRPr="005501DB">
        <w:rPr>
          <w:rFonts w:ascii="Garamond" w:hAnsi="Garamond"/>
          <w:sz w:val="28"/>
          <w:szCs w:val="28"/>
        </w:rPr>
        <w:t>Construcción de paz, Transversalidad, TIC</w:t>
      </w:r>
    </w:p>
    <w:p w14:paraId="7D65CFB1" w14:textId="49303634" w:rsidR="00BA4D89" w:rsidRPr="005501DB" w:rsidRDefault="002108BD" w:rsidP="00BA4D89">
      <w:pPr>
        <w:spacing w:after="160"/>
        <w:jc w:val="both"/>
        <w:rPr>
          <w:rFonts w:ascii="Garamond" w:hAnsi="Garamond"/>
          <w:sz w:val="28"/>
          <w:szCs w:val="28"/>
        </w:rPr>
      </w:pPr>
      <w:r>
        <w:rPr>
          <w:rFonts w:ascii="Garamond" w:hAnsi="Garamond" w:cs="Arial"/>
          <w:b/>
          <w:bCs/>
          <w:sz w:val="28"/>
          <w:szCs w:val="28"/>
          <w:lang w:val="es-419"/>
        </w:rPr>
        <w:t>Referencias</w:t>
      </w:r>
      <w:r w:rsidR="00BA4D89" w:rsidRPr="005501DB">
        <w:rPr>
          <w:rFonts w:ascii="Garamond" w:hAnsi="Garamond" w:cs="Arial"/>
          <w:b/>
          <w:bCs/>
          <w:sz w:val="28"/>
          <w:szCs w:val="28"/>
          <w:lang w:val="es-419"/>
        </w:rPr>
        <w:t xml:space="preserve"> </w:t>
      </w:r>
    </w:p>
    <w:p w14:paraId="45DDB0A9" w14:textId="77777777" w:rsidR="00BA4D89" w:rsidRPr="005501DB" w:rsidRDefault="00BA4D89" w:rsidP="00BA4D89">
      <w:pPr>
        <w:spacing w:after="0"/>
        <w:ind w:left="720" w:hanging="720"/>
        <w:jc w:val="both"/>
        <w:rPr>
          <w:rFonts w:ascii="Garamond" w:eastAsiaTheme="minorHAnsi" w:hAnsi="Garamond"/>
          <w:noProof/>
          <w:sz w:val="28"/>
          <w:szCs w:val="28"/>
        </w:rPr>
      </w:pPr>
      <w:r w:rsidRPr="005501DB">
        <w:rPr>
          <w:rFonts w:ascii="Garamond" w:eastAsiaTheme="minorHAnsi" w:hAnsi="Garamond"/>
          <w:noProof/>
          <w:sz w:val="28"/>
          <w:szCs w:val="28"/>
        </w:rPr>
        <w:t xml:space="preserve">Botero Chica, C. A. (2006). Los ejes transversales como instrumento pedagógico para la formación en valores. </w:t>
      </w:r>
      <w:r w:rsidRPr="005501DB">
        <w:rPr>
          <w:rFonts w:ascii="Garamond" w:eastAsiaTheme="minorHAnsi" w:hAnsi="Garamond"/>
          <w:i/>
          <w:iCs/>
          <w:noProof/>
          <w:sz w:val="28"/>
          <w:szCs w:val="28"/>
        </w:rPr>
        <w:t>Revista Politécnica</w:t>
      </w:r>
      <w:r w:rsidRPr="005501DB">
        <w:rPr>
          <w:rFonts w:ascii="Garamond" w:eastAsiaTheme="minorHAnsi" w:hAnsi="Garamond"/>
          <w:noProof/>
          <w:sz w:val="28"/>
          <w:szCs w:val="28"/>
        </w:rPr>
        <w:t>. From https://revistas.elpoli.edu.co/index.php/pol/article/view/58/46</w:t>
      </w:r>
    </w:p>
    <w:p w14:paraId="64CF2ADE" w14:textId="77777777" w:rsidR="00BA4D89" w:rsidRPr="005501DB" w:rsidRDefault="00BA4D89" w:rsidP="00BA4D89">
      <w:pPr>
        <w:spacing w:after="0"/>
        <w:ind w:left="720" w:hanging="720"/>
        <w:jc w:val="both"/>
        <w:rPr>
          <w:rFonts w:ascii="Garamond" w:eastAsiaTheme="minorHAnsi" w:hAnsi="Garamond"/>
          <w:noProof/>
          <w:sz w:val="28"/>
          <w:szCs w:val="28"/>
          <w:lang w:val="en-US"/>
        </w:rPr>
      </w:pPr>
      <w:r w:rsidRPr="005501DB">
        <w:rPr>
          <w:rFonts w:ascii="Garamond" w:eastAsiaTheme="minorHAnsi" w:hAnsi="Garamond"/>
          <w:noProof/>
          <w:sz w:val="28"/>
          <w:szCs w:val="28"/>
        </w:rPr>
        <w:t xml:space="preserve">Cornejo Aparicio, V., Flores Silva, S., &amp; Bedregal Alpaca, N. (2021). Formulación de planes curriculares basados en el enfoque por competencias y el desarrollo de proyectos. </w:t>
      </w:r>
      <w:r w:rsidRPr="005501DB">
        <w:rPr>
          <w:rFonts w:ascii="Garamond" w:eastAsiaTheme="minorHAnsi" w:hAnsi="Garamond"/>
          <w:noProof/>
          <w:sz w:val="28"/>
          <w:szCs w:val="28"/>
          <w:lang w:val="en-US"/>
        </w:rPr>
        <w:t>From https://www.laccei.org/LACCEI2021-VirtualEdition/full_papers/FP539.pdf</w:t>
      </w:r>
    </w:p>
    <w:p w14:paraId="7AAC80EE" w14:textId="77777777" w:rsidR="00BA4D89" w:rsidRPr="005501DB" w:rsidRDefault="00BA4D89" w:rsidP="00BA4D89">
      <w:pPr>
        <w:spacing w:after="0"/>
        <w:ind w:left="720" w:hanging="720"/>
        <w:jc w:val="both"/>
        <w:rPr>
          <w:rFonts w:ascii="Garamond" w:eastAsiaTheme="minorHAnsi" w:hAnsi="Garamond"/>
          <w:noProof/>
          <w:sz w:val="28"/>
          <w:szCs w:val="28"/>
        </w:rPr>
      </w:pPr>
      <w:r w:rsidRPr="005501DB">
        <w:rPr>
          <w:rFonts w:ascii="Garamond" w:eastAsiaTheme="minorHAnsi" w:hAnsi="Garamond"/>
          <w:noProof/>
          <w:sz w:val="28"/>
          <w:szCs w:val="28"/>
        </w:rPr>
        <w:t xml:space="preserve">Correa Mosquera, D., &amp; Pérez Piñon, F. (2022). La transversalidad y la transversalidad curricular: una reflexión necesaria. </w:t>
      </w:r>
      <w:r w:rsidRPr="005501DB">
        <w:rPr>
          <w:rFonts w:ascii="Garamond" w:eastAsiaTheme="minorHAnsi" w:hAnsi="Garamond"/>
          <w:i/>
          <w:iCs/>
          <w:noProof/>
          <w:sz w:val="28"/>
          <w:szCs w:val="28"/>
        </w:rPr>
        <w:t>Pedagogía y Saberes</w:t>
      </w:r>
      <w:r w:rsidRPr="005501DB">
        <w:rPr>
          <w:rFonts w:ascii="Garamond" w:eastAsiaTheme="minorHAnsi" w:hAnsi="Garamond"/>
          <w:noProof/>
          <w:sz w:val="28"/>
          <w:szCs w:val="28"/>
        </w:rPr>
        <w:t>. From https://www.redalyc.org/journal/6140/614074347004/614074347004.pdf</w:t>
      </w:r>
    </w:p>
    <w:p w14:paraId="46DB1515" w14:textId="77777777" w:rsidR="00BA4D89" w:rsidRPr="005501DB" w:rsidRDefault="00BA4D89" w:rsidP="00BA4D89">
      <w:pPr>
        <w:spacing w:after="0"/>
        <w:ind w:left="720" w:hanging="720"/>
        <w:jc w:val="both"/>
        <w:rPr>
          <w:rFonts w:ascii="Garamond" w:eastAsiaTheme="minorHAnsi" w:hAnsi="Garamond"/>
          <w:noProof/>
          <w:sz w:val="28"/>
          <w:szCs w:val="28"/>
        </w:rPr>
      </w:pPr>
      <w:r w:rsidRPr="005501DB">
        <w:rPr>
          <w:rFonts w:ascii="Garamond" w:eastAsiaTheme="minorHAnsi" w:hAnsi="Garamond"/>
          <w:noProof/>
          <w:sz w:val="28"/>
          <w:szCs w:val="28"/>
        </w:rPr>
        <w:t>García-Valcárcel Muñoz-Repiso, A. (2016). Las competencias digitales en el ámbito educativo. 3. From http://hdl.handle.net/10366/130340</w:t>
      </w:r>
    </w:p>
    <w:p w14:paraId="5DC4B2C0" w14:textId="77777777" w:rsidR="00BA4D89" w:rsidRPr="005501DB" w:rsidRDefault="00BA4D89" w:rsidP="00BA4D89">
      <w:pPr>
        <w:spacing w:after="0"/>
        <w:ind w:left="720" w:hanging="720"/>
        <w:jc w:val="both"/>
        <w:rPr>
          <w:rFonts w:ascii="Garamond" w:eastAsiaTheme="minorHAnsi" w:hAnsi="Garamond"/>
          <w:noProof/>
          <w:sz w:val="28"/>
          <w:szCs w:val="28"/>
        </w:rPr>
      </w:pPr>
      <w:r w:rsidRPr="005501DB">
        <w:rPr>
          <w:rFonts w:ascii="Garamond" w:eastAsiaTheme="minorHAnsi" w:hAnsi="Garamond"/>
          <w:noProof/>
          <w:sz w:val="28"/>
          <w:szCs w:val="28"/>
        </w:rPr>
        <w:t xml:space="preserve">Gómez Guzmán, L. M., &amp; Perozo Chirinos, S. R. (2019). Las prácticas pedagógicas de los docentes en Colombia, en función del Proyecto Educativo Institucional (PEI). </w:t>
      </w:r>
      <w:r w:rsidRPr="005501DB">
        <w:rPr>
          <w:rFonts w:ascii="Garamond" w:eastAsiaTheme="minorHAnsi" w:hAnsi="Garamond"/>
          <w:i/>
          <w:iCs/>
          <w:noProof/>
          <w:sz w:val="28"/>
          <w:szCs w:val="28"/>
        </w:rPr>
        <w:t>Horizontes Revista de Investigación en Ciencias de la Educación</w:t>
      </w:r>
      <w:r w:rsidRPr="005501DB">
        <w:rPr>
          <w:rFonts w:ascii="Garamond" w:eastAsiaTheme="minorHAnsi" w:hAnsi="Garamond"/>
          <w:noProof/>
          <w:sz w:val="28"/>
          <w:szCs w:val="28"/>
        </w:rPr>
        <w:t>. From http://www.scielo.org.bo/pdf/hrce/v4n14/v4n14_a02.pdf</w:t>
      </w:r>
    </w:p>
    <w:p w14:paraId="5E0A4DB5" w14:textId="77777777" w:rsidR="00BA4D89" w:rsidRPr="005501DB" w:rsidRDefault="00BA4D89" w:rsidP="00BA4D89">
      <w:pPr>
        <w:spacing w:after="0"/>
        <w:ind w:left="720" w:hanging="720"/>
        <w:jc w:val="both"/>
        <w:rPr>
          <w:rFonts w:ascii="Garamond" w:eastAsiaTheme="minorHAnsi" w:hAnsi="Garamond"/>
          <w:noProof/>
          <w:sz w:val="28"/>
          <w:szCs w:val="28"/>
        </w:rPr>
      </w:pPr>
      <w:r w:rsidRPr="005501DB">
        <w:rPr>
          <w:rFonts w:ascii="Garamond" w:eastAsiaTheme="minorHAnsi" w:hAnsi="Garamond"/>
          <w:noProof/>
          <w:sz w:val="28"/>
          <w:szCs w:val="28"/>
        </w:rPr>
        <w:t xml:space="preserve">Méndez Vega, N. (2002). La acción socioeducativa y la investigación acción democratización de la vida cotidiana. </w:t>
      </w:r>
      <w:r w:rsidRPr="005501DB">
        <w:rPr>
          <w:rFonts w:ascii="Garamond" w:eastAsiaTheme="minorHAnsi" w:hAnsi="Garamond"/>
          <w:i/>
          <w:iCs/>
          <w:noProof/>
          <w:sz w:val="28"/>
          <w:szCs w:val="28"/>
        </w:rPr>
        <w:t>Revista Costarricense de Trabajo Social</w:t>
      </w:r>
      <w:r w:rsidRPr="005501DB">
        <w:rPr>
          <w:rFonts w:ascii="Garamond" w:eastAsiaTheme="minorHAnsi" w:hAnsi="Garamond"/>
          <w:noProof/>
          <w:sz w:val="28"/>
          <w:szCs w:val="28"/>
        </w:rPr>
        <w:t>, 75. From https://revista.trabajosocial.or.cr/index.php/revista/article/view/183/204</w:t>
      </w:r>
    </w:p>
    <w:p w14:paraId="4C54106A" w14:textId="77777777" w:rsidR="00BA4D89" w:rsidRPr="005501DB" w:rsidRDefault="00BA4D89" w:rsidP="00BA4D89">
      <w:pPr>
        <w:spacing w:after="0"/>
        <w:ind w:left="720" w:hanging="720"/>
        <w:jc w:val="both"/>
        <w:rPr>
          <w:rFonts w:ascii="Garamond" w:eastAsiaTheme="minorHAnsi" w:hAnsi="Garamond"/>
          <w:noProof/>
          <w:sz w:val="28"/>
          <w:szCs w:val="28"/>
        </w:rPr>
      </w:pPr>
      <w:r w:rsidRPr="005501DB">
        <w:rPr>
          <w:rFonts w:ascii="Garamond" w:eastAsiaTheme="minorHAnsi" w:hAnsi="Garamond"/>
          <w:noProof/>
          <w:sz w:val="28"/>
          <w:szCs w:val="28"/>
        </w:rPr>
        <w:t xml:space="preserve">Parada, C. J., Solano Becerra, E., &amp; Ramírez Sulvarán, J. A. (2021). </w:t>
      </w:r>
      <w:r w:rsidRPr="005501DB">
        <w:rPr>
          <w:rFonts w:ascii="Garamond" w:eastAsiaTheme="minorHAnsi" w:hAnsi="Garamond"/>
          <w:i/>
          <w:iCs/>
          <w:noProof/>
          <w:sz w:val="28"/>
          <w:szCs w:val="28"/>
        </w:rPr>
        <w:t>Proyectos educativos transversales una mirada desde la institución educativa colegio nuestra señora de las mercedes del municipio de sardinata.</w:t>
      </w:r>
      <w:r w:rsidRPr="005501DB">
        <w:rPr>
          <w:rFonts w:ascii="Garamond" w:eastAsiaTheme="minorHAnsi" w:hAnsi="Garamond"/>
          <w:noProof/>
          <w:sz w:val="28"/>
          <w:szCs w:val="28"/>
        </w:rPr>
        <w:t xml:space="preserve"> Ecoe Ediciones S.A.S. From file:///C:/Users/usuario/Downloads/Proyectos%20educativos%20transversales%20ebook.pdf</w:t>
      </w:r>
    </w:p>
    <w:p w14:paraId="50068F6B" w14:textId="77777777" w:rsidR="00BA4D89" w:rsidRPr="005501DB" w:rsidRDefault="00BA4D89" w:rsidP="00BA4D89">
      <w:pPr>
        <w:spacing w:after="0"/>
        <w:ind w:left="720" w:hanging="720"/>
        <w:jc w:val="both"/>
        <w:rPr>
          <w:rFonts w:ascii="Garamond" w:eastAsiaTheme="minorHAnsi" w:hAnsi="Garamond"/>
          <w:noProof/>
          <w:sz w:val="28"/>
          <w:szCs w:val="28"/>
        </w:rPr>
      </w:pPr>
      <w:r w:rsidRPr="005501DB">
        <w:rPr>
          <w:rFonts w:ascii="Garamond" w:eastAsiaTheme="minorHAnsi" w:hAnsi="Garamond"/>
          <w:noProof/>
          <w:sz w:val="28"/>
          <w:szCs w:val="28"/>
        </w:rPr>
        <w:t xml:space="preserve">Rodelo Molina, M. K., Acevedo Correa, D., &amp; Montero Castillo, P. M. (2021). Diseño curricular de proyectos formativos para el desarrollo de la educación por competencias que facilitan la educación deseada. </w:t>
      </w:r>
      <w:r w:rsidRPr="005501DB">
        <w:rPr>
          <w:rFonts w:ascii="Garamond" w:eastAsiaTheme="minorHAnsi" w:hAnsi="Garamond"/>
          <w:i/>
          <w:iCs/>
          <w:noProof/>
          <w:sz w:val="28"/>
          <w:szCs w:val="28"/>
        </w:rPr>
        <w:t>Revista de Filosofía</w:t>
      </w:r>
      <w:r w:rsidRPr="005501DB">
        <w:rPr>
          <w:rFonts w:ascii="Garamond" w:eastAsiaTheme="minorHAnsi" w:hAnsi="Garamond"/>
          <w:noProof/>
          <w:sz w:val="28"/>
          <w:szCs w:val="28"/>
        </w:rPr>
        <w:t>. doi:https://doi.org/10.5281/zenodo.5527572</w:t>
      </w:r>
    </w:p>
    <w:p w14:paraId="26B8DEB4" w14:textId="77777777" w:rsidR="00BA4D89" w:rsidRPr="005501DB" w:rsidRDefault="00BA4D89" w:rsidP="00BA4D89">
      <w:pPr>
        <w:spacing w:after="0"/>
        <w:ind w:left="720" w:hanging="720"/>
        <w:jc w:val="both"/>
        <w:rPr>
          <w:rFonts w:ascii="Garamond" w:eastAsiaTheme="minorHAnsi" w:hAnsi="Garamond"/>
          <w:noProof/>
          <w:sz w:val="28"/>
          <w:szCs w:val="28"/>
        </w:rPr>
      </w:pPr>
      <w:r w:rsidRPr="005501DB">
        <w:rPr>
          <w:rFonts w:ascii="Garamond" w:eastAsiaTheme="minorHAnsi" w:hAnsi="Garamond"/>
          <w:noProof/>
          <w:sz w:val="28"/>
          <w:szCs w:val="28"/>
        </w:rPr>
        <w:lastRenderedPageBreak/>
        <w:t xml:space="preserve">Rojas Puentes, M., Chacón, G. N., Parada Rico, D. A., Montero Ferreira, M. A., Lozano Cárdenas, F. J., Ramírez Sulvaran, J. A., . . . Maldonado Estévez , E. A. (2020). </w:t>
      </w:r>
      <w:r w:rsidRPr="005501DB">
        <w:rPr>
          <w:rFonts w:ascii="Garamond" w:eastAsiaTheme="minorHAnsi" w:hAnsi="Garamond"/>
          <w:i/>
          <w:iCs/>
          <w:noProof/>
          <w:sz w:val="28"/>
          <w:szCs w:val="28"/>
        </w:rPr>
        <w:t>TIC TAC: Tecnologías para la transformación social en la apropiación de competencias.</w:t>
      </w:r>
      <w:r w:rsidRPr="005501DB">
        <w:rPr>
          <w:rFonts w:ascii="Garamond" w:eastAsiaTheme="minorHAnsi" w:hAnsi="Garamond"/>
          <w:noProof/>
          <w:sz w:val="28"/>
          <w:szCs w:val="28"/>
        </w:rPr>
        <w:t xml:space="preserve"> Ecoe Ediciones. From</w:t>
      </w:r>
    </w:p>
    <w:p w14:paraId="1D446946" w14:textId="77777777" w:rsidR="00BA4D89" w:rsidRPr="005501DB" w:rsidRDefault="00BA4D89" w:rsidP="00BA4D89">
      <w:pPr>
        <w:spacing w:after="0"/>
        <w:ind w:left="720" w:hanging="720"/>
        <w:jc w:val="both"/>
        <w:rPr>
          <w:rFonts w:ascii="Garamond" w:eastAsiaTheme="minorHAnsi" w:hAnsi="Garamond"/>
          <w:noProof/>
          <w:sz w:val="28"/>
          <w:szCs w:val="28"/>
          <w:lang w:val="en-US"/>
        </w:rPr>
      </w:pPr>
      <w:r w:rsidRPr="005501DB">
        <w:rPr>
          <w:rFonts w:ascii="Garamond" w:eastAsiaTheme="minorHAnsi" w:hAnsi="Garamond"/>
          <w:noProof/>
          <w:sz w:val="28"/>
          <w:szCs w:val="28"/>
        </w:rPr>
        <w:t xml:space="preserve">Sírvent , M., &amp; Rigal, L. (2012). </w:t>
      </w:r>
      <w:r w:rsidRPr="005501DB">
        <w:rPr>
          <w:rFonts w:ascii="Garamond" w:eastAsiaTheme="minorHAnsi" w:hAnsi="Garamond"/>
          <w:i/>
          <w:iCs/>
          <w:noProof/>
          <w:sz w:val="28"/>
          <w:szCs w:val="28"/>
        </w:rPr>
        <w:t>Investigación Acción Participativa. Un desafío de nuestros tiempos para la construcción de una sociedad democrática.</w:t>
      </w:r>
      <w:r w:rsidRPr="005501DB">
        <w:rPr>
          <w:rFonts w:ascii="Garamond" w:eastAsiaTheme="minorHAnsi" w:hAnsi="Garamond"/>
          <w:noProof/>
          <w:sz w:val="28"/>
          <w:szCs w:val="28"/>
        </w:rPr>
        <w:t xml:space="preserve"> </w:t>
      </w:r>
      <w:r w:rsidRPr="005501DB">
        <w:rPr>
          <w:rFonts w:ascii="Garamond" w:eastAsiaTheme="minorHAnsi" w:hAnsi="Garamond"/>
          <w:noProof/>
          <w:sz w:val="28"/>
          <w:szCs w:val="28"/>
          <w:lang w:val="en-US"/>
        </w:rPr>
        <w:t>From https://d1wqtxts1xzle7.cloudfront.net/56729275/investigacion_participativa.pdf?1528181841=&amp;response-content-disposition=inline%3B+filename%3DInvestigacion_participativa.pdf&amp;Expires=1685546475&amp;Signature=Ty~ivENe4Z5luhsKYYo2GLfeViZYDbMYRyrAvTXmxcoWRmurHjOzm</w:t>
      </w:r>
    </w:p>
    <w:p w14:paraId="648759A6" w14:textId="77777777" w:rsidR="00BA4D89" w:rsidRPr="005501DB" w:rsidRDefault="00BA4D89" w:rsidP="00BA4D89">
      <w:pPr>
        <w:rPr>
          <w:sz w:val="28"/>
          <w:szCs w:val="28"/>
          <w:lang w:val="en-US"/>
        </w:rPr>
      </w:pPr>
    </w:p>
    <w:p w14:paraId="7340F845" w14:textId="77777777" w:rsidR="00BA4D89" w:rsidRDefault="00BA4D89" w:rsidP="00110723">
      <w:pPr>
        <w:rPr>
          <w:lang w:val="en-US"/>
        </w:rPr>
      </w:pPr>
    </w:p>
    <w:p w14:paraId="3E86174F" w14:textId="77777777" w:rsidR="00BA4D89" w:rsidRDefault="00BA4D89" w:rsidP="00110723">
      <w:pPr>
        <w:rPr>
          <w:lang w:val="en-US"/>
        </w:rPr>
      </w:pPr>
    </w:p>
    <w:p w14:paraId="76EA85BF" w14:textId="77777777" w:rsidR="0047413F" w:rsidRDefault="0047413F" w:rsidP="00110723">
      <w:pPr>
        <w:rPr>
          <w:lang w:val="en-US"/>
        </w:rPr>
      </w:pPr>
    </w:p>
    <w:p w14:paraId="41DED730" w14:textId="77777777" w:rsidR="00D37C1A" w:rsidRDefault="00D37C1A" w:rsidP="00110723">
      <w:pPr>
        <w:rPr>
          <w:lang w:val="en-US"/>
        </w:rPr>
      </w:pPr>
    </w:p>
    <w:p w14:paraId="0F96B045" w14:textId="77777777" w:rsidR="00D37C1A" w:rsidRDefault="00D37C1A" w:rsidP="00110723">
      <w:pPr>
        <w:rPr>
          <w:lang w:val="en-US"/>
        </w:rPr>
      </w:pPr>
    </w:p>
    <w:p w14:paraId="2ED16EEA" w14:textId="77777777" w:rsidR="00D37C1A" w:rsidRDefault="00D37C1A" w:rsidP="00110723">
      <w:pPr>
        <w:rPr>
          <w:lang w:val="en-US"/>
        </w:rPr>
      </w:pPr>
    </w:p>
    <w:p w14:paraId="095BA900" w14:textId="77777777" w:rsidR="00D37C1A" w:rsidRDefault="00D37C1A" w:rsidP="00110723">
      <w:pPr>
        <w:rPr>
          <w:lang w:val="en-US"/>
        </w:rPr>
      </w:pPr>
    </w:p>
    <w:p w14:paraId="6F0D5AD7" w14:textId="77777777" w:rsidR="00D37C1A" w:rsidRDefault="00D37C1A" w:rsidP="00110723">
      <w:pPr>
        <w:rPr>
          <w:lang w:val="en-US"/>
        </w:rPr>
      </w:pPr>
    </w:p>
    <w:p w14:paraId="62621A47" w14:textId="77777777" w:rsidR="00D37C1A" w:rsidRDefault="00D37C1A" w:rsidP="00110723">
      <w:pPr>
        <w:rPr>
          <w:lang w:val="en-US"/>
        </w:rPr>
      </w:pPr>
    </w:p>
    <w:p w14:paraId="029EDE14" w14:textId="77777777" w:rsidR="00D37C1A" w:rsidRDefault="00D37C1A" w:rsidP="00110723">
      <w:pPr>
        <w:rPr>
          <w:lang w:val="en-US"/>
        </w:rPr>
      </w:pPr>
    </w:p>
    <w:p w14:paraId="3DDD0EDB" w14:textId="77777777" w:rsidR="00D37C1A" w:rsidRDefault="00D37C1A" w:rsidP="00110723">
      <w:pPr>
        <w:rPr>
          <w:lang w:val="en-US"/>
        </w:rPr>
      </w:pPr>
    </w:p>
    <w:p w14:paraId="782C6C8B" w14:textId="77777777" w:rsidR="00D37C1A" w:rsidRDefault="00D37C1A" w:rsidP="00110723">
      <w:pPr>
        <w:rPr>
          <w:lang w:val="en-US"/>
        </w:rPr>
      </w:pPr>
    </w:p>
    <w:p w14:paraId="382741F3" w14:textId="77777777" w:rsidR="00D37C1A" w:rsidRDefault="00D37C1A" w:rsidP="00110723">
      <w:pPr>
        <w:rPr>
          <w:lang w:val="en-US"/>
        </w:rPr>
      </w:pPr>
    </w:p>
    <w:p w14:paraId="597CD47F" w14:textId="77777777" w:rsidR="00D37C1A" w:rsidRDefault="00D37C1A" w:rsidP="00110723">
      <w:pPr>
        <w:rPr>
          <w:lang w:val="en-US"/>
        </w:rPr>
      </w:pPr>
    </w:p>
    <w:p w14:paraId="4A8DC427" w14:textId="77777777" w:rsidR="00D37C1A" w:rsidRDefault="00D37C1A" w:rsidP="00110723">
      <w:pPr>
        <w:rPr>
          <w:lang w:val="en-US"/>
        </w:rPr>
      </w:pPr>
    </w:p>
    <w:p w14:paraId="27CABAF1" w14:textId="77777777" w:rsidR="00D37C1A" w:rsidRDefault="00D37C1A" w:rsidP="00110723">
      <w:pPr>
        <w:rPr>
          <w:lang w:val="en-US"/>
        </w:rPr>
      </w:pPr>
    </w:p>
    <w:p w14:paraId="0D7CA7AA" w14:textId="77777777" w:rsidR="00BD722B" w:rsidRDefault="00BD722B" w:rsidP="00110723">
      <w:pPr>
        <w:rPr>
          <w:lang w:val="en-US"/>
        </w:rPr>
      </w:pPr>
    </w:p>
    <w:p w14:paraId="14E25693" w14:textId="77777777" w:rsidR="00D37C1A" w:rsidRDefault="00D37C1A" w:rsidP="00110723">
      <w:pPr>
        <w:rPr>
          <w:lang w:val="en-US"/>
        </w:rPr>
      </w:pPr>
    </w:p>
    <w:p w14:paraId="448E94C9" w14:textId="77777777" w:rsidR="00DC6B1B" w:rsidRPr="00DC6B1B" w:rsidRDefault="00DC6B1B" w:rsidP="00DC6B1B">
      <w:pPr>
        <w:pStyle w:val="Ttulo3"/>
        <w:jc w:val="center"/>
        <w:rPr>
          <w:rFonts w:ascii="Garamond" w:hAnsi="Garamond"/>
          <w:color w:val="002060"/>
          <w:sz w:val="32"/>
          <w:szCs w:val="32"/>
        </w:rPr>
      </w:pPr>
      <w:bookmarkStart w:id="13" w:name="_Toc165569044"/>
      <w:r w:rsidRPr="00DC6B1B">
        <w:rPr>
          <w:rFonts w:ascii="Garamond" w:hAnsi="Garamond"/>
          <w:color w:val="002060"/>
          <w:sz w:val="32"/>
          <w:szCs w:val="32"/>
        </w:rPr>
        <w:t>Polifonía de mujeres adolescentes: resignificando el lugar de ser mujer</w:t>
      </w:r>
      <w:bookmarkEnd w:id="13"/>
    </w:p>
    <w:p w14:paraId="2CEEAF99" w14:textId="77777777" w:rsidR="00DC6B1B" w:rsidRDefault="00DC6B1B" w:rsidP="00DC6B1B">
      <w:pPr>
        <w:spacing w:after="160"/>
        <w:jc w:val="both"/>
        <w:rPr>
          <w:rFonts w:ascii="Times New Roman" w:hAnsi="Times New Roman"/>
          <w:sz w:val="24"/>
          <w:szCs w:val="24"/>
        </w:rPr>
      </w:pPr>
    </w:p>
    <w:p w14:paraId="6BF35801" w14:textId="44A59091" w:rsidR="00DC6B1B" w:rsidRPr="00BF6417" w:rsidRDefault="00DC6B1B" w:rsidP="00DC6B1B">
      <w:pPr>
        <w:spacing w:after="160"/>
        <w:jc w:val="both"/>
        <w:rPr>
          <w:rStyle w:val="Ttulo3Car"/>
          <w:rFonts w:eastAsia="Calibri"/>
          <w:b w:val="0"/>
          <w:bCs w:val="0"/>
        </w:rPr>
      </w:pPr>
      <w:bookmarkStart w:id="14" w:name="_Toc165569045"/>
      <w:r w:rsidRPr="004C6B65">
        <w:rPr>
          <w:rStyle w:val="Ttulo3Car"/>
          <w:rFonts w:eastAsia="Calibri"/>
        </w:rPr>
        <w:t>Sandra Patricia Ramos Arteaga</w:t>
      </w:r>
      <w:r w:rsidR="00BF6417">
        <w:rPr>
          <w:rStyle w:val="Ttulo3Car"/>
          <w:rFonts w:eastAsia="Calibri"/>
        </w:rPr>
        <w:t xml:space="preserve"> </w:t>
      </w:r>
      <w:r w:rsidRPr="00BF6417">
        <w:rPr>
          <w:rStyle w:val="Ttulo3Car"/>
          <w:rFonts w:eastAsia="Calibri"/>
          <w:vertAlign w:val="superscript"/>
        </w:rPr>
        <w:footnoteReference w:id="4"/>
      </w:r>
      <w:r w:rsidR="0078485E" w:rsidRPr="00BF6417">
        <w:rPr>
          <w:rStyle w:val="Ttulo3Car"/>
          <w:rFonts w:eastAsia="Calibri"/>
        </w:rPr>
        <w:t>,</w:t>
      </w:r>
      <w:r w:rsidR="0078485E" w:rsidRPr="00BF6417">
        <w:rPr>
          <w:rStyle w:val="Ttulo3Car"/>
          <w:rFonts w:eastAsia="Calibri"/>
          <w:b w:val="0"/>
          <w:bCs w:val="0"/>
        </w:rPr>
        <w:t xml:space="preserve"> </w:t>
      </w:r>
      <w:r w:rsidRPr="004C6B65">
        <w:rPr>
          <w:rStyle w:val="Ttulo3Car"/>
          <w:rFonts w:eastAsia="Calibri"/>
        </w:rPr>
        <w:t>Blanca Argenis Trujillo Ruiz</w:t>
      </w:r>
      <w:r w:rsidRPr="00BF6417">
        <w:rPr>
          <w:rStyle w:val="Ttulo3Car"/>
          <w:rFonts w:eastAsia="Calibri"/>
          <w:vertAlign w:val="superscript"/>
        </w:rPr>
        <w:footnoteReference w:id="5"/>
      </w:r>
      <w:bookmarkEnd w:id="14"/>
    </w:p>
    <w:p w14:paraId="5D8F1E35" w14:textId="77777777" w:rsidR="00DC6B1B" w:rsidRPr="008621D3" w:rsidRDefault="00DC6B1B" w:rsidP="00DC6B1B">
      <w:pPr>
        <w:spacing w:after="160"/>
        <w:jc w:val="both"/>
        <w:rPr>
          <w:rFonts w:ascii="Garamond" w:hAnsi="Garamond" w:cs="Helvetica"/>
          <w:b/>
          <w:color w:val="222A35" w:themeColor="text2" w:themeShade="80"/>
          <w:sz w:val="28"/>
          <w:szCs w:val="28"/>
          <w:shd w:val="clear" w:color="auto" w:fill="FFFFFF"/>
        </w:rPr>
      </w:pPr>
      <w:r w:rsidRPr="008621D3">
        <w:rPr>
          <w:rFonts w:ascii="Garamond" w:hAnsi="Garamond" w:cs="Helvetica"/>
          <w:b/>
          <w:color w:val="222A35" w:themeColor="text2" w:themeShade="80"/>
          <w:sz w:val="28"/>
          <w:szCs w:val="28"/>
          <w:shd w:val="clear" w:color="auto" w:fill="FFFFFF"/>
        </w:rPr>
        <w:t xml:space="preserve">Subsecretaría de Calidad Educativa- Secretaría de Educación Cali </w:t>
      </w:r>
    </w:p>
    <w:p w14:paraId="5686B3CA" w14:textId="77777777" w:rsidR="00DC6B1B" w:rsidRPr="008621D3" w:rsidRDefault="00DC6B1B" w:rsidP="00DC6B1B">
      <w:pPr>
        <w:spacing w:after="160"/>
        <w:jc w:val="both"/>
        <w:rPr>
          <w:rFonts w:ascii="Garamond" w:hAnsi="Garamond" w:cs="Arial"/>
          <w:b/>
          <w:bCs/>
          <w:color w:val="222A35" w:themeColor="text2" w:themeShade="80"/>
          <w:sz w:val="28"/>
          <w:szCs w:val="28"/>
        </w:rPr>
      </w:pPr>
      <w:r w:rsidRPr="008621D3">
        <w:rPr>
          <w:rFonts w:ascii="Garamond" w:hAnsi="Garamond" w:cs="Helvetica"/>
          <w:b/>
          <w:color w:val="222A35" w:themeColor="text2" w:themeShade="80"/>
          <w:sz w:val="28"/>
          <w:szCs w:val="28"/>
          <w:shd w:val="clear" w:color="auto" w:fill="FFFFFF"/>
        </w:rPr>
        <w:t>Secretaría Municipal de Yumbo. IE Leonor Lourido de Velasco</w:t>
      </w:r>
    </w:p>
    <w:p w14:paraId="4F3DE4ED" w14:textId="77777777" w:rsidR="0078485E" w:rsidRDefault="0078485E" w:rsidP="00DC6B1B">
      <w:pPr>
        <w:spacing w:after="160"/>
        <w:jc w:val="both"/>
        <w:rPr>
          <w:rFonts w:ascii="Garamond" w:hAnsi="Garamond" w:cs="Arial"/>
          <w:b/>
          <w:bCs/>
          <w:sz w:val="28"/>
          <w:szCs w:val="28"/>
        </w:rPr>
      </w:pPr>
    </w:p>
    <w:p w14:paraId="08AC32BD" w14:textId="474F7B66" w:rsidR="00DC6B1B" w:rsidRPr="00B1736F" w:rsidRDefault="00DC6B1B" w:rsidP="00DC6B1B">
      <w:pPr>
        <w:spacing w:after="160"/>
        <w:jc w:val="both"/>
        <w:rPr>
          <w:rFonts w:ascii="Garamond" w:hAnsi="Garamond" w:cs="Arial"/>
          <w:b/>
          <w:bCs/>
          <w:sz w:val="28"/>
          <w:szCs w:val="28"/>
          <w:lang w:val="es-CO"/>
        </w:rPr>
      </w:pPr>
      <w:r w:rsidRPr="0005097C">
        <w:rPr>
          <w:rFonts w:ascii="Garamond" w:hAnsi="Garamond" w:cs="Arial"/>
          <w:b/>
          <w:bCs/>
          <w:sz w:val="28"/>
          <w:szCs w:val="28"/>
        </w:rPr>
        <w:t xml:space="preserve">Resumen </w:t>
      </w:r>
    </w:p>
    <w:p w14:paraId="512334C8" w14:textId="77777777" w:rsidR="00DC6B1B" w:rsidRPr="00DC6B1B" w:rsidRDefault="00DC6B1B" w:rsidP="00DC6B1B">
      <w:pPr>
        <w:spacing w:after="160"/>
        <w:jc w:val="both"/>
        <w:rPr>
          <w:rFonts w:ascii="Garamond" w:hAnsi="Garamond"/>
          <w:bCs/>
          <w:color w:val="1D2228"/>
          <w:sz w:val="28"/>
          <w:szCs w:val="28"/>
          <w:shd w:val="clear" w:color="auto" w:fill="FFFFFF"/>
        </w:rPr>
      </w:pPr>
      <w:r w:rsidRPr="00DC6B1B">
        <w:rPr>
          <w:rFonts w:ascii="Garamond" w:hAnsi="Garamond"/>
          <w:bCs/>
          <w:color w:val="1D2228"/>
          <w:sz w:val="28"/>
          <w:szCs w:val="28"/>
          <w:shd w:val="clear" w:color="auto" w:fill="FFFFFF"/>
        </w:rPr>
        <w:t>La presente ponencia, producto de una investigación que surgió desde el quehacer como orientadoras escolares en el marco de la Maestría en Educación desde la diversidad de la Universidad de Manizales, donde se observaba cómo en las instituciones educativas en las que laboramos, las adolescentes de género femenino eran quienes protagonizaban las diferentes situaciones de convivencia las cuales se gestaban por rivalidades, gestos y miradas de desaprobación. Se evidencia el individualismo antagonizante entre las adolescentes y se advierte cómo los patrones de alteridad entre ellas permean las diferentes situaciones de convivencia. El trabajo posibilitó también desde estas polifonías, plantear lo que para ellas significa “se mujer” y cómo surge el interés por resignificarla como sujeto, a partir de su definición por sí misma y no desde un punto comparativo con el hombre, existiendo también la preocupación e interés de las adolescentes por agruparse y reivindicarse como sujeto; de allí que la pregunta se transformó en ¿cómo, a pesar de las rivalidades presentes entre mujeres en la vida social, familiar y escolar, surgen motivaciones hacia la sororidad, el empoderamiento y el trabajo conjunto?</w:t>
      </w:r>
    </w:p>
    <w:p w14:paraId="5329D493" w14:textId="7629DB52" w:rsidR="00DC6B1B" w:rsidRPr="00DC6B1B" w:rsidRDefault="00DC6B1B" w:rsidP="00DC6B1B">
      <w:pPr>
        <w:spacing w:after="160"/>
        <w:jc w:val="both"/>
        <w:rPr>
          <w:rFonts w:ascii="Garamond" w:hAnsi="Garamond"/>
          <w:bCs/>
          <w:color w:val="1D2228"/>
          <w:sz w:val="28"/>
          <w:szCs w:val="28"/>
          <w:shd w:val="clear" w:color="auto" w:fill="FFFFFF"/>
        </w:rPr>
      </w:pPr>
      <w:r w:rsidRPr="00DC6B1B">
        <w:rPr>
          <w:rFonts w:ascii="Garamond" w:hAnsi="Garamond"/>
          <w:bCs/>
          <w:color w:val="1D2228"/>
          <w:sz w:val="28"/>
          <w:szCs w:val="28"/>
          <w:shd w:val="clear" w:color="auto" w:fill="FFFFFF"/>
        </w:rPr>
        <w:t>Objetivo:</w:t>
      </w:r>
      <w:r w:rsidR="000421F0">
        <w:rPr>
          <w:rFonts w:ascii="Garamond" w:hAnsi="Garamond"/>
          <w:bCs/>
          <w:color w:val="1D2228"/>
          <w:sz w:val="28"/>
          <w:szCs w:val="28"/>
          <w:shd w:val="clear" w:color="auto" w:fill="FFFFFF"/>
        </w:rPr>
        <w:t xml:space="preserve"> </w:t>
      </w:r>
      <w:r w:rsidRPr="00DC6B1B">
        <w:rPr>
          <w:rFonts w:ascii="Garamond" w:hAnsi="Garamond" w:cs="Arial"/>
          <w:bCs/>
          <w:color w:val="000000"/>
          <w:sz w:val="28"/>
          <w:szCs w:val="28"/>
        </w:rPr>
        <w:t>Comprender los sentidos y significados de ser mujer desde las voces de las estudiantes que participan en la escuela de liderazgo: “Empodérate Mujer” del municipio de Yumbo.</w:t>
      </w:r>
    </w:p>
    <w:p w14:paraId="7F40D925" w14:textId="33ECC3DB" w:rsidR="00DC6B1B" w:rsidRPr="00DC6B1B" w:rsidRDefault="00DC6B1B" w:rsidP="00DC6B1B">
      <w:pPr>
        <w:spacing w:after="160"/>
        <w:jc w:val="both"/>
        <w:rPr>
          <w:rFonts w:ascii="Garamond" w:hAnsi="Garamond"/>
          <w:bCs/>
          <w:color w:val="1D2228"/>
          <w:sz w:val="28"/>
          <w:szCs w:val="28"/>
          <w:shd w:val="clear" w:color="auto" w:fill="FFFFFF"/>
        </w:rPr>
      </w:pPr>
      <w:r w:rsidRPr="000421F0">
        <w:rPr>
          <w:rFonts w:ascii="Garamond" w:hAnsi="Garamond"/>
          <w:bCs/>
          <w:color w:val="1D2228"/>
          <w:sz w:val="28"/>
          <w:szCs w:val="28"/>
          <w:shd w:val="clear" w:color="auto" w:fill="FFFFFF"/>
        </w:rPr>
        <w:lastRenderedPageBreak/>
        <w:t>Metodología</w:t>
      </w:r>
      <w:r w:rsidR="000421F0">
        <w:rPr>
          <w:rFonts w:ascii="Garamond" w:hAnsi="Garamond"/>
          <w:bCs/>
          <w:color w:val="1D2228"/>
          <w:sz w:val="28"/>
          <w:szCs w:val="28"/>
          <w:shd w:val="clear" w:color="auto" w:fill="FFFFFF"/>
        </w:rPr>
        <w:t xml:space="preserve">: </w:t>
      </w:r>
      <w:r w:rsidRPr="00DC6B1B">
        <w:rPr>
          <w:rFonts w:ascii="Garamond" w:hAnsi="Garamond"/>
          <w:bCs/>
          <w:color w:val="1D2228"/>
          <w:sz w:val="28"/>
          <w:szCs w:val="28"/>
          <w:shd w:val="clear" w:color="auto" w:fill="FFFFFF"/>
        </w:rPr>
        <w:t>El diseño metodológico utilizado fue cualitativo interpretativo, utilizando la entrevista semi estructurada y la carta asociativa, c</w:t>
      </w:r>
      <w:r w:rsidRPr="00DC6B1B">
        <w:rPr>
          <w:rFonts w:ascii="Garamond" w:hAnsi="Garamond" w:cs="Arial"/>
          <w:bCs/>
          <w:color w:val="000000" w:themeColor="text1"/>
          <w:sz w:val="28"/>
          <w:szCs w:val="28"/>
        </w:rPr>
        <w:t xml:space="preserve">entrándose en el entendimiento del significado desde  las voces de las adolescentes; e  interpretando lo captado activamente del fenómeno social en su medio natural (Bautista, 2011), es decir, </w:t>
      </w:r>
      <w:r w:rsidRPr="00DC6B1B">
        <w:rPr>
          <w:rFonts w:ascii="Garamond" w:hAnsi="Garamond" w:cs="Arial"/>
          <w:bCs/>
          <w:color w:val="000000" w:themeColor="text1"/>
          <w:sz w:val="28"/>
          <w:szCs w:val="28"/>
          <w:shd w:val="clear" w:color="auto" w:fill="FFFFFF"/>
        </w:rPr>
        <w:t>la comprensión de los significados del “ser mujer”.</w:t>
      </w:r>
    </w:p>
    <w:p w14:paraId="6494B53D" w14:textId="33EBCA23" w:rsidR="00DC6B1B" w:rsidRPr="00DC6B1B" w:rsidRDefault="00DC6B1B" w:rsidP="00DC6B1B">
      <w:pPr>
        <w:spacing w:after="160"/>
        <w:jc w:val="both"/>
        <w:rPr>
          <w:rFonts w:ascii="Garamond" w:hAnsi="Garamond"/>
          <w:bCs/>
          <w:color w:val="1D2228"/>
          <w:sz w:val="28"/>
          <w:szCs w:val="28"/>
          <w:shd w:val="clear" w:color="auto" w:fill="FFFFFF"/>
        </w:rPr>
      </w:pPr>
      <w:r w:rsidRPr="00DC6B1B">
        <w:rPr>
          <w:rFonts w:ascii="Garamond" w:hAnsi="Garamond"/>
          <w:bCs/>
          <w:color w:val="1D2228"/>
          <w:sz w:val="28"/>
          <w:szCs w:val="28"/>
          <w:shd w:val="clear" w:color="auto" w:fill="FFFFFF"/>
        </w:rPr>
        <w:t>Resultados</w:t>
      </w:r>
      <w:r w:rsidR="000421F0">
        <w:rPr>
          <w:rFonts w:ascii="Garamond" w:hAnsi="Garamond"/>
          <w:bCs/>
          <w:color w:val="1D2228"/>
          <w:sz w:val="28"/>
          <w:szCs w:val="28"/>
          <w:shd w:val="clear" w:color="auto" w:fill="FFFFFF"/>
        </w:rPr>
        <w:t xml:space="preserve">: </w:t>
      </w:r>
      <w:r w:rsidRPr="00DC6B1B">
        <w:rPr>
          <w:rFonts w:ascii="Garamond" w:hAnsi="Garamond"/>
          <w:bCs/>
          <w:color w:val="1D2228"/>
          <w:sz w:val="28"/>
          <w:szCs w:val="28"/>
          <w:shd w:val="clear" w:color="auto" w:fill="FFFFFF"/>
        </w:rPr>
        <w:t>Se favoreció el encuentro de lo común del “ser mujer”, donde los relatos encontrados, dieron respuesta a espacios vitales como la familia, el colegio, la sociedad y el contexto en el que habitan, reconociendo aún la complejidad de aceptar la diferencia en sus congéneres; albergando, sin embargo, la posibilidad de unidad, solidaridad y sororidad.</w:t>
      </w:r>
    </w:p>
    <w:p w14:paraId="057719C7" w14:textId="2CD37EEB" w:rsidR="00DC6B1B" w:rsidRPr="00DC6B1B" w:rsidRDefault="00DC6B1B" w:rsidP="00DC6B1B">
      <w:pPr>
        <w:spacing w:after="160"/>
        <w:jc w:val="both"/>
        <w:rPr>
          <w:rFonts w:ascii="Garamond" w:hAnsi="Garamond"/>
          <w:bCs/>
          <w:color w:val="1D2228"/>
          <w:sz w:val="28"/>
          <w:szCs w:val="28"/>
          <w:shd w:val="clear" w:color="auto" w:fill="FFFFFF"/>
        </w:rPr>
      </w:pPr>
      <w:r w:rsidRPr="00DC6B1B">
        <w:rPr>
          <w:rFonts w:ascii="Garamond" w:hAnsi="Garamond"/>
          <w:bCs/>
          <w:color w:val="1D2228"/>
          <w:sz w:val="28"/>
          <w:szCs w:val="28"/>
          <w:shd w:val="clear" w:color="auto" w:fill="FFFFFF"/>
        </w:rPr>
        <w:t>Conclusiones:</w:t>
      </w:r>
      <w:r w:rsidR="000421F0">
        <w:rPr>
          <w:rFonts w:ascii="Garamond" w:hAnsi="Garamond"/>
          <w:bCs/>
          <w:color w:val="1D2228"/>
          <w:sz w:val="28"/>
          <w:szCs w:val="28"/>
          <w:shd w:val="clear" w:color="auto" w:fill="FFFFFF"/>
        </w:rPr>
        <w:t xml:space="preserve"> </w:t>
      </w:r>
      <w:r w:rsidRPr="00DC6B1B">
        <w:rPr>
          <w:rFonts w:ascii="Garamond" w:hAnsi="Garamond" w:cs="Arial"/>
          <w:bCs/>
          <w:sz w:val="28"/>
          <w:szCs w:val="28"/>
        </w:rPr>
        <w:t>Se destaca la importancia de implementar y mantener políticas y programas que cada vez abarquen mayor número de espacios de participación y permitan una reflexión de un mayor número de mujeres adolescentes, respecto al papel que juega en la sociedad y la necesidad de avanzar hacia una cultura en la que las mujeres dejen de ser competencia y al contrario, se conviertan en un grupo fuerte y con potencial para alcanzar muchos más privilegios culturalmente negados y subordinados.</w:t>
      </w:r>
    </w:p>
    <w:p w14:paraId="11C13A74" w14:textId="77777777" w:rsidR="00DC6B1B" w:rsidRPr="00B1736F" w:rsidRDefault="00DC6B1B" w:rsidP="00DC6B1B">
      <w:pPr>
        <w:spacing w:after="160"/>
        <w:jc w:val="both"/>
        <w:rPr>
          <w:rFonts w:ascii="Garamond" w:hAnsi="Garamond" w:cs="Arial"/>
          <w:b/>
          <w:sz w:val="28"/>
          <w:szCs w:val="28"/>
          <w:lang w:val="es-CO"/>
        </w:rPr>
      </w:pPr>
    </w:p>
    <w:p w14:paraId="3CEC248B" w14:textId="77777777" w:rsidR="00DC6B1B" w:rsidRPr="00DC6B1B" w:rsidRDefault="00DC6B1B" w:rsidP="00DC6B1B">
      <w:pPr>
        <w:spacing w:after="160"/>
        <w:jc w:val="both"/>
        <w:rPr>
          <w:rFonts w:ascii="Garamond" w:hAnsi="Garamond" w:cs="Arial"/>
          <w:color w:val="FF0000"/>
          <w:sz w:val="28"/>
          <w:szCs w:val="28"/>
        </w:rPr>
      </w:pPr>
      <w:r w:rsidRPr="00DC6B1B">
        <w:rPr>
          <w:rFonts w:ascii="Garamond" w:hAnsi="Garamond" w:cs="Arial"/>
          <w:b/>
          <w:bCs/>
          <w:sz w:val="28"/>
          <w:szCs w:val="28"/>
        </w:rPr>
        <w:t>Palabras clave:</w:t>
      </w:r>
    </w:p>
    <w:p w14:paraId="4A42CF5F" w14:textId="77777777" w:rsidR="00DC6B1B" w:rsidRPr="00DC6B1B" w:rsidRDefault="00DC6B1B" w:rsidP="00DC6B1B">
      <w:pPr>
        <w:spacing w:after="160"/>
        <w:jc w:val="both"/>
        <w:rPr>
          <w:rFonts w:ascii="Garamond" w:hAnsi="Garamond" w:cs="Arial"/>
          <w:color w:val="FF0000"/>
          <w:sz w:val="28"/>
          <w:szCs w:val="28"/>
        </w:rPr>
      </w:pPr>
      <w:r w:rsidRPr="00DC6B1B">
        <w:rPr>
          <w:rFonts w:ascii="Garamond" w:hAnsi="Garamond"/>
          <w:color w:val="1D2228"/>
          <w:sz w:val="28"/>
          <w:szCs w:val="28"/>
          <w:shd w:val="clear" w:color="auto" w:fill="FFFFFF"/>
        </w:rPr>
        <w:t>Polifonía, diversidad, sororidad, sujeto, reconocimiento</w:t>
      </w:r>
    </w:p>
    <w:p w14:paraId="001A586A" w14:textId="77777777" w:rsidR="00DC6B1B" w:rsidRPr="00DC6B1B" w:rsidRDefault="00DC6B1B" w:rsidP="00DC6B1B">
      <w:pPr>
        <w:spacing w:after="160"/>
        <w:jc w:val="both"/>
        <w:rPr>
          <w:rFonts w:ascii="Garamond" w:hAnsi="Garamond" w:cs="Arial"/>
          <w:b/>
          <w:bCs/>
          <w:sz w:val="28"/>
          <w:szCs w:val="28"/>
        </w:rPr>
      </w:pPr>
      <w:r w:rsidRPr="00DC6B1B">
        <w:rPr>
          <w:rFonts w:ascii="Garamond" w:hAnsi="Garamond" w:cs="Arial"/>
          <w:b/>
          <w:bCs/>
          <w:sz w:val="28"/>
          <w:szCs w:val="28"/>
        </w:rPr>
        <w:t>Referencias</w:t>
      </w:r>
    </w:p>
    <w:p w14:paraId="0DBE9960"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Acuerdo No. 023. Por medio del cual se adopta la Política Pública de mujer y equidad de género: creemos en la mujer yumbeña. Concejo Municipal de Yumbo. </w:t>
      </w:r>
      <w:hyperlink r:id="rId34" w:history="1">
        <w:r w:rsidRPr="00DC6B1B">
          <w:rPr>
            <w:rStyle w:val="Hipervnculo"/>
            <w:rFonts w:ascii="Garamond" w:hAnsi="Garamond"/>
            <w:sz w:val="28"/>
            <w:szCs w:val="28"/>
            <w:shd w:val="clear" w:color="auto" w:fill="FFFFFF"/>
          </w:rPr>
          <w:t>https://www.yumbo.gov.co/Transparencia/actividades%20%20de%20mujeres/ACUERDO%20No.%20023%20DE%202020%20Por%20medio%20del%20cual%20se%20adopta%20la%20politica%20de%20la%20MUJER%20y%20EQUIDAD%20de%20GENERO.pdf</w:t>
        </w:r>
      </w:hyperlink>
      <w:r w:rsidRPr="00DC6B1B">
        <w:rPr>
          <w:rFonts w:ascii="Garamond" w:hAnsi="Garamond"/>
          <w:color w:val="1D2228"/>
          <w:sz w:val="28"/>
          <w:szCs w:val="28"/>
          <w:shd w:val="clear" w:color="auto" w:fill="FFFFFF"/>
        </w:rPr>
        <w:t xml:space="preserve"> </w:t>
      </w:r>
    </w:p>
    <w:p w14:paraId="640EBA90"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Alcívar, N.; Montecé, S.A. y Montecé, L.A. (2021). </w:t>
      </w:r>
      <w:r w:rsidRPr="00DC6B1B">
        <w:rPr>
          <w:rFonts w:ascii="Garamond" w:hAnsi="Garamond"/>
          <w:i/>
          <w:iCs/>
          <w:color w:val="1D2228"/>
          <w:sz w:val="28"/>
          <w:szCs w:val="28"/>
          <w:shd w:val="clear" w:color="auto" w:fill="FFFFFF"/>
        </w:rPr>
        <w:t>Ser mujer en el tercer mundo y la influencia de la lucha feminista en la situación de la mujer en Latinoamérica</w:t>
      </w:r>
      <w:r w:rsidRPr="00DC6B1B">
        <w:rPr>
          <w:rFonts w:ascii="Garamond" w:hAnsi="Garamond"/>
          <w:color w:val="1D2228"/>
          <w:sz w:val="28"/>
          <w:szCs w:val="28"/>
          <w:shd w:val="clear" w:color="auto" w:fill="FFFFFF"/>
        </w:rPr>
        <w:t xml:space="preserve">. Dilemas contemporáneos: educación, política y valores, 8(3), 1-37. </w:t>
      </w:r>
      <w:hyperlink r:id="rId35" w:history="1">
        <w:r w:rsidRPr="00DC6B1B">
          <w:rPr>
            <w:rStyle w:val="Hipervnculo"/>
            <w:rFonts w:ascii="Garamond" w:hAnsi="Garamond"/>
            <w:sz w:val="28"/>
            <w:szCs w:val="28"/>
            <w:shd w:val="clear" w:color="auto" w:fill="FFFFFF"/>
          </w:rPr>
          <w:t>https://doi.org/10.46377/dilemas.v8i.2717</w:t>
        </w:r>
      </w:hyperlink>
      <w:r w:rsidRPr="00DC6B1B">
        <w:rPr>
          <w:rFonts w:ascii="Garamond" w:hAnsi="Garamond"/>
          <w:color w:val="1D2228"/>
          <w:sz w:val="28"/>
          <w:szCs w:val="28"/>
          <w:shd w:val="clear" w:color="auto" w:fill="FFFFFF"/>
        </w:rPr>
        <w:t xml:space="preserve"> </w:t>
      </w:r>
    </w:p>
    <w:p w14:paraId="2418017C"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lastRenderedPageBreak/>
        <w:t xml:space="preserve">Beauvoir, S. (1998). </w:t>
      </w:r>
      <w:r w:rsidRPr="00DC6B1B">
        <w:rPr>
          <w:rFonts w:ascii="Garamond" w:hAnsi="Garamond"/>
          <w:i/>
          <w:iCs/>
          <w:color w:val="1D2228"/>
          <w:sz w:val="28"/>
          <w:szCs w:val="28"/>
          <w:shd w:val="clear" w:color="auto" w:fill="FFFFFF"/>
        </w:rPr>
        <w:t>El segundo sexo</w:t>
      </w:r>
      <w:r w:rsidRPr="00DC6B1B">
        <w:rPr>
          <w:rFonts w:ascii="Garamond" w:hAnsi="Garamond"/>
          <w:color w:val="1D2228"/>
          <w:sz w:val="28"/>
          <w:szCs w:val="28"/>
          <w:shd w:val="clear" w:color="auto" w:fill="FFFFFF"/>
        </w:rPr>
        <w:t xml:space="preserve"> I. (Le deuxième sexe I). Siglo Veinte. </w:t>
      </w:r>
      <w:hyperlink r:id="rId36" w:history="1">
        <w:r w:rsidRPr="00DC6B1B">
          <w:rPr>
            <w:rStyle w:val="Hipervnculo"/>
            <w:rFonts w:ascii="Garamond" w:hAnsi="Garamond"/>
            <w:sz w:val="28"/>
            <w:szCs w:val="28"/>
            <w:shd w:val="clear" w:color="auto" w:fill="FFFFFF"/>
          </w:rPr>
          <w:t>https://www.segobver.gob.mx/genero/docs/Biblioteca/El_segundo_sexo.pdf</w:t>
        </w:r>
      </w:hyperlink>
      <w:r w:rsidRPr="00DC6B1B">
        <w:rPr>
          <w:rFonts w:ascii="Garamond" w:hAnsi="Garamond"/>
          <w:color w:val="1D2228"/>
          <w:sz w:val="28"/>
          <w:szCs w:val="28"/>
          <w:shd w:val="clear" w:color="auto" w:fill="FFFFFF"/>
        </w:rPr>
        <w:t xml:space="preserve"> </w:t>
      </w:r>
    </w:p>
    <w:p w14:paraId="47FDAF90"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Byung- Chul, H. (2017). </w:t>
      </w:r>
      <w:r w:rsidRPr="00DC6B1B">
        <w:rPr>
          <w:rFonts w:ascii="Garamond" w:hAnsi="Garamond"/>
          <w:i/>
          <w:iCs/>
          <w:color w:val="1D2228"/>
          <w:sz w:val="28"/>
          <w:szCs w:val="28"/>
          <w:shd w:val="clear" w:color="auto" w:fill="FFFFFF"/>
        </w:rPr>
        <w:t>La expulsión de lo distinto</w:t>
      </w:r>
      <w:r w:rsidRPr="00DC6B1B">
        <w:rPr>
          <w:rFonts w:ascii="Garamond" w:hAnsi="Garamond"/>
          <w:color w:val="1D2228"/>
          <w:sz w:val="28"/>
          <w:szCs w:val="28"/>
          <w:shd w:val="clear" w:color="auto" w:fill="FFFFFF"/>
        </w:rPr>
        <w:t xml:space="preserve">. Barcelona: Herder Editorial, S.L. </w:t>
      </w:r>
    </w:p>
    <w:p w14:paraId="6A450605"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Di Stefano, O. (2020). </w:t>
      </w:r>
      <w:r w:rsidRPr="00DC6B1B">
        <w:rPr>
          <w:rFonts w:ascii="Garamond" w:hAnsi="Garamond"/>
          <w:i/>
          <w:iCs/>
          <w:color w:val="1D2228"/>
          <w:sz w:val="28"/>
          <w:szCs w:val="28"/>
          <w:shd w:val="clear" w:color="auto" w:fill="FFFFFF"/>
        </w:rPr>
        <w:t>El pacto de sororidad como estructura fundamental en la construcción de una comunidad solidaria</w:t>
      </w:r>
      <w:r w:rsidRPr="00DC6B1B">
        <w:rPr>
          <w:rFonts w:ascii="Garamond" w:hAnsi="Garamond"/>
          <w:color w:val="1D2228"/>
          <w:sz w:val="28"/>
          <w:szCs w:val="28"/>
          <w:shd w:val="clear" w:color="auto" w:fill="FFFFFF"/>
        </w:rPr>
        <w:t xml:space="preserve">. Heterocronías, 2(2). </w:t>
      </w:r>
      <w:hyperlink r:id="rId37" w:history="1">
        <w:r w:rsidRPr="00DC6B1B">
          <w:rPr>
            <w:rStyle w:val="Hipervnculo"/>
            <w:rFonts w:ascii="Garamond" w:hAnsi="Garamond"/>
            <w:sz w:val="28"/>
            <w:szCs w:val="28"/>
            <w:shd w:val="clear" w:color="auto" w:fill="FFFFFF"/>
          </w:rPr>
          <w:t>https://revistas.unc.edu.ar/index.php/heterocronias/article/view/31637</w:t>
        </w:r>
      </w:hyperlink>
      <w:r w:rsidRPr="00DC6B1B">
        <w:rPr>
          <w:rFonts w:ascii="Garamond" w:hAnsi="Garamond"/>
          <w:color w:val="1D2228"/>
          <w:sz w:val="28"/>
          <w:szCs w:val="28"/>
          <w:shd w:val="clear" w:color="auto" w:fill="FFFFFF"/>
        </w:rPr>
        <w:t xml:space="preserve"> </w:t>
      </w:r>
    </w:p>
    <w:p w14:paraId="7504DE6E"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Lagarde, M. (1992). </w:t>
      </w:r>
      <w:r w:rsidRPr="00DC6B1B">
        <w:rPr>
          <w:rFonts w:ascii="Garamond" w:hAnsi="Garamond"/>
          <w:i/>
          <w:iCs/>
          <w:color w:val="1D2228"/>
          <w:sz w:val="28"/>
          <w:szCs w:val="28"/>
          <w:shd w:val="clear" w:color="auto" w:fill="FFFFFF"/>
        </w:rPr>
        <w:t>Pacto entre mujeres sororidad.</w:t>
      </w:r>
      <w:r w:rsidRPr="00DC6B1B">
        <w:rPr>
          <w:rFonts w:ascii="Garamond" w:hAnsi="Garamond"/>
          <w:color w:val="1D2228"/>
          <w:sz w:val="28"/>
          <w:szCs w:val="28"/>
          <w:shd w:val="clear" w:color="auto" w:fill="FFFFFF"/>
        </w:rPr>
        <w:t xml:space="preserve"> Aportes para el debate, 1(1), 123 – 135. </w:t>
      </w:r>
      <w:hyperlink r:id="rId38" w:history="1">
        <w:r w:rsidRPr="00DC6B1B">
          <w:rPr>
            <w:rStyle w:val="Hipervnculo"/>
            <w:rFonts w:ascii="Garamond" w:hAnsi="Garamond"/>
            <w:sz w:val="28"/>
            <w:szCs w:val="28"/>
            <w:shd w:val="clear" w:color="auto" w:fill="FFFFFF"/>
          </w:rPr>
          <w:t>https://www.asociacionag.org.ar/pdfaportes/25/09.pdf</w:t>
        </w:r>
      </w:hyperlink>
      <w:r w:rsidRPr="00DC6B1B">
        <w:rPr>
          <w:rFonts w:ascii="Garamond" w:hAnsi="Garamond"/>
          <w:color w:val="1D2228"/>
          <w:sz w:val="28"/>
          <w:szCs w:val="28"/>
          <w:shd w:val="clear" w:color="auto" w:fill="FFFFFF"/>
        </w:rPr>
        <w:t xml:space="preserve"> </w:t>
      </w:r>
    </w:p>
    <w:p w14:paraId="56D62263"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Lagarde, M. (1996). </w:t>
      </w:r>
      <w:r w:rsidRPr="00DC6B1B">
        <w:rPr>
          <w:rFonts w:ascii="Garamond" w:hAnsi="Garamond"/>
          <w:i/>
          <w:iCs/>
          <w:color w:val="1D2228"/>
          <w:sz w:val="28"/>
          <w:szCs w:val="28"/>
          <w:shd w:val="clear" w:color="auto" w:fill="FFFFFF"/>
        </w:rPr>
        <w:t>El género, fragmento literal: La perspectiva de género. Género y feminismo. Desarrollo humano y democracia</w:t>
      </w:r>
      <w:r w:rsidRPr="00DC6B1B">
        <w:rPr>
          <w:rFonts w:ascii="Garamond" w:hAnsi="Garamond"/>
          <w:color w:val="1D2228"/>
          <w:sz w:val="28"/>
          <w:szCs w:val="28"/>
          <w:shd w:val="clear" w:color="auto" w:fill="FFFFFF"/>
        </w:rPr>
        <w:t xml:space="preserve">. España: Ed. HORAS, 13-38. </w:t>
      </w:r>
      <w:hyperlink r:id="rId39" w:history="1">
        <w:r w:rsidRPr="00DC6B1B">
          <w:rPr>
            <w:rStyle w:val="Hipervnculo"/>
            <w:rFonts w:ascii="Garamond" w:hAnsi="Garamond"/>
            <w:sz w:val="28"/>
            <w:szCs w:val="28"/>
            <w:shd w:val="clear" w:color="auto" w:fill="FFFFFF"/>
          </w:rPr>
          <w:t>https://catedraunescodh.unam.mx/catedra/CONACYT/08_EducDHyMediacionEscolar/Contenidos/Biblioteca/Lecturas-Complementarias/Lagarde_Genero.pdf</w:t>
        </w:r>
      </w:hyperlink>
      <w:r w:rsidRPr="00DC6B1B">
        <w:rPr>
          <w:rFonts w:ascii="Garamond" w:hAnsi="Garamond"/>
          <w:color w:val="1D2228"/>
          <w:sz w:val="28"/>
          <w:szCs w:val="28"/>
          <w:shd w:val="clear" w:color="auto" w:fill="FFFFFF"/>
        </w:rPr>
        <w:t xml:space="preserve"> </w:t>
      </w:r>
    </w:p>
    <w:p w14:paraId="6FF216B0"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Lagarde, M. (2014). </w:t>
      </w:r>
      <w:r w:rsidRPr="00DC6B1B">
        <w:rPr>
          <w:rFonts w:ascii="Garamond" w:hAnsi="Garamond"/>
          <w:i/>
          <w:iCs/>
          <w:color w:val="1D2228"/>
          <w:sz w:val="28"/>
          <w:szCs w:val="28"/>
          <w:shd w:val="clear" w:color="auto" w:fill="FFFFFF"/>
        </w:rPr>
        <w:t>Enemistad y sororidad entre mujeres: hacia una nueva cultura feminista. El feminismo en mi vida</w:t>
      </w:r>
      <w:r w:rsidRPr="00DC6B1B">
        <w:rPr>
          <w:rFonts w:ascii="Garamond" w:hAnsi="Garamond"/>
          <w:color w:val="1D2228"/>
          <w:sz w:val="28"/>
          <w:szCs w:val="28"/>
          <w:shd w:val="clear" w:color="auto" w:fill="FFFFFF"/>
        </w:rPr>
        <w:t xml:space="preserve">. Hitos, claves y utopías, 1, 461-491. México: Instituto de las Mujeres del Distrito Federal. </w:t>
      </w:r>
      <w:hyperlink r:id="rId40" w:history="1">
        <w:r w:rsidRPr="00DC6B1B">
          <w:rPr>
            <w:rStyle w:val="Hipervnculo"/>
            <w:rFonts w:ascii="Garamond" w:hAnsi="Garamond"/>
            <w:sz w:val="28"/>
            <w:szCs w:val="28"/>
            <w:shd w:val="clear" w:color="auto" w:fill="FFFFFF"/>
          </w:rPr>
          <w:t>https://e-mujeres.net/wp-content/uploads/2016/08/Enemistad-y-sororidad.pdf</w:t>
        </w:r>
      </w:hyperlink>
      <w:r w:rsidRPr="00DC6B1B">
        <w:rPr>
          <w:rFonts w:ascii="Garamond" w:hAnsi="Garamond"/>
          <w:color w:val="1D2228"/>
          <w:sz w:val="28"/>
          <w:szCs w:val="28"/>
          <w:shd w:val="clear" w:color="auto" w:fill="FFFFFF"/>
        </w:rPr>
        <w:t xml:space="preserve"> </w:t>
      </w:r>
    </w:p>
    <w:p w14:paraId="355D5F44"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Lévinas, E. (1993). </w:t>
      </w:r>
      <w:r w:rsidRPr="00DC6B1B">
        <w:rPr>
          <w:rFonts w:ascii="Garamond" w:hAnsi="Garamond"/>
          <w:i/>
          <w:iCs/>
          <w:color w:val="1D2228"/>
          <w:sz w:val="28"/>
          <w:szCs w:val="28"/>
          <w:shd w:val="clear" w:color="auto" w:fill="FFFFFF"/>
        </w:rPr>
        <w:t>El tiempo y el otro</w:t>
      </w:r>
      <w:r w:rsidRPr="00DC6B1B">
        <w:rPr>
          <w:rFonts w:ascii="Garamond" w:hAnsi="Garamond"/>
          <w:color w:val="1D2228"/>
          <w:sz w:val="28"/>
          <w:szCs w:val="28"/>
          <w:shd w:val="clear" w:color="auto" w:fill="FFFFFF"/>
        </w:rPr>
        <w:t xml:space="preserve">. Barcelona: Paidós. </w:t>
      </w:r>
      <w:hyperlink r:id="rId41" w:history="1">
        <w:r w:rsidRPr="00DC6B1B">
          <w:rPr>
            <w:rStyle w:val="Hipervnculo"/>
            <w:rFonts w:ascii="Garamond" w:hAnsi="Garamond"/>
            <w:sz w:val="28"/>
            <w:szCs w:val="28"/>
            <w:shd w:val="clear" w:color="auto" w:fill="FFFFFF"/>
          </w:rPr>
          <w:t>https://dialnet.unirioja.es/servlet/libro?codigo=171802</w:t>
        </w:r>
      </w:hyperlink>
      <w:r w:rsidRPr="00DC6B1B">
        <w:rPr>
          <w:rFonts w:ascii="Garamond" w:hAnsi="Garamond"/>
          <w:color w:val="1D2228"/>
          <w:sz w:val="28"/>
          <w:szCs w:val="28"/>
          <w:shd w:val="clear" w:color="auto" w:fill="FFFFFF"/>
        </w:rPr>
        <w:t xml:space="preserve"> </w:t>
      </w:r>
    </w:p>
    <w:p w14:paraId="5A1C7AF5"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Martínez, M. (2007). </w:t>
      </w:r>
      <w:r w:rsidRPr="00DC6B1B">
        <w:rPr>
          <w:rFonts w:ascii="Garamond" w:hAnsi="Garamond"/>
          <w:i/>
          <w:iCs/>
          <w:color w:val="1D2228"/>
          <w:sz w:val="28"/>
          <w:szCs w:val="28"/>
          <w:shd w:val="clear" w:color="auto" w:fill="FFFFFF"/>
        </w:rPr>
        <w:t>La construcción de la feminidad: la mujer como sujeto de la historia y como sujeto de deseo</w:t>
      </w:r>
      <w:r w:rsidRPr="00DC6B1B">
        <w:rPr>
          <w:rFonts w:ascii="Garamond" w:hAnsi="Garamond"/>
          <w:color w:val="1D2228"/>
          <w:sz w:val="28"/>
          <w:szCs w:val="28"/>
          <w:shd w:val="clear" w:color="auto" w:fill="FFFFFF"/>
        </w:rPr>
        <w:t xml:space="preserve">. Actualidades en psicología, 21(108), 79-95. </w:t>
      </w:r>
      <w:hyperlink r:id="rId42" w:history="1">
        <w:r w:rsidRPr="00DC6B1B">
          <w:rPr>
            <w:rStyle w:val="Hipervnculo"/>
            <w:rFonts w:ascii="Garamond" w:hAnsi="Garamond"/>
            <w:sz w:val="28"/>
            <w:szCs w:val="28"/>
            <w:shd w:val="clear" w:color="auto" w:fill="FFFFFF"/>
          </w:rPr>
          <w:t>http://pepsic.bvsalud.org/scielo.php?script=sci_arttext&amp;pid=S0258-64442007000100004&amp;lng=pt&amp;tlng=es</w:t>
        </w:r>
      </w:hyperlink>
      <w:r w:rsidRPr="00DC6B1B">
        <w:rPr>
          <w:rFonts w:ascii="Garamond" w:hAnsi="Garamond"/>
          <w:color w:val="1D2228"/>
          <w:sz w:val="28"/>
          <w:szCs w:val="28"/>
          <w:shd w:val="clear" w:color="auto" w:fill="FFFFFF"/>
        </w:rPr>
        <w:t xml:space="preserve"> </w:t>
      </w:r>
    </w:p>
    <w:p w14:paraId="11A5FF3E"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Segato, R. L. (2003). </w:t>
      </w:r>
      <w:r w:rsidRPr="00DC6B1B">
        <w:rPr>
          <w:rFonts w:ascii="Garamond" w:hAnsi="Garamond"/>
          <w:i/>
          <w:iCs/>
          <w:color w:val="1D2228"/>
          <w:sz w:val="28"/>
          <w:szCs w:val="28"/>
          <w:shd w:val="clear" w:color="auto" w:fill="FFFFFF"/>
        </w:rPr>
        <w:t>Las estructuras elementales de la violencia: contrato y status en la etiología de la violencia.</w:t>
      </w:r>
      <w:r w:rsidRPr="00DC6B1B">
        <w:rPr>
          <w:rFonts w:ascii="Garamond" w:hAnsi="Garamond"/>
          <w:color w:val="1D2228"/>
          <w:sz w:val="28"/>
          <w:szCs w:val="28"/>
          <w:shd w:val="clear" w:color="auto" w:fill="FFFFFF"/>
        </w:rPr>
        <w:t xml:space="preserve"> Brasilia: Universidad de Brasilia. </w:t>
      </w:r>
      <w:hyperlink r:id="rId43" w:history="1">
        <w:r w:rsidRPr="00DC6B1B">
          <w:rPr>
            <w:rStyle w:val="Hipervnculo"/>
            <w:rFonts w:ascii="Garamond" w:hAnsi="Garamond"/>
            <w:sz w:val="28"/>
            <w:szCs w:val="28"/>
            <w:shd w:val="clear" w:color="auto" w:fill="FFFFFF"/>
          </w:rPr>
          <w:t>http://ovsyg.ujed.mx/docs/biblioteca-virtual/Las_estructuras_elementales_de_la_violencia.pdf</w:t>
        </w:r>
      </w:hyperlink>
      <w:r w:rsidRPr="00DC6B1B">
        <w:rPr>
          <w:rFonts w:ascii="Garamond" w:hAnsi="Garamond"/>
          <w:color w:val="1D2228"/>
          <w:sz w:val="28"/>
          <w:szCs w:val="28"/>
          <w:shd w:val="clear" w:color="auto" w:fill="FFFFFF"/>
        </w:rPr>
        <w:t xml:space="preserve"> </w:t>
      </w:r>
    </w:p>
    <w:p w14:paraId="283DB921" w14:textId="77777777" w:rsidR="00DC6B1B" w:rsidRPr="00DC6B1B" w:rsidRDefault="00DC6B1B" w:rsidP="00DC6B1B">
      <w:pPr>
        <w:spacing w:after="160"/>
        <w:ind w:left="709" w:hanging="709"/>
        <w:jc w:val="both"/>
        <w:rPr>
          <w:rFonts w:ascii="Garamond" w:hAnsi="Garamond"/>
          <w:color w:val="1D2228"/>
          <w:sz w:val="28"/>
          <w:szCs w:val="28"/>
          <w:shd w:val="clear" w:color="auto" w:fill="FFFFFF"/>
        </w:rPr>
      </w:pPr>
      <w:r w:rsidRPr="00DC6B1B">
        <w:rPr>
          <w:rFonts w:ascii="Garamond" w:hAnsi="Garamond"/>
          <w:color w:val="1D2228"/>
          <w:sz w:val="28"/>
          <w:szCs w:val="28"/>
          <w:shd w:val="clear" w:color="auto" w:fill="FFFFFF"/>
        </w:rPr>
        <w:t xml:space="preserve">Skliar, C. (2005). </w:t>
      </w:r>
      <w:r w:rsidRPr="00DC6B1B">
        <w:rPr>
          <w:rFonts w:ascii="Garamond" w:hAnsi="Garamond"/>
          <w:i/>
          <w:iCs/>
          <w:color w:val="1D2228"/>
          <w:sz w:val="28"/>
          <w:szCs w:val="28"/>
          <w:shd w:val="clear" w:color="auto" w:fill="FFFFFF"/>
        </w:rPr>
        <w:t>El cuidado del otro</w:t>
      </w:r>
      <w:r w:rsidRPr="00DC6B1B">
        <w:rPr>
          <w:rFonts w:ascii="Garamond" w:hAnsi="Garamond"/>
          <w:color w:val="1D2228"/>
          <w:sz w:val="28"/>
          <w:szCs w:val="28"/>
          <w:shd w:val="clear" w:color="auto" w:fill="FFFFFF"/>
        </w:rPr>
        <w:t xml:space="preserve">. Dirección Nacional de Gestión Curricular y Formación Docente. Equipo multimedia de apoyo a la formación inicial y continua de docentes. http://www.bnm.me.gov.ar/giga1/documentos/EL000780.pdf </w:t>
      </w:r>
    </w:p>
    <w:p w14:paraId="62F3E507" w14:textId="77777777" w:rsidR="00DC6B1B" w:rsidRDefault="00DC6B1B" w:rsidP="00DC6B1B">
      <w:pPr>
        <w:rPr>
          <w:rFonts w:ascii="Garamond" w:hAnsi="Garamond"/>
          <w:sz w:val="28"/>
          <w:szCs w:val="28"/>
        </w:rPr>
      </w:pPr>
    </w:p>
    <w:p w14:paraId="579BC883" w14:textId="77777777" w:rsidR="00271481" w:rsidRDefault="00271481" w:rsidP="00271481">
      <w:pPr>
        <w:spacing w:after="160"/>
        <w:jc w:val="center"/>
        <w:rPr>
          <w:rFonts w:ascii="Times New Roman" w:eastAsia="Times New Roman" w:hAnsi="Times New Roman"/>
          <w:sz w:val="24"/>
          <w:szCs w:val="24"/>
        </w:rPr>
      </w:pPr>
      <w:r>
        <w:rPr>
          <w:rFonts w:ascii="Garamond" w:eastAsia="Garamond" w:hAnsi="Garamond" w:cs="Garamond"/>
          <w:b/>
          <w:color w:val="002060"/>
          <w:sz w:val="32"/>
          <w:szCs w:val="32"/>
        </w:rPr>
        <w:t>El acoso escolar en instituciones educativas de Tunja- Boyacá - Colombia</w:t>
      </w:r>
    </w:p>
    <w:p w14:paraId="0E683ACF" w14:textId="77777777" w:rsidR="00271481" w:rsidRDefault="00271481" w:rsidP="00271481">
      <w:pPr>
        <w:spacing w:after="160"/>
        <w:jc w:val="both"/>
        <w:rPr>
          <w:rFonts w:ascii="Garamond" w:eastAsia="Garamond" w:hAnsi="Garamond" w:cs="Garamond"/>
          <w:sz w:val="28"/>
          <w:szCs w:val="28"/>
        </w:rPr>
      </w:pPr>
    </w:p>
    <w:p w14:paraId="02A3A222" w14:textId="7F0F60C1" w:rsidR="00271481" w:rsidRPr="00271481" w:rsidRDefault="00271481" w:rsidP="00271481">
      <w:pPr>
        <w:spacing w:after="160"/>
        <w:jc w:val="both"/>
        <w:rPr>
          <w:rFonts w:ascii="Garamond" w:eastAsia="Garamond" w:hAnsi="Garamond" w:cs="Garamond"/>
          <w:b/>
          <w:sz w:val="28"/>
          <w:szCs w:val="28"/>
        </w:rPr>
      </w:pPr>
      <w:r w:rsidRPr="00271481">
        <w:rPr>
          <w:rFonts w:ascii="Calibri Light" w:eastAsia="Times New Roman" w:hAnsi="Calibri Light"/>
          <w:sz w:val="28"/>
          <w:szCs w:val="28"/>
        </w:rPr>
        <w:t>Liliana Patricia Umaña</w:t>
      </w:r>
      <w:r w:rsidRPr="00271481">
        <w:rPr>
          <w:rFonts w:ascii="Garamond" w:eastAsia="Garamond" w:hAnsi="Garamond" w:cs="Garamond"/>
          <w:sz w:val="28"/>
          <w:szCs w:val="28"/>
          <w:vertAlign w:val="superscript"/>
        </w:rPr>
        <w:footnoteReference w:id="6"/>
      </w:r>
      <w:r w:rsidRPr="00E93BC1">
        <w:rPr>
          <w:rFonts w:ascii="Garamond" w:eastAsia="Garamond" w:hAnsi="Garamond" w:cs="Garamond"/>
          <w:bCs/>
          <w:sz w:val="28"/>
          <w:szCs w:val="28"/>
        </w:rPr>
        <w:t>,</w:t>
      </w:r>
      <w:r>
        <w:rPr>
          <w:rFonts w:ascii="Garamond" w:eastAsia="Garamond" w:hAnsi="Garamond" w:cs="Garamond"/>
          <w:b/>
          <w:sz w:val="28"/>
          <w:szCs w:val="28"/>
        </w:rPr>
        <w:t xml:space="preserve"> </w:t>
      </w:r>
      <w:r w:rsidRPr="00271481">
        <w:rPr>
          <w:rFonts w:ascii="Calibri Light" w:eastAsia="Times New Roman" w:hAnsi="Calibri Light"/>
          <w:sz w:val="28"/>
          <w:szCs w:val="28"/>
        </w:rPr>
        <w:t>Sandra Liliana Acuña González</w:t>
      </w:r>
      <w:r w:rsidRPr="00271481">
        <w:rPr>
          <w:rFonts w:ascii="Garamond" w:eastAsia="Garamond" w:hAnsi="Garamond" w:cs="Garamond"/>
          <w:sz w:val="28"/>
          <w:szCs w:val="28"/>
          <w:vertAlign w:val="superscript"/>
        </w:rPr>
        <w:footnoteReference w:id="7"/>
      </w:r>
    </w:p>
    <w:p w14:paraId="5A8F9C03" w14:textId="77777777" w:rsidR="00271481" w:rsidRPr="00271481" w:rsidRDefault="00271481" w:rsidP="00271481">
      <w:pPr>
        <w:spacing w:after="160"/>
        <w:jc w:val="both"/>
        <w:rPr>
          <w:rFonts w:ascii="Times New Roman" w:eastAsia="Times New Roman" w:hAnsi="Times New Roman"/>
          <w:b/>
          <w:color w:val="1F3864" w:themeColor="accent1" w:themeShade="80"/>
          <w:sz w:val="28"/>
          <w:szCs w:val="28"/>
        </w:rPr>
      </w:pPr>
      <w:r w:rsidRPr="00271481">
        <w:rPr>
          <w:rFonts w:ascii="Garamond" w:eastAsia="Garamond" w:hAnsi="Garamond" w:cs="Garamond"/>
          <w:b/>
          <w:color w:val="1F3864" w:themeColor="accent1" w:themeShade="80"/>
          <w:sz w:val="28"/>
          <w:szCs w:val="28"/>
        </w:rPr>
        <w:t>Fundación Universitaria Juan de Castellanos</w:t>
      </w:r>
    </w:p>
    <w:p w14:paraId="5260F8A1" w14:textId="77777777" w:rsidR="00271481" w:rsidRDefault="00271481" w:rsidP="00271481">
      <w:pPr>
        <w:spacing w:after="160"/>
        <w:jc w:val="both"/>
        <w:rPr>
          <w:rFonts w:ascii="Garamond" w:eastAsia="Garamond" w:hAnsi="Garamond" w:cs="Garamond"/>
          <w:b/>
          <w:sz w:val="24"/>
          <w:szCs w:val="24"/>
        </w:rPr>
      </w:pPr>
    </w:p>
    <w:p w14:paraId="6D2F2BA7" w14:textId="77777777" w:rsidR="00271481" w:rsidRPr="00271481" w:rsidRDefault="00271481" w:rsidP="00271481">
      <w:pPr>
        <w:spacing w:after="160"/>
        <w:jc w:val="both"/>
        <w:rPr>
          <w:rFonts w:ascii="Garamond" w:eastAsia="Garamond" w:hAnsi="Garamond" w:cs="Garamond"/>
          <w:sz w:val="28"/>
          <w:szCs w:val="28"/>
        </w:rPr>
      </w:pPr>
      <w:r w:rsidRPr="00271481">
        <w:rPr>
          <w:rFonts w:ascii="Garamond" w:eastAsia="Garamond" w:hAnsi="Garamond" w:cs="Garamond"/>
          <w:b/>
          <w:sz w:val="28"/>
          <w:szCs w:val="28"/>
        </w:rPr>
        <w:t xml:space="preserve">Resumen </w:t>
      </w:r>
    </w:p>
    <w:p w14:paraId="45AA867A" w14:textId="77777777" w:rsidR="00271481" w:rsidRPr="00271481" w:rsidRDefault="00271481" w:rsidP="00271481">
      <w:pPr>
        <w:spacing w:after="160" w:line="259" w:lineRule="auto"/>
        <w:jc w:val="both"/>
        <w:rPr>
          <w:rFonts w:ascii="Garamond" w:eastAsia="Garamond" w:hAnsi="Garamond" w:cs="Garamond"/>
          <w:sz w:val="28"/>
          <w:szCs w:val="28"/>
        </w:rPr>
      </w:pPr>
      <w:r w:rsidRPr="00271481">
        <w:rPr>
          <w:rFonts w:ascii="Garamond" w:eastAsia="Garamond" w:hAnsi="Garamond" w:cs="Garamond"/>
          <w:color w:val="000000"/>
          <w:sz w:val="28"/>
          <w:szCs w:val="28"/>
        </w:rPr>
        <w:t xml:space="preserve">El fenómeno del acoso escolar es una acción repetitiva que sucede en el mundo entero y que, a su vez, ha permitido ser la fuente de una serie de investigaciones que demuestran la existencia permanente de la violencia en la escuela dada en el espacio dentro y fuera del aula, que implica el actuar violento que impacta todas las clases sociales y se desarrolla en el orden físico y </w:t>
      </w:r>
      <w:r w:rsidRPr="00271481">
        <w:rPr>
          <w:rFonts w:ascii="Garamond" w:eastAsia="Garamond" w:hAnsi="Garamond" w:cs="Garamond"/>
          <w:sz w:val="28"/>
          <w:szCs w:val="28"/>
        </w:rPr>
        <w:t>psicológico</w:t>
      </w:r>
      <w:r w:rsidRPr="00271481">
        <w:rPr>
          <w:rFonts w:ascii="Garamond" w:eastAsia="Garamond" w:hAnsi="Garamond" w:cs="Garamond"/>
          <w:color w:val="000000"/>
          <w:sz w:val="28"/>
          <w:szCs w:val="28"/>
        </w:rPr>
        <w:t xml:space="preserve">, entre estudiantes, estudiantes - docentes, y otros actores de la comunidad educativa, situación que al parecer se agrava cada día más y continuará siendo una de los puntos permanentes a tratar en los Ministerios de Educación. Por lo anterior, </w:t>
      </w:r>
      <w:r w:rsidRPr="00271481">
        <w:rPr>
          <w:rFonts w:ascii="Garamond" w:eastAsia="Garamond" w:hAnsi="Garamond" w:cs="Garamond"/>
          <w:sz w:val="28"/>
          <w:szCs w:val="28"/>
        </w:rPr>
        <w:t xml:space="preserve">se espera obtener información clara sobre cuáles son las situaciones de acoso escolar que se viven en el aula de clase de Instituciones Educativas Públicas en la Ciudad de Tunja - Boyacá- Colombia; referente a tres categorías que se relacionan con la violencia verbal y física intencionadas, y el ciberbullying.  Con el fin de diseñar e implementar estrategias basadas en el arte, la música y la actividad física acordes a las formas de acoso escolar identificadas; para finalmente, construir  una guía estructurada con cada una de las estrategias. </w:t>
      </w:r>
    </w:p>
    <w:p w14:paraId="39F5C3DF" w14:textId="77777777" w:rsidR="00271481" w:rsidRPr="00271481" w:rsidRDefault="00271481" w:rsidP="00271481">
      <w:pPr>
        <w:spacing w:after="160"/>
        <w:jc w:val="both"/>
        <w:rPr>
          <w:rFonts w:ascii="Garamond" w:eastAsia="Garamond" w:hAnsi="Garamond" w:cs="Garamond"/>
          <w:color w:val="FF0000"/>
          <w:sz w:val="28"/>
          <w:szCs w:val="28"/>
        </w:rPr>
      </w:pPr>
      <w:r w:rsidRPr="00271481">
        <w:rPr>
          <w:rFonts w:ascii="Garamond" w:eastAsia="Garamond" w:hAnsi="Garamond" w:cs="Garamond"/>
          <w:b/>
          <w:sz w:val="28"/>
          <w:szCs w:val="28"/>
        </w:rPr>
        <w:t xml:space="preserve">Palabras clave: </w:t>
      </w:r>
      <w:r w:rsidRPr="00271481">
        <w:rPr>
          <w:rFonts w:ascii="Garamond" w:eastAsia="Garamond" w:hAnsi="Garamond" w:cs="Garamond"/>
          <w:color w:val="000000"/>
          <w:sz w:val="28"/>
          <w:szCs w:val="28"/>
        </w:rPr>
        <w:t>acoso escolar, estrategias pedagógicas, violen</w:t>
      </w:r>
      <w:r w:rsidRPr="00271481">
        <w:rPr>
          <w:rFonts w:ascii="Garamond" w:eastAsia="Garamond" w:hAnsi="Garamond" w:cs="Garamond"/>
          <w:sz w:val="28"/>
          <w:szCs w:val="28"/>
        </w:rPr>
        <w:t xml:space="preserve">cia física, violencia psicológica, ciberbullying. </w:t>
      </w:r>
    </w:p>
    <w:p w14:paraId="24681BC7" w14:textId="77777777" w:rsidR="00271481" w:rsidRPr="00271481" w:rsidRDefault="00271481" w:rsidP="00271481">
      <w:pPr>
        <w:widowControl w:val="0"/>
        <w:spacing w:after="0" w:line="240" w:lineRule="auto"/>
        <w:jc w:val="both"/>
        <w:rPr>
          <w:rFonts w:ascii="Garamond" w:eastAsia="Garamond" w:hAnsi="Garamond" w:cs="Garamond"/>
          <w:sz w:val="28"/>
          <w:szCs w:val="28"/>
        </w:rPr>
      </w:pPr>
    </w:p>
    <w:p w14:paraId="48FE6BFF" w14:textId="77777777" w:rsidR="00271481" w:rsidRPr="00271481" w:rsidRDefault="00271481" w:rsidP="00CD6179">
      <w:pPr>
        <w:widowControl w:val="0"/>
        <w:spacing w:after="0" w:line="240" w:lineRule="auto"/>
        <w:rPr>
          <w:rFonts w:ascii="Garamond" w:eastAsia="Garamond" w:hAnsi="Garamond" w:cs="Garamond"/>
          <w:b/>
          <w:color w:val="808080"/>
          <w:sz w:val="28"/>
          <w:szCs w:val="28"/>
        </w:rPr>
      </w:pPr>
      <w:r w:rsidRPr="00271481">
        <w:rPr>
          <w:rFonts w:ascii="Garamond" w:eastAsia="Garamond" w:hAnsi="Garamond" w:cs="Garamond"/>
          <w:b/>
          <w:sz w:val="28"/>
          <w:szCs w:val="28"/>
        </w:rPr>
        <w:t>Introducción</w:t>
      </w:r>
    </w:p>
    <w:p w14:paraId="6381F325" w14:textId="77777777" w:rsidR="00271481" w:rsidRPr="00271481" w:rsidRDefault="00271481" w:rsidP="00271481">
      <w:pPr>
        <w:spacing w:after="160"/>
        <w:jc w:val="both"/>
        <w:rPr>
          <w:rFonts w:ascii="Garamond" w:eastAsia="Garamond" w:hAnsi="Garamond" w:cs="Garamond"/>
          <w:sz w:val="28"/>
          <w:szCs w:val="28"/>
        </w:rPr>
      </w:pPr>
    </w:p>
    <w:p w14:paraId="0B59C6A9" w14:textId="77777777" w:rsidR="00271481" w:rsidRPr="00271481" w:rsidRDefault="00271481" w:rsidP="00271481">
      <w:pPr>
        <w:widowControl w:val="0"/>
        <w:spacing w:after="0" w:line="240" w:lineRule="auto"/>
        <w:jc w:val="both"/>
        <w:rPr>
          <w:rFonts w:ascii="Garamond" w:eastAsia="Garamond" w:hAnsi="Garamond" w:cs="Garamond"/>
          <w:sz w:val="28"/>
          <w:szCs w:val="28"/>
        </w:rPr>
      </w:pPr>
      <w:r w:rsidRPr="00271481">
        <w:rPr>
          <w:rFonts w:ascii="Garamond" w:eastAsia="Garamond" w:hAnsi="Garamond" w:cs="Garamond"/>
          <w:sz w:val="28"/>
          <w:szCs w:val="28"/>
        </w:rPr>
        <w:lastRenderedPageBreak/>
        <w:t>En el informe de la</w:t>
      </w:r>
      <w:r w:rsidRPr="00271481">
        <w:rPr>
          <w:rFonts w:ascii="Garamond" w:eastAsia="Garamond" w:hAnsi="Garamond" w:cs="Garamond"/>
          <w:sz w:val="28"/>
          <w:szCs w:val="28"/>
          <w:highlight w:val="white"/>
        </w:rPr>
        <w:t xml:space="preserve"> UNESCO sobre violencia y acoso escolar, realizado en el 2019, </w:t>
      </w:r>
      <w:r w:rsidRPr="00271481">
        <w:rPr>
          <w:rFonts w:ascii="Garamond" w:eastAsia="Garamond" w:hAnsi="Garamond" w:cs="Garamond"/>
          <w:sz w:val="28"/>
          <w:szCs w:val="28"/>
        </w:rPr>
        <w:t>los porcentajes de las manifestaciones de violencia a nivel mundial, muestran que aproximadamente uno de cada tres (32%) estudiantes ha sido acosado por sus compañeros en la escuela; más de uno de cada tres (36%) estudiantes ha estado involucrado en una pelea física con un estudiante y el 32% ha sido atacado físicamente al menos una vez en 12 meses; el acoso físico y sexual son los tipos más frecuentes de bullying. A nivel mundial, el 16.1% de los niños que han sido acosados, afirman haber sido golpeados, empujados o encerrados en algún lugar; con relación al bullying sexual es el segundo tipo de acoso escolar más frecuente. A nivel mundial, el 11.2% de los niños son atacados con burlas, bromas, comentarios o gestos sexuales.</w:t>
      </w:r>
    </w:p>
    <w:p w14:paraId="0E26EA4F" w14:textId="77777777" w:rsidR="00271481" w:rsidRPr="00271481" w:rsidRDefault="00271481" w:rsidP="00271481">
      <w:pPr>
        <w:widowControl w:val="0"/>
        <w:spacing w:before="240" w:after="0"/>
        <w:ind w:firstLine="720"/>
        <w:jc w:val="both"/>
        <w:rPr>
          <w:rFonts w:ascii="Garamond" w:eastAsia="Garamond" w:hAnsi="Garamond" w:cs="Garamond"/>
          <w:sz w:val="28"/>
          <w:szCs w:val="28"/>
        </w:rPr>
      </w:pPr>
      <w:r w:rsidRPr="00271481">
        <w:rPr>
          <w:rFonts w:ascii="Garamond" w:eastAsia="Garamond" w:hAnsi="Garamond" w:cs="Garamond"/>
          <w:sz w:val="28"/>
          <w:szCs w:val="28"/>
        </w:rPr>
        <w:t xml:space="preserve">A partir de la expedición por parte del Congreso de la República de Colombia de la ley 1620 de 2013, por medio de la cual se instaura el “Sistema Nacional de Convivencia Escolar y Formación para el Ejercicio de los Derechos Humanos, la Educación para la Sexualidad y la Prevención y Mitigación de la Violencia Escolar”, se ha asumido el acoso escolar o bullying, como la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 </w:t>
      </w:r>
    </w:p>
    <w:p w14:paraId="05F792EC" w14:textId="77777777" w:rsidR="00271481" w:rsidRPr="00271481" w:rsidRDefault="00271481" w:rsidP="00271481">
      <w:pPr>
        <w:widowControl w:val="0"/>
        <w:spacing w:after="0" w:line="277" w:lineRule="auto"/>
        <w:ind w:firstLine="720"/>
        <w:jc w:val="both"/>
        <w:rPr>
          <w:rFonts w:ascii="Garamond" w:eastAsia="Garamond" w:hAnsi="Garamond" w:cs="Garamond"/>
          <w:sz w:val="28"/>
          <w:szCs w:val="28"/>
        </w:rPr>
      </w:pPr>
      <w:r w:rsidRPr="00271481">
        <w:rPr>
          <w:rFonts w:ascii="Garamond" w:eastAsia="Garamond" w:hAnsi="Garamond" w:cs="Garamond"/>
          <w:sz w:val="28"/>
          <w:szCs w:val="28"/>
        </w:rPr>
        <w:t xml:space="preserve">De la misma forma, reconoce que este tipo de violencia puede darse entre estudiantes, entre estudiantes y docentes e incluso entre estudiantes y miembros de la comunidad académica, acciones que pueden darse no solo de forma presencial sino a través del uso deliberado de las TICs, las cuales redundan en una afectación de la salud mental, física, sicología de la persona víctima, de igual forma, impactan en el proceso de aprendizaje y en el ambiente organizacional de la Institución. Además dentro de los objetivos de la ley 1620, pueden mencionarse la promoción de mecanismos para la prevención, protección, detección de aquellas acciones que van en contra de la convivencia escolar para incidir en la disminución de casos de violencia al interior de las instituciones educativas. </w:t>
      </w:r>
    </w:p>
    <w:p w14:paraId="05CC2062" w14:textId="77777777" w:rsidR="00271481" w:rsidRPr="00271481" w:rsidRDefault="00271481" w:rsidP="00271481">
      <w:pPr>
        <w:widowControl w:val="0"/>
        <w:spacing w:after="0" w:line="277" w:lineRule="auto"/>
        <w:ind w:firstLine="720"/>
        <w:jc w:val="both"/>
        <w:rPr>
          <w:rFonts w:ascii="Garamond" w:eastAsia="Garamond" w:hAnsi="Garamond" w:cs="Garamond"/>
          <w:sz w:val="28"/>
          <w:szCs w:val="28"/>
        </w:rPr>
      </w:pPr>
      <w:bookmarkStart w:id="15" w:name="_heading=h.b4p3nukc05si" w:colFirst="0" w:colLast="0"/>
      <w:bookmarkEnd w:id="15"/>
      <w:r w:rsidRPr="00271481">
        <w:rPr>
          <w:rFonts w:ascii="Garamond" w:eastAsia="Garamond" w:hAnsi="Garamond" w:cs="Garamond"/>
          <w:sz w:val="28"/>
          <w:szCs w:val="28"/>
        </w:rPr>
        <w:t xml:space="preserve">Por su parte, el decreto 1965 del 2013, el cual reglamenta la ley 1620 de 2013, establece en el artículo 37 las acciones que deben tenerse en cuenta en el componente de la prevención, entre las cuales se pueden mencionar la identificación de los riesgos más comunes que afectan la convivencia escolar </w:t>
      </w:r>
      <w:r w:rsidRPr="00271481">
        <w:rPr>
          <w:rFonts w:ascii="Garamond" w:eastAsia="Garamond" w:hAnsi="Garamond" w:cs="Garamond"/>
          <w:sz w:val="28"/>
          <w:szCs w:val="28"/>
        </w:rPr>
        <w:lastRenderedPageBreak/>
        <w:t xml:space="preserve">teniendo en cuenta las particularidades propias del clima tomando incluso como base la caracterización del estudiante en los ámbitos familiar, social, político entre otros; una vez determinadas las particularidades crear acciones que contribuyan a la mitigación de la violencia y el diseño de protocolos para la atención de las oportuna. </w:t>
      </w:r>
    </w:p>
    <w:p w14:paraId="03030F5F" w14:textId="77777777" w:rsidR="00271481" w:rsidRPr="00271481" w:rsidRDefault="00271481" w:rsidP="00271481">
      <w:pPr>
        <w:widowControl w:val="0"/>
        <w:spacing w:before="240" w:after="240" w:line="277" w:lineRule="auto"/>
        <w:ind w:firstLine="720"/>
        <w:jc w:val="both"/>
        <w:rPr>
          <w:rFonts w:ascii="Garamond" w:eastAsia="Garamond" w:hAnsi="Garamond" w:cs="Garamond"/>
          <w:sz w:val="28"/>
          <w:szCs w:val="28"/>
        </w:rPr>
      </w:pPr>
      <w:r w:rsidRPr="00271481">
        <w:rPr>
          <w:rFonts w:ascii="Garamond" w:eastAsia="Garamond" w:hAnsi="Garamond" w:cs="Garamond"/>
          <w:sz w:val="28"/>
          <w:szCs w:val="28"/>
        </w:rPr>
        <w:t xml:space="preserve">El  proyecto de vida que el ser humano experimenta como un continuo devenir a través de la presencia de los otros que nos acompañan, estimulan y en ocasiones ayudan a reinventarnos como personas nuevas, requiere de uno de los cuatro pilares propuestos por la Comisión Internacional de la UNESCO, comúnmente conocidos como Informe Delors, de cara a la educación del siglo XXI, el cual consiste en aprender a vivir juntos. “Aprender a vivir juntos desarrollando la comprensión del otro y la percepción de las formas de interdependencia -realizar proyectos comunes y prepararse para tratar los conflictos- respetando los valores de pluralismo, comprensión mutua y paz”. (Delors, 1996, p.34) </w:t>
      </w:r>
    </w:p>
    <w:p w14:paraId="277152BB" w14:textId="77777777" w:rsidR="00271481" w:rsidRPr="00271481" w:rsidRDefault="00271481" w:rsidP="00271481">
      <w:pPr>
        <w:widowControl w:val="0"/>
        <w:spacing w:before="240" w:after="240" w:line="277" w:lineRule="auto"/>
        <w:ind w:firstLine="720"/>
        <w:jc w:val="both"/>
        <w:rPr>
          <w:rFonts w:ascii="Garamond" w:eastAsia="Garamond" w:hAnsi="Garamond" w:cs="Garamond"/>
          <w:sz w:val="28"/>
          <w:szCs w:val="28"/>
        </w:rPr>
      </w:pPr>
      <w:r w:rsidRPr="00271481">
        <w:rPr>
          <w:rFonts w:ascii="Garamond" w:eastAsia="Garamond" w:hAnsi="Garamond" w:cs="Garamond"/>
          <w:sz w:val="28"/>
          <w:szCs w:val="28"/>
        </w:rPr>
        <w:t xml:space="preserve">La dinámica de la convivencia lleva a pensar que somos seres sociales por naturaleza, por ende, el tema de la convivencia atañe a todos. Como lo expresa Ortega (2006) “en el centro educativo se conjuga la convivencia de diversos grupos de personas que mantienen entre sí distintos sistemas de relaciones internas –intragrupo– y que, a su vez, deben desplegar relaciones intergrupo” (p.13); el hombre se hace con los otros, hay muchos elementos dentro de la convivencia escolar que no tienen que ver sólo con la infraestructura, y están relacionados entre otros: con el entorno donde está inmerso el plantel, las dinámicas sociales que se construyen al interior el plantel, la cultura misma, con las formas de relación, con la manera como los diferentes actores de la comunidad educativa miran su espacio, la escuela y la forma como se sienten dentro de ella. </w:t>
      </w:r>
    </w:p>
    <w:p w14:paraId="417F91A6" w14:textId="77777777" w:rsidR="00271481" w:rsidRPr="00271481" w:rsidRDefault="00271481" w:rsidP="00271481">
      <w:pPr>
        <w:widowControl w:val="0"/>
        <w:spacing w:after="0" w:line="277" w:lineRule="auto"/>
        <w:ind w:firstLine="720"/>
        <w:jc w:val="both"/>
        <w:rPr>
          <w:rFonts w:ascii="Garamond" w:eastAsia="Garamond" w:hAnsi="Garamond" w:cs="Garamond"/>
          <w:sz w:val="28"/>
          <w:szCs w:val="28"/>
        </w:rPr>
      </w:pPr>
      <w:r w:rsidRPr="00271481">
        <w:rPr>
          <w:rFonts w:ascii="Garamond" w:eastAsia="Garamond" w:hAnsi="Garamond" w:cs="Garamond"/>
          <w:sz w:val="28"/>
          <w:szCs w:val="28"/>
        </w:rPr>
        <w:t>El centro educativo debe ser mirado como una comunidad de convivencia en la que se inscriben distintos microsistemas sociales; el del alumnado es uno de ellos, pero no es ni independiente ni ajeno a lo que ocurre en los otros subsistemas, como el que compone el profesorado, las familias, o la propia comunidad social externa. (Ortega, 2006, p.82)</w:t>
      </w:r>
    </w:p>
    <w:p w14:paraId="5603633F" w14:textId="77777777" w:rsidR="00271481" w:rsidRPr="00271481" w:rsidRDefault="00271481" w:rsidP="00271481">
      <w:pPr>
        <w:widowControl w:val="0"/>
        <w:spacing w:after="0" w:line="240" w:lineRule="auto"/>
        <w:jc w:val="both"/>
        <w:rPr>
          <w:rFonts w:ascii="Garamond" w:eastAsia="Garamond" w:hAnsi="Garamond" w:cs="Garamond"/>
          <w:sz w:val="28"/>
          <w:szCs w:val="28"/>
        </w:rPr>
      </w:pPr>
    </w:p>
    <w:p w14:paraId="5B034ED6" w14:textId="77777777" w:rsidR="00271481" w:rsidRPr="00271481" w:rsidRDefault="00271481" w:rsidP="00271481">
      <w:pPr>
        <w:widowControl w:val="0"/>
        <w:spacing w:after="0" w:line="240" w:lineRule="auto"/>
        <w:ind w:firstLine="720"/>
        <w:jc w:val="both"/>
        <w:rPr>
          <w:rFonts w:ascii="Garamond" w:eastAsia="Garamond" w:hAnsi="Garamond" w:cs="Garamond"/>
          <w:sz w:val="28"/>
          <w:szCs w:val="28"/>
        </w:rPr>
      </w:pPr>
      <w:r w:rsidRPr="00271481">
        <w:rPr>
          <w:rFonts w:ascii="Garamond" w:eastAsia="Garamond" w:hAnsi="Garamond" w:cs="Garamond"/>
          <w:sz w:val="28"/>
          <w:szCs w:val="28"/>
        </w:rPr>
        <w:t xml:space="preserve">Por lo anterior, el proyecto plantea dar respuesta a la pregunta: ¿Qué estrategias basadas en la resiliencia intervienen y previenen situaciones de acoso </w:t>
      </w:r>
      <w:r w:rsidRPr="00271481">
        <w:rPr>
          <w:rFonts w:ascii="Garamond" w:eastAsia="Garamond" w:hAnsi="Garamond" w:cs="Garamond"/>
          <w:sz w:val="28"/>
          <w:szCs w:val="28"/>
        </w:rPr>
        <w:lastRenderedPageBreak/>
        <w:t>escolar de educación de básica y media?</w:t>
      </w:r>
    </w:p>
    <w:p w14:paraId="28F4579D" w14:textId="77777777" w:rsidR="00271481" w:rsidRPr="00271481" w:rsidRDefault="00271481" w:rsidP="00271481">
      <w:pPr>
        <w:widowControl w:val="0"/>
        <w:spacing w:after="0" w:line="240" w:lineRule="auto"/>
        <w:jc w:val="both"/>
        <w:rPr>
          <w:rFonts w:ascii="Garamond" w:eastAsia="Garamond" w:hAnsi="Garamond" w:cs="Garamond"/>
          <w:sz w:val="28"/>
          <w:szCs w:val="28"/>
        </w:rPr>
      </w:pPr>
    </w:p>
    <w:p w14:paraId="40D1DCC7" w14:textId="77777777" w:rsidR="00271481" w:rsidRPr="00271481" w:rsidRDefault="00271481" w:rsidP="00271481">
      <w:pPr>
        <w:widowControl w:val="0"/>
        <w:spacing w:after="0" w:line="240" w:lineRule="auto"/>
        <w:jc w:val="both"/>
        <w:rPr>
          <w:rFonts w:ascii="Garamond" w:eastAsia="Garamond" w:hAnsi="Garamond" w:cs="Garamond"/>
          <w:sz w:val="28"/>
          <w:szCs w:val="28"/>
        </w:rPr>
      </w:pPr>
    </w:p>
    <w:p w14:paraId="67F822D3" w14:textId="2E49DD92" w:rsidR="00271481" w:rsidRPr="00CD6179" w:rsidRDefault="00271481" w:rsidP="00271481">
      <w:pPr>
        <w:widowControl w:val="0"/>
        <w:spacing w:after="0" w:line="240" w:lineRule="auto"/>
        <w:jc w:val="both"/>
        <w:rPr>
          <w:rFonts w:ascii="Garamond" w:eastAsia="Garamond" w:hAnsi="Garamond" w:cs="Garamond"/>
          <w:b/>
          <w:sz w:val="28"/>
          <w:szCs w:val="28"/>
        </w:rPr>
      </w:pPr>
      <w:r w:rsidRPr="00271481">
        <w:rPr>
          <w:rFonts w:ascii="Garamond" w:eastAsia="Garamond" w:hAnsi="Garamond" w:cs="Garamond"/>
          <w:b/>
          <w:sz w:val="28"/>
          <w:szCs w:val="28"/>
        </w:rPr>
        <w:t>Objetivo General:</w:t>
      </w:r>
      <w:r w:rsidR="00CD6179">
        <w:rPr>
          <w:rFonts w:ascii="Garamond" w:eastAsia="Garamond" w:hAnsi="Garamond" w:cs="Garamond"/>
          <w:b/>
          <w:sz w:val="28"/>
          <w:szCs w:val="28"/>
        </w:rPr>
        <w:t xml:space="preserve"> </w:t>
      </w:r>
      <w:r w:rsidRPr="00271481">
        <w:rPr>
          <w:rFonts w:ascii="Garamond" w:eastAsia="Garamond" w:hAnsi="Garamond" w:cs="Garamond"/>
          <w:sz w:val="28"/>
          <w:szCs w:val="28"/>
        </w:rPr>
        <w:t xml:space="preserve">Proponer estrategias lúdicas basadas en el arte, la música y la actividad física para mitigar el acoso escolar en instituciones educativas de la ciudad de Tunja. </w:t>
      </w:r>
    </w:p>
    <w:p w14:paraId="355CEE71" w14:textId="77777777" w:rsidR="00271481" w:rsidRPr="00271481" w:rsidRDefault="00271481" w:rsidP="00271481">
      <w:pPr>
        <w:widowControl w:val="0"/>
        <w:spacing w:after="0" w:line="240" w:lineRule="auto"/>
        <w:jc w:val="both"/>
        <w:rPr>
          <w:rFonts w:ascii="Garamond" w:eastAsia="FrizQuadrata BT" w:hAnsi="Garamond" w:cs="FrizQuadrata BT"/>
          <w:sz w:val="28"/>
          <w:szCs w:val="28"/>
        </w:rPr>
      </w:pPr>
    </w:p>
    <w:p w14:paraId="197AA3B2" w14:textId="15CB64C9" w:rsidR="00271481" w:rsidRPr="00CD6179" w:rsidRDefault="00271481" w:rsidP="00CD6179">
      <w:pPr>
        <w:widowControl w:val="0"/>
        <w:spacing w:after="0" w:line="240" w:lineRule="auto"/>
        <w:jc w:val="both"/>
        <w:rPr>
          <w:rFonts w:ascii="Garamond" w:eastAsia="Garamond" w:hAnsi="Garamond" w:cs="Garamond"/>
          <w:color w:val="808080"/>
          <w:sz w:val="28"/>
          <w:szCs w:val="28"/>
        </w:rPr>
      </w:pPr>
      <w:r w:rsidRPr="00271481">
        <w:rPr>
          <w:rFonts w:ascii="Garamond" w:eastAsia="Garamond" w:hAnsi="Garamond" w:cs="Garamond"/>
          <w:b/>
          <w:sz w:val="28"/>
          <w:szCs w:val="28"/>
        </w:rPr>
        <w:t>Metodología</w:t>
      </w:r>
      <w:r w:rsidR="00CD6179">
        <w:rPr>
          <w:rFonts w:ascii="Garamond" w:eastAsia="Garamond" w:hAnsi="Garamond" w:cs="Garamond"/>
          <w:b/>
          <w:sz w:val="28"/>
          <w:szCs w:val="28"/>
        </w:rPr>
        <w:t xml:space="preserve">. </w:t>
      </w:r>
      <w:r w:rsidRPr="00271481">
        <w:rPr>
          <w:rFonts w:ascii="Garamond" w:eastAsia="Garamond" w:hAnsi="Garamond" w:cs="Garamond"/>
          <w:sz w:val="28"/>
          <w:szCs w:val="28"/>
        </w:rPr>
        <w:t xml:space="preserve">El presente proyecto de investigación, asume el enfoque mixto a través de “la integración sistemática de los métodos cuantitativo y cualitativo en un solo estudio con el fin de obtener una fotografía más completa del fenómeno” (Cedeño, 2016, p. 17). El tipo de estudio será exploratorio, el cual “pretende recopilar información, identificar antecedentes generales, ubicar aspectos relevantes, como tendencias y relaciones potenciales entre variables que habrán de examinarse a profundidad en futuras investigaciones” (Universidad Latinoamericana, 2017, p. 2). </w:t>
      </w:r>
    </w:p>
    <w:p w14:paraId="10E6A647" w14:textId="77777777" w:rsidR="00271481" w:rsidRPr="00271481" w:rsidRDefault="00271481" w:rsidP="00271481">
      <w:pPr>
        <w:spacing w:after="0" w:line="240" w:lineRule="auto"/>
        <w:jc w:val="both"/>
        <w:rPr>
          <w:rFonts w:ascii="Garamond" w:eastAsia="Garamond" w:hAnsi="Garamond" w:cs="Garamond"/>
          <w:sz w:val="28"/>
          <w:szCs w:val="28"/>
        </w:rPr>
      </w:pPr>
    </w:p>
    <w:p w14:paraId="7B85B79F" w14:textId="77777777" w:rsidR="00271481" w:rsidRPr="00833C42" w:rsidRDefault="00271481" w:rsidP="00271481">
      <w:pPr>
        <w:pBdr>
          <w:top w:val="nil"/>
          <w:left w:val="nil"/>
          <w:bottom w:val="nil"/>
          <w:right w:val="nil"/>
          <w:between w:val="nil"/>
        </w:pBdr>
        <w:spacing w:after="0" w:line="240" w:lineRule="auto"/>
        <w:ind w:firstLine="720"/>
        <w:jc w:val="both"/>
        <w:rPr>
          <w:rFonts w:ascii="Garamond" w:eastAsia="Garamond" w:hAnsi="Garamond" w:cs="Garamond"/>
          <w:bCs/>
          <w:color w:val="000000"/>
          <w:sz w:val="28"/>
          <w:szCs w:val="28"/>
        </w:rPr>
      </w:pPr>
      <w:r w:rsidRPr="00271481">
        <w:rPr>
          <w:rFonts w:ascii="Garamond" w:eastAsia="Garamond" w:hAnsi="Garamond" w:cs="Garamond"/>
          <w:color w:val="000000"/>
          <w:sz w:val="28"/>
          <w:szCs w:val="28"/>
        </w:rPr>
        <w:t xml:space="preserve">Se pretende de igual forma validar un instrumento construido por las investigadoras, por medio de pasos como: </w:t>
      </w:r>
      <w:r w:rsidRPr="00833C42">
        <w:rPr>
          <w:rFonts w:ascii="Garamond" w:eastAsia="Garamond" w:hAnsi="Garamond" w:cs="Garamond"/>
          <w:bCs/>
          <w:i/>
          <w:color w:val="000000"/>
          <w:sz w:val="28"/>
          <w:szCs w:val="28"/>
        </w:rPr>
        <w:t xml:space="preserve">Elaboración del constructo. </w:t>
      </w:r>
      <w:r w:rsidRPr="00833C42">
        <w:rPr>
          <w:rFonts w:ascii="Garamond" w:eastAsia="Garamond" w:hAnsi="Garamond" w:cs="Garamond"/>
          <w:bCs/>
          <w:color w:val="000000"/>
          <w:sz w:val="28"/>
          <w:szCs w:val="28"/>
        </w:rPr>
        <w:t>De acuerdo con Lacave et al (2015)</w:t>
      </w:r>
      <w:r w:rsidRPr="00833C42">
        <w:rPr>
          <w:rFonts w:ascii="Garamond" w:eastAsia="Garamond" w:hAnsi="Garamond" w:cs="Garamond"/>
          <w:bCs/>
          <w:i/>
          <w:color w:val="000000"/>
          <w:sz w:val="28"/>
          <w:szCs w:val="28"/>
        </w:rPr>
        <w:t xml:space="preserve"> </w:t>
      </w:r>
      <w:r w:rsidRPr="00833C42">
        <w:rPr>
          <w:rFonts w:ascii="Garamond" w:eastAsia="Garamond" w:hAnsi="Garamond" w:cs="Garamond"/>
          <w:bCs/>
          <w:color w:val="000000"/>
          <w:sz w:val="28"/>
          <w:szCs w:val="28"/>
        </w:rPr>
        <w:t xml:space="preserve">este se realiza a partir de un modelo teórico que pretende abarcar todos los aspectos de un fenómeno, lo analiza, lo explica y lo presenta de manera ordenada; en este sentido, para construir una escala de medición, se ha realizado en primera instancia, una revisión documental para la construcción de un marco teórico amplio. </w:t>
      </w:r>
    </w:p>
    <w:p w14:paraId="53E25A0D" w14:textId="77777777" w:rsidR="00271481" w:rsidRPr="00833C42" w:rsidRDefault="00271481" w:rsidP="00271481">
      <w:pPr>
        <w:pBdr>
          <w:top w:val="nil"/>
          <w:left w:val="nil"/>
          <w:bottom w:val="nil"/>
          <w:right w:val="nil"/>
          <w:between w:val="nil"/>
        </w:pBdr>
        <w:spacing w:after="0" w:line="240" w:lineRule="auto"/>
        <w:jc w:val="both"/>
        <w:rPr>
          <w:rFonts w:ascii="Garamond" w:eastAsia="Garamond" w:hAnsi="Garamond" w:cs="Garamond"/>
          <w:bCs/>
          <w:color w:val="000000"/>
          <w:sz w:val="28"/>
          <w:szCs w:val="28"/>
        </w:rPr>
      </w:pPr>
    </w:p>
    <w:p w14:paraId="2DA59857" w14:textId="77777777" w:rsidR="00271481" w:rsidRPr="00271481" w:rsidRDefault="00271481" w:rsidP="00271481">
      <w:pPr>
        <w:pBdr>
          <w:top w:val="nil"/>
          <w:left w:val="nil"/>
          <w:bottom w:val="nil"/>
          <w:right w:val="nil"/>
          <w:between w:val="nil"/>
        </w:pBdr>
        <w:spacing w:after="0" w:line="240" w:lineRule="auto"/>
        <w:ind w:firstLine="720"/>
        <w:jc w:val="both"/>
        <w:rPr>
          <w:rFonts w:ascii="Garamond" w:eastAsia="Garamond" w:hAnsi="Garamond" w:cs="Garamond"/>
          <w:color w:val="000000"/>
          <w:sz w:val="28"/>
          <w:szCs w:val="28"/>
        </w:rPr>
      </w:pPr>
      <w:r w:rsidRPr="00833C42">
        <w:rPr>
          <w:rFonts w:ascii="Garamond" w:eastAsia="Garamond" w:hAnsi="Garamond" w:cs="Garamond"/>
          <w:bCs/>
          <w:color w:val="000000"/>
          <w:sz w:val="28"/>
          <w:szCs w:val="28"/>
        </w:rPr>
        <w:t xml:space="preserve">En segunda instancia se realiza la </w:t>
      </w:r>
      <w:r w:rsidRPr="00833C42">
        <w:rPr>
          <w:rFonts w:ascii="Garamond" w:eastAsia="Garamond" w:hAnsi="Garamond" w:cs="Garamond"/>
          <w:bCs/>
          <w:i/>
          <w:color w:val="000000"/>
          <w:sz w:val="28"/>
          <w:szCs w:val="28"/>
        </w:rPr>
        <w:t>Validez de contenido.</w:t>
      </w:r>
      <w:r w:rsidRPr="00271481">
        <w:rPr>
          <w:rFonts w:ascii="Garamond" w:eastAsia="Garamond" w:hAnsi="Garamond" w:cs="Garamond"/>
          <w:b/>
          <w:i/>
          <w:color w:val="000000"/>
          <w:sz w:val="28"/>
          <w:szCs w:val="28"/>
        </w:rPr>
        <w:t xml:space="preserve"> </w:t>
      </w:r>
      <w:r w:rsidRPr="00271481">
        <w:rPr>
          <w:rFonts w:ascii="Garamond" w:eastAsia="Garamond" w:hAnsi="Garamond" w:cs="Garamond"/>
          <w:color w:val="000000"/>
          <w:sz w:val="28"/>
          <w:szCs w:val="28"/>
        </w:rPr>
        <w:t xml:space="preserve">Esta validez corresponde al grado de comprensión de las preguntas del cuestionario, la cual se estima de manera subjetiva o intersubjetiva a través de la opinión o juicio de dos expertos. (Lacave et al., 2015).  Para este caso, el instrumento fue remitido a dos jueces expertos en acoso escolar, quienes conceptuaron sobre cada pregunta del cuestionario a partir de la evaluación de tres criterios: 1) suficiencia, Pertinencia y Claridad. Por último, la fiabilidad del instrumento </w:t>
      </w:r>
      <w:r w:rsidRPr="00271481">
        <w:rPr>
          <w:rFonts w:ascii="Tahoma" w:eastAsia="Tahoma" w:hAnsi="Tahoma" w:cs="Tahoma"/>
          <w:color w:val="000000"/>
          <w:sz w:val="28"/>
          <w:szCs w:val="28"/>
        </w:rPr>
        <w:t>﻿</w:t>
      </w:r>
      <w:r w:rsidRPr="00271481">
        <w:rPr>
          <w:rFonts w:ascii="Garamond" w:eastAsia="Garamond" w:hAnsi="Garamond" w:cs="Garamond"/>
          <w:color w:val="000000"/>
          <w:sz w:val="28"/>
          <w:szCs w:val="28"/>
        </w:rPr>
        <w:t>se concibe como “la consistencia o estabilidad de las medidas cuando el proceso de medición se repite” (Prieto y Delgado, 2010, p. 67). La Fiabilidad incluye análisis de consistencia interna (a través del coeficiente alfa de Cronbach) y análisis de discriminación de ítems: Análisis de consistencia interna y Análisis de la capacidad de discriminación (a través del coeficiente de correlación de Pearson).  </w:t>
      </w:r>
    </w:p>
    <w:p w14:paraId="44D1FF7F" w14:textId="77777777" w:rsidR="00271481" w:rsidRPr="00271481" w:rsidRDefault="00271481" w:rsidP="00271481">
      <w:pPr>
        <w:pBdr>
          <w:top w:val="nil"/>
          <w:left w:val="nil"/>
          <w:bottom w:val="nil"/>
          <w:right w:val="nil"/>
          <w:between w:val="nil"/>
        </w:pBdr>
        <w:spacing w:after="0" w:line="240" w:lineRule="auto"/>
        <w:jc w:val="both"/>
        <w:rPr>
          <w:rFonts w:ascii="Garamond" w:eastAsia="Times New Roman" w:hAnsi="Garamond"/>
          <w:color w:val="000000"/>
          <w:sz w:val="28"/>
          <w:szCs w:val="28"/>
        </w:rPr>
      </w:pPr>
    </w:p>
    <w:p w14:paraId="7C7DF931" w14:textId="35B843B9" w:rsidR="00271481" w:rsidRPr="00CD6179" w:rsidRDefault="00271481" w:rsidP="00CD6179">
      <w:pPr>
        <w:pBdr>
          <w:top w:val="nil"/>
          <w:left w:val="nil"/>
          <w:bottom w:val="nil"/>
          <w:right w:val="nil"/>
          <w:between w:val="nil"/>
        </w:pBdr>
        <w:spacing w:after="0" w:line="240" w:lineRule="auto"/>
        <w:jc w:val="both"/>
        <w:rPr>
          <w:rFonts w:ascii="Garamond" w:eastAsia="Garamond" w:hAnsi="Garamond" w:cs="Garamond"/>
          <w:b/>
          <w:color w:val="000000"/>
          <w:sz w:val="28"/>
          <w:szCs w:val="28"/>
        </w:rPr>
      </w:pPr>
      <w:r w:rsidRPr="00271481">
        <w:rPr>
          <w:rFonts w:ascii="Garamond" w:eastAsia="Garamond" w:hAnsi="Garamond" w:cs="Garamond"/>
          <w:b/>
          <w:color w:val="000000"/>
          <w:sz w:val="28"/>
          <w:szCs w:val="28"/>
        </w:rPr>
        <w:t>Resultados esperados</w:t>
      </w:r>
      <w:r w:rsidR="00CD6179">
        <w:rPr>
          <w:rFonts w:ascii="Garamond" w:eastAsia="Garamond" w:hAnsi="Garamond" w:cs="Garamond"/>
          <w:b/>
          <w:color w:val="000000"/>
          <w:sz w:val="28"/>
          <w:szCs w:val="28"/>
        </w:rPr>
        <w:t xml:space="preserve">. </w:t>
      </w:r>
      <w:r w:rsidRPr="00271481">
        <w:rPr>
          <w:rFonts w:ascii="Garamond" w:eastAsia="Garamond" w:hAnsi="Garamond" w:cs="Garamond"/>
          <w:sz w:val="28"/>
          <w:szCs w:val="28"/>
        </w:rPr>
        <w:t xml:space="preserve">Se espera obtener información clara sobre cuáles son las situaciones de acoso escolar que se viven en el aula de clase referente a tres categorías que se relacionan con la violencia verbal y física intencionadas, y el ciber bullying. </w:t>
      </w:r>
    </w:p>
    <w:p w14:paraId="07CDC823" w14:textId="77777777" w:rsidR="00271481" w:rsidRPr="00271481" w:rsidRDefault="00271481" w:rsidP="00271481">
      <w:pPr>
        <w:widowControl w:val="0"/>
        <w:spacing w:after="0" w:line="240" w:lineRule="auto"/>
        <w:ind w:firstLine="720"/>
        <w:jc w:val="both"/>
        <w:rPr>
          <w:rFonts w:ascii="Garamond" w:eastAsia="Garamond" w:hAnsi="Garamond" w:cs="Garamond"/>
          <w:sz w:val="28"/>
          <w:szCs w:val="28"/>
        </w:rPr>
      </w:pPr>
      <w:r w:rsidRPr="00271481">
        <w:rPr>
          <w:rFonts w:ascii="Garamond" w:eastAsia="Garamond" w:hAnsi="Garamond" w:cs="Garamond"/>
          <w:sz w:val="28"/>
          <w:szCs w:val="28"/>
        </w:rPr>
        <w:lastRenderedPageBreak/>
        <w:t xml:space="preserve">Además, se diseñarán e implementarán estrategias basadas en el arte, la música y la actividad física acordes a las formas de acoso escolar identificadas; el resultado es una guía estructurada con cada una de las estrategias. </w:t>
      </w:r>
    </w:p>
    <w:p w14:paraId="7C839996" w14:textId="77777777" w:rsidR="00271481" w:rsidRPr="00271481" w:rsidRDefault="00271481" w:rsidP="00271481">
      <w:pPr>
        <w:widowControl w:val="0"/>
        <w:spacing w:after="0" w:line="240" w:lineRule="auto"/>
        <w:jc w:val="both"/>
        <w:rPr>
          <w:rFonts w:ascii="Garamond" w:eastAsia="Garamond" w:hAnsi="Garamond" w:cs="Garamond"/>
          <w:sz w:val="28"/>
          <w:szCs w:val="28"/>
        </w:rPr>
      </w:pPr>
    </w:p>
    <w:p w14:paraId="5FA81C81" w14:textId="77777777" w:rsidR="00271481" w:rsidRPr="00271481" w:rsidRDefault="00271481" w:rsidP="00271481">
      <w:pPr>
        <w:widowControl w:val="0"/>
        <w:spacing w:after="0" w:line="240" w:lineRule="auto"/>
        <w:jc w:val="both"/>
        <w:rPr>
          <w:rFonts w:ascii="Garamond" w:eastAsia="Garamond" w:hAnsi="Garamond" w:cs="Garamond"/>
          <w:sz w:val="28"/>
          <w:szCs w:val="28"/>
        </w:rPr>
      </w:pPr>
    </w:p>
    <w:p w14:paraId="4F5A7B5F" w14:textId="2DE921F1" w:rsidR="00271481" w:rsidRPr="00271481" w:rsidRDefault="00271481" w:rsidP="00271481">
      <w:pPr>
        <w:widowControl w:val="0"/>
        <w:spacing w:after="0" w:line="240" w:lineRule="auto"/>
        <w:jc w:val="both"/>
        <w:rPr>
          <w:rFonts w:ascii="Garamond" w:eastAsia="Garamond" w:hAnsi="Garamond" w:cs="Garamond"/>
          <w:b/>
          <w:sz w:val="28"/>
          <w:szCs w:val="28"/>
        </w:rPr>
      </w:pPr>
      <w:r w:rsidRPr="00271481">
        <w:rPr>
          <w:rFonts w:ascii="Garamond" w:eastAsia="Garamond" w:hAnsi="Garamond" w:cs="Garamond"/>
          <w:b/>
          <w:sz w:val="28"/>
          <w:szCs w:val="28"/>
        </w:rPr>
        <w:t>Referencia</w:t>
      </w:r>
      <w:r w:rsidR="00CD6179">
        <w:rPr>
          <w:rFonts w:ascii="Garamond" w:eastAsia="Garamond" w:hAnsi="Garamond" w:cs="Garamond"/>
          <w:b/>
          <w:sz w:val="28"/>
          <w:szCs w:val="28"/>
        </w:rPr>
        <w:t>s</w:t>
      </w:r>
    </w:p>
    <w:p w14:paraId="5D3BC4AD" w14:textId="77777777" w:rsidR="00271481" w:rsidRPr="00271481" w:rsidRDefault="00271481" w:rsidP="00271481">
      <w:pPr>
        <w:widowControl w:val="0"/>
        <w:spacing w:after="0" w:line="240" w:lineRule="auto"/>
        <w:jc w:val="both"/>
        <w:rPr>
          <w:rFonts w:ascii="Garamond" w:eastAsia="Garamond" w:hAnsi="Garamond" w:cs="Garamond"/>
          <w:b/>
          <w:color w:val="000000"/>
          <w:sz w:val="28"/>
          <w:szCs w:val="28"/>
        </w:rPr>
      </w:pPr>
    </w:p>
    <w:p w14:paraId="58F50088" w14:textId="77777777" w:rsidR="00271481" w:rsidRPr="00271481" w:rsidRDefault="00271481" w:rsidP="00CD6179">
      <w:pPr>
        <w:widowControl w:val="0"/>
        <w:spacing w:after="0"/>
        <w:ind w:left="709" w:hanging="709"/>
        <w:jc w:val="both"/>
        <w:rPr>
          <w:rFonts w:ascii="Garamond" w:eastAsia="Garamond" w:hAnsi="Garamond" w:cs="Garamond"/>
          <w:sz w:val="28"/>
          <w:szCs w:val="28"/>
          <w:highlight w:val="white"/>
        </w:rPr>
      </w:pPr>
      <w:r w:rsidRPr="00271481">
        <w:rPr>
          <w:rFonts w:ascii="Garamond" w:eastAsia="Garamond" w:hAnsi="Garamond" w:cs="Garamond"/>
          <w:sz w:val="28"/>
          <w:szCs w:val="28"/>
          <w:highlight w:val="white"/>
        </w:rPr>
        <w:t>Ministerio de Educación Nacional. (2013). Ley 1620. Colombia. https://www.mineducacion.gov.co/1621/articles-328630_archivo_pdf_Decreto_1965.pdf</w:t>
      </w:r>
    </w:p>
    <w:p w14:paraId="4A223986" w14:textId="77777777" w:rsidR="00271481" w:rsidRPr="00271481" w:rsidRDefault="00271481" w:rsidP="00CD6179">
      <w:pPr>
        <w:widowControl w:val="0"/>
        <w:spacing w:after="0"/>
        <w:ind w:left="709" w:hanging="709"/>
        <w:jc w:val="both"/>
        <w:rPr>
          <w:rFonts w:ascii="Garamond" w:eastAsia="Garamond" w:hAnsi="Garamond" w:cs="Garamond"/>
          <w:sz w:val="28"/>
          <w:szCs w:val="28"/>
          <w:highlight w:val="white"/>
        </w:rPr>
      </w:pPr>
    </w:p>
    <w:p w14:paraId="1E059489" w14:textId="77777777" w:rsidR="00271481" w:rsidRPr="00271481" w:rsidRDefault="00271481" w:rsidP="00CD6179">
      <w:pPr>
        <w:widowControl w:val="0"/>
        <w:spacing w:after="0"/>
        <w:ind w:left="709" w:hanging="709"/>
        <w:jc w:val="both"/>
        <w:rPr>
          <w:rFonts w:ascii="Garamond" w:eastAsia="Garamond" w:hAnsi="Garamond" w:cs="Garamond"/>
          <w:sz w:val="28"/>
          <w:szCs w:val="28"/>
          <w:highlight w:val="white"/>
        </w:rPr>
      </w:pPr>
      <w:r w:rsidRPr="00271481">
        <w:rPr>
          <w:rFonts w:ascii="Garamond" w:eastAsia="Garamond" w:hAnsi="Garamond" w:cs="Garamond"/>
          <w:sz w:val="28"/>
          <w:szCs w:val="28"/>
          <w:highlight w:val="white"/>
        </w:rPr>
        <w:t>Delors, J. et al. (1996): La educación encierra un tesoro. Madrid: Informe a la UNESCO de la Comisión Internacional sobre la educación para el siglo XXI. Ediciones Santillana/UNESCO.</w:t>
      </w:r>
    </w:p>
    <w:p w14:paraId="572010DA" w14:textId="77777777" w:rsidR="00271481" w:rsidRPr="00271481" w:rsidRDefault="00271481" w:rsidP="00CD6179">
      <w:pPr>
        <w:widowControl w:val="0"/>
        <w:spacing w:after="0"/>
        <w:ind w:left="709" w:hanging="709"/>
        <w:jc w:val="both"/>
        <w:rPr>
          <w:rFonts w:ascii="Garamond" w:eastAsia="Garamond" w:hAnsi="Garamond" w:cs="Garamond"/>
          <w:sz w:val="28"/>
          <w:szCs w:val="28"/>
        </w:rPr>
      </w:pPr>
    </w:p>
    <w:p w14:paraId="0433672C" w14:textId="77777777" w:rsidR="00271481" w:rsidRPr="00271481" w:rsidRDefault="00271481" w:rsidP="00CD6179">
      <w:pPr>
        <w:widowControl w:val="0"/>
        <w:spacing w:after="0"/>
        <w:ind w:left="709" w:hanging="709"/>
        <w:jc w:val="both"/>
        <w:rPr>
          <w:rFonts w:ascii="Garamond" w:eastAsia="Garamond" w:hAnsi="Garamond" w:cs="Garamond"/>
          <w:sz w:val="28"/>
          <w:szCs w:val="28"/>
        </w:rPr>
      </w:pPr>
      <w:r w:rsidRPr="00271481">
        <w:rPr>
          <w:rFonts w:ascii="Garamond" w:eastAsia="Garamond" w:hAnsi="Garamond" w:cs="Garamond"/>
          <w:sz w:val="28"/>
          <w:szCs w:val="28"/>
        </w:rPr>
        <w:t>Ortega, R. (2006). La convivencia: un modelo de prevención de la violencia. En A. Moreno y M. P. Soler (Coords.), La convivencia en las aulas, problemas y soluciones. Madrid: Ministerio de Educación y Ciencia.</w:t>
      </w:r>
    </w:p>
    <w:p w14:paraId="4309ACA5" w14:textId="77777777" w:rsidR="00271481" w:rsidRPr="00271481" w:rsidRDefault="00271481" w:rsidP="00CD6179">
      <w:pPr>
        <w:widowControl w:val="0"/>
        <w:spacing w:after="0"/>
        <w:ind w:left="709" w:hanging="709"/>
        <w:jc w:val="both"/>
        <w:rPr>
          <w:rFonts w:ascii="Garamond" w:eastAsia="Garamond" w:hAnsi="Garamond" w:cs="Garamond"/>
          <w:sz w:val="28"/>
          <w:szCs w:val="28"/>
        </w:rPr>
      </w:pPr>
    </w:p>
    <w:p w14:paraId="65310F7B" w14:textId="77777777" w:rsidR="00271481" w:rsidRPr="00271481" w:rsidRDefault="00271481" w:rsidP="00CD6179">
      <w:pPr>
        <w:widowControl w:val="0"/>
        <w:spacing w:after="0"/>
        <w:ind w:left="709" w:hanging="709"/>
        <w:jc w:val="both"/>
        <w:rPr>
          <w:rFonts w:ascii="Garamond" w:eastAsia="Garamond" w:hAnsi="Garamond" w:cs="Garamond"/>
          <w:sz w:val="28"/>
          <w:szCs w:val="28"/>
          <w:highlight w:val="white"/>
        </w:rPr>
      </w:pPr>
      <w:r w:rsidRPr="00271481">
        <w:rPr>
          <w:rFonts w:ascii="Garamond" w:eastAsia="Garamond" w:hAnsi="Garamond" w:cs="Garamond"/>
          <w:sz w:val="28"/>
          <w:szCs w:val="28"/>
          <w:highlight w:val="white"/>
        </w:rPr>
        <w:t xml:space="preserve">UNESCO. (2019). Nuevos datos revelan que en el mundo uno de cada tres adolescentes sufre acoso escolar. Consultado septiembre 6 de 2019. https://es.unesco.org/news/nuevos-datos-revelan-que-mundo-cada-tres-adolescentes-sufre-acoso-escolar. </w:t>
      </w:r>
    </w:p>
    <w:p w14:paraId="262BBDD9" w14:textId="77777777" w:rsidR="00271481" w:rsidRDefault="00271481" w:rsidP="00CD6179">
      <w:pPr>
        <w:widowControl w:val="0"/>
        <w:spacing w:after="0"/>
        <w:ind w:left="709" w:hanging="709"/>
        <w:jc w:val="both"/>
        <w:rPr>
          <w:rFonts w:ascii="FrizQuadrata BT" w:eastAsia="FrizQuadrata BT" w:hAnsi="FrizQuadrata BT" w:cs="FrizQuadrata BT"/>
        </w:rPr>
      </w:pPr>
    </w:p>
    <w:p w14:paraId="771EF157" w14:textId="77777777" w:rsidR="00271481" w:rsidRDefault="00271481" w:rsidP="00CD6179">
      <w:pPr>
        <w:spacing w:after="0"/>
        <w:ind w:left="709" w:hanging="709"/>
        <w:jc w:val="both"/>
        <w:rPr>
          <w:rFonts w:ascii="FrizQuadrata BT" w:eastAsia="FrizQuadrata BT" w:hAnsi="FrizQuadrata BT" w:cs="FrizQuadrata BT"/>
        </w:rPr>
      </w:pPr>
    </w:p>
    <w:p w14:paraId="35FA1F9E" w14:textId="77777777" w:rsidR="00271481" w:rsidRPr="00DC6B1B" w:rsidRDefault="00271481" w:rsidP="00CD6179">
      <w:pPr>
        <w:ind w:left="709" w:hanging="709"/>
        <w:rPr>
          <w:rFonts w:ascii="Garamond" w:hAnsi="Garamond"/>
          <w:sz w:val="28"/>
          <w:szCs w:val="28"/>
        </w:rPr>
      </w:pPr>
    </w:p>
    <w:p w14:paraId="2518D420" w14:textId="77777777" w:rsidR="00DC6B1B" w:rsidRPr="00DC6B1B" w:rsidRDefault="00DC6B1B" w:rsidP="00CD6179">
      <w:pPr>
        <w:ind w:left="709" w:hanging="709"/>
        <w:rPr>
          <w:rFonts w:ascii="Garamond" w:hAnsi="Garamond"/>
          <w:sz w:val="28"/>
          <w:szCs w:val="28"/>
        </w:rPr>
      </w:pPr>
    </w:p>
    <w:p w14:paraId="620B9ABB" w14:textId="77777777" w:rsidR="00A37118" w:rsidRDefault="00A37118" w:rsidP="00110723">
      <w:pPr>
        <w:rPr>
          <w:lang w:val="es-CO"/>
        </w:rPr>
      </w:pPr>
    </w:p>
    <w:p w14:paraId="1EC737EC" w14:textId="77777777" w:rsidR="00CD6179" w:rsidRDefault="00CD6179" w:rsidP="00110723">
      <w:pPr>
        <w:rPr>
          <w:lang w:val="es-CO"/>
        </w:rPr>
      </w:pPr>
    </w:p>
    <w:p w14:paraId="30742709" w14:textId="77777777" w:rsidR="00CD6179" w:rsidRDefault="00CD6179" w:rsidP="00110723">
      <w:pPr>
        <w:rPr>
          <w:lang w:val="es-CO"/>
        </w:rPr>
      </w:pPr>
    </w:p>
    <w:p w14:paraId="74053FE3" w14:textId="77777777" w:rsidR="00C61874" w:rsidRDefault="00C61874" w:rsidP="00110723">
      <w:pPr>
        <w:rPr>
          <w:lang w:val="es-CO"/>
        </w:rPr>
      </w:pPr>
    </w:p>
    <w:p w14:paraId="58FDEC34" w14:textId="77777777" w:rsidR="0008427F" w:rsidRDefault="0008427F" w:rsidP="00110723">
      <w:pPr>
        <w:rPr>
          <w:lang w:val="es-CO"/>
        </w:rPr>
      </w:pPr>
    </w:p>
    <w:p w14:paraId="6BF6DEFA" w14:textId="77777777" w:rsidR="0008427F" w:rsidRDefault="0008427F" w:rsidP="00110723">
      <w:pPr>
        <w:rPr>
          <w:lang w:val="es-CO"/>
        </w:rPr>
      </w:pPr>
    </w:p>
    <w:p w14:paraId="1DAB5BB2" w14:textId="77777777" w:rsidR="0008427F" w:rsidRDefault="0008427F" w:rsidP="00110723">
      <w:pPr>
        <w:rPr>
          <w:lang w:val="es-CO"/>
        </w:rPr>
      </w:pPr>
    </w:p>
    <w:p w14:paraId="0855D055" w14:textId="77777777" w:rsidR="0008427F" w:rsidRDefault="0008427F" w:rsidP="00110723">
      <w:pPr>
        <w:rPr>
          <w:lang w:val="es-CO"/>
        </w:rPr>
      </w:pPr>
    </w:p>
    <w:p w14:paraId="5197A155" w14:textId="77777777" w:rsidR="0008427F" w:rsidRPr="00DC6B1B" w:rsidRDefault="0008427F" w:rsidP="00110723">
      <w:pPr>
        <w:rPr>
          <w:lang w:val="es-CO"/>
        </w:rPr>
      </w:pPr>
    </w:p>
    <w:p w14:paraId="1399C7ED" w14:textId="77777777" w:rsidR="0047413F" w:rsidRPr="00DC6B1B" w:rsidRDefault="0047413F" w:rsidP="00110723">
      <w:pPr>
        <w:rPr>
          <w:lang w:val="es-CO"/>
        </w:rPr>
      </w:pPr>
    </w:p>
    <w:p w14:paraId="7618EF62" w14:textId="77777777" w:rsidR="00F1524C" w:rsidRPr="00F1524C" w:rsidRDefault="0056413A" w:rsidP="00F1524C">
      <w:pPr>
        <w:pStyle w:val="Ttulo1"/>
        <w:jc w:val="center"/>
        <w:rPr>
          <w:rFonts w:ascii="Garamond" w:hAnsi="Garamond"/>
          <w:b/>
          <w:bCs/>
          <w:sz w:val="40"/>
          <w:szCs w:val="40"/>
        </w:rPr>
      </w:pPr>
      <w:bookmarkStart w:id="16" w:name="_Toc165569046"/>
      <w:r w:rsidRPr="00F1524C">
        <w:rPr>
          <w:rFonts w:ascii="Garamond" w:hAnsi="Garamond"/>
          <w:b/>
          <w:bCs/>
          <w:sz w:val="40"/>
          <w:szCs w:val="40"/>
        </w:rPr>
        <w:t>MESA 2</w:t>
      </w:r>
      <w:bookmarkEnd w:id="16"/>
    </w:p>
    <w:p w14:paraId="63EB593C" w14:textId="7948BA1D" w:rsidR="00BA4D89" w:rsidRDefault="0056413A" w:rsidP="00F1524C">
      <w:pPr>
        <w:pStyle w:val="Ttulo1"/>
        <w:jc w:val="center"/>
        <w:rPr>
          <w:rFonts w:ascii="Garamond" w:hAnsi="Garamond"/>
          <w:b/>
          <w:bCs/>
          <w:sz w:val="40"/>
          <w:szCs w:val="40"/>
        </w:rPr>
      </w:pPr>
      <w:bookmarkStart w:id="17" w:name="_Toc165569047"/>
      <w:r w:rsidRPr="00F1524C">
        <w:rPr>
          <w:rFonts w:ascii="Garamond" w:hAnsi="Garamond"/>
          <w:b/>
          <w:bCs/>
          <w:sz w:val="40"/>
          <w:szCs w:val="40"/>
        </w:rPr>
        <w:t>Prácticas pedagógicas Infancias y juventudes</w:t>
      </w:r>
      <w:bookmarkEnd w:id="17"/>
    </w:p>
    <w:p w14:paraId="7E605B17" w14:textId="77777777" w:rsidR="0058237C" w:rsidRDefault="0058237C" w:rsidP="0058237C"/>
    <w:p w14:paraId="1FE73ED7" w14:textId="77777777" w:rsidR="0058237C" w:rsidRDefault="0058237C" w:rsidP="0058237C"/>
    <w:p w14:paraId="2FB72FC1" w14:textId="77777777" w:rsidR="0058237C" w:rsidRDefault="0058237C" w:rsidP="0058237C"/>
    <w:p w14:paraId="716DC275" w14:textId="77777777" w:rsidR="0058237C" w:rsidRDefault="0058237C" w:rsidP="0058237C"/>
    <w:p w14:paraId="516F5BBE" w14:textId="77777777" w:rsidR="0058237C" w:rsidRDefault="0058237C" w:rsidP="0058237C"/>
    <w:p w14:paraId="25B55B93" w14:textId="77777777" w:rsidR="0058237C" w:rsidRDefault="0058237C" w:rsidP="0058237C"/>
    <w:p w14:paraId="03B66602" w14:textId="77777777" w:rsidR="0058237C" w:rsidRDefault="0058237C" w:rsidP="0058237C"/>
    <w:p w14:paraId="0A5A522E" w14:textId="77777777" w:rsidR="0058237C" w:rsidRDefault="0058237C" w:rsidP="0058237C"/>
    <w:p w14:paraId="554B1339" w14:textId="77777777" w:rsidR="0058237C" w:rsidRDefault="0058237C" w:rsidP="0058237C"/>
    <w:p w14:paraId="32C613DE" w14:textId="77777777" w:rsidR="0058237C" w:rsidRDefault="0058237C" w:rsidP="0058237C"/>
    <w:p w14:paraId="631B01D7" w14:textId="77777777" w:rsidR="0058237C" w:rsidRDefault="0058237C" w:rsidP="005013A1">
      <w:pPr>
        <w:spacing w:after="160"/>
        <w:rPr>
          <w:rFonts w:ascii="Garamond" w:hAnsi="Garamond"/>
          <w:b/>
          <w:bCs/>
          <w:color w:val="002060"/>
          <w:sz w:val="32"/>
          <w:szCs w:val="32"/>
        </w:rPr>
      </w:pPr>
    </w:p>
    <w:p w14:paraId="5413200C" w14:textId="77777777" w:rsidR="000E54C4" w:rsidRDefault="000E54C4" w:rsidP="005013A1">
      <w:pPr>
        <w:spacing w:after="160"/>
        <w:rPr>
          <w:rFonts w:ascii="Garamond" w:hAnsi="Garamond"/>
          <w:b/>
          <w:bCs/>
          <w:color w:val="002060"/>
          <w:sz w:val="32"/>
          <w:szCs w:val="32"/>
        </w:rPr>
      </w:pPr>
    </w:p>
    <w:p w14:paraId="2157FA0B" w14:textId="77777777" w:rsidR="000E54C4" w:rsidRDefault="000E54C4" w:rsidP="005013A1">
      <w:pPr>
        <w:spacing w:after="160"/>
        <w:rPr>
          <w:rFonts w:ascii="Garamond" w:hAnsi="Garamond"/>
          <w:b/>
          <w:bCs/>
          <w:color w:val="002060"/>
          <w:sz w:val="32"/>
          <w:szCs w:val="32"/>
        </w:rPr>
      </w:pPr>
    </w:p>
    <w:p w14:paraId="3CA80594" w14:textId="77777777" w:rsidR="000E54C4" w:rsidRDefault="000E54C4" w:rsidP="005013A1">
      <w:pPr>
        <w:spacing w:after="160"/>
        <w:rPr>
          <w:rFonts w:ascii="Garamond" w:hAnsi="Garamond"/>
          <w:b/>
          <w:bCs/>
          <w:color w:val="002060"/>
          <w:sz w:val="32"/>
          <w:szCs w:val="32"/>
        </w:rPr>
      </w:pPr>
    </w:p>
    <w:p w14:paraId="2ED99F27" w14:textId="77777777" w:rsidR="000E54C4" w:rsidRDefault="000E54C4" w:rsidP="005013A1">
      <w:pPr>
        <w:spacing w:after="160"/>
        <w:rPr>
          <w:rFonts w:ascii="Garamond" w:hAnsi="Garamond"/>
          <w:b/>
          <w:bCs/>
          <w:color w:val="002060"/>
          <w:sz w:val="32"/>
          <w:szCs w:val="32"/>
        </w:rPr>
      </w:pPr>
    </w:p>
    <w:p w14:paraId="467B2CEF" w14:textId="77777777" w:rsidR="000E54C4" w:rsidRDefault="000E54C4" w:rsidP="005013A1">
      <w:pPr>
        <w:spacing w:after="160"/>
        <w:rPr>
          <w:rFonts w:ascii="Garamond" w:hAnsi="Garamond"/>
          <w:b/>
          <w:bCs/>
          <w:color w:val="002060"/>
          <w:sz w:val="32"/>
          <w:szCs w:val="32"/>
        </w:rPr>
      </w:pPr>
    </w:p>
    <w:p w14:paraId="5510A509" w14:textId="77777777" w:rsidR="000E54C4" w:rsidRDefault="000E54C4" w:rsidP="005013A1">
      <w:pPr>
        <w:spacing w:after="160"/>
        <w:rPr>
          <w:rFonts w:ascii="Garamond" w:hAnsi="Garamond"/>
          <w:b/>
          <w:bCs/>
          <w:color w:val="002060"/>
          <w:sz w:val="32"/>
          <w:szCs w:val="32"/>
        </w:rPr>
      </w:pPr>
    </w:p>
    <w:p w14:paraId="75715EB0" w14:textId="77777777" w:rsidR="00C8047F" w:rsidRDefault="00C8047F" w:rsidP="005013A1">
      <w:pPr>
        <w:spacing w:after="160"/>
        <w:rPr>
          <w:rFonts w:ascii="Garamond" w:hAnsi="Garamond"/>
          <w:b/>
          <w:bCs/>
          <w:color w:val="002060"/>
          <w:sz w:val="32"/>
          <w:szCs w:val="32"/>
        </w:rPr>
      </w:pPr>
    </w:p>
    <w:p w14:paraId="0034A811" w14:textId="77777777" w:rsidR="00652EA3" w:rsidRDefault="00652EA3" w:rsidP="005416B1">
      <w:pPr>
        <w:rPr>
          <w:rFonts w:ascii="Garamond" w:hAnsi="Garamond"/>
          <w:sz w:val="24"/>
          <w:szCs w:val="28"/>
          <w:lang w:val="es-419"/>
        </w:rPr>
      </w:pPr>
    </w:p>
    <w:p w14:paraId="5EFA61F1" w14:textId="109A7E6D" w:rsidR="005416B1" w:rsidRPr="004A1A28" w:rsidRDefault="005416B1" w:rsidP="005416B1">
      <w:pPr>
        <w:pStyle w:val="Ttulo3"/>
        <w:jc w:val="center"/>
        <w:rPr>
          <w:rFonts w:ascii="Garamond" w:hAnsi="Garamond"/>
          <w:color w:val="002060"/>
          <w:sz w:val="32"/>
          <w:szCs w:val="32"/>
          <w:lang w:val="es-CO"/>
        </w:rPr>
      </w:pPr>
      <w:bookmarkStart w:id="18" w:name="_Toc165569048"/>
      <w:r w:rsidRPr="00A01430">
        <w:rPr>
          <w:rFonts w:ascii="Garamond" w:hAnsi="Garamond"/>
          <w:color w:val="002060"/>
          <w:sz w:val="32"/>
          <w:szCs w:val="32"/>
          <w:lang w:val="es-CO"/>
        </w:rPr>
        <w:t>La infancia contemporánea y la crisis de la escuela del futuro</w:t>
      </w:r>
      <w:bookmarkEnd w:id="18"/>
    </w:p>
    <w:p w14:paraId="468C537C" w14:textId="77777777" w:rsidR="005416B1" w:rsidRPr="00A01430" w:rsidRDefault="005416B1" w:rsidP="005416B1">
      <w:pPr>
        <w:spacing w:after="160"/>
        <w:jc w:val="both"/>
        <w:rPr>
          <w:rFonts w:ascii="Times New Roman" w:hAnsi="Times New Roman"/>
          <w:sz w:val="24"/>
          <w:szCs w:val="24"/>
          <w:lang w:val="es-CO"/>
        </w:rPr>
      </w:pPr>
    </w:p>
    <w:p w14:paraId="106B9C55" w14:textId="77777777" w:rsidR="005416B1" w:rsidRPr="004A1A28" w:rsidRDefault="005416B1" w:rsidP="005416B1">
      <w:pPr>
        <w:spacing w:after="160"/>
        <w:jc w:val="both"/>
        <w:rPr>
          <w:rFonts w:ascii="Garamond" w:hAnsi="Garamond" w:cs="Arial"/>
          <w:b/>
          <w:bCs/>
          <w:sz w:val="28"/>
          <w:szCs w:val="28"/>
          <w:lang w:val="es-CO"/>
        </w:rPr>
      </w:pPr>
      <w:bookmarkStart w:id="19" w:name="_Toc165569049"/>
      <w:r w:rsidRPr="0054076D">
        <w:rPr>
          <w:rStyle w:val="Ttulo3Car"/>
          <w:rFonts w:eastAsia="Calibri"/>
        </w:rPr>
        <w:t>Omar Javier García Martínez</w:t>
      </w:r>
      <w:bookmarkEnd w:id="19"/>
      <w:r w:rsidRPr="004A1A28">
        <w:rPr>
          <w:rFonts w:ascii="Garamond" w:hAnsi="Garamond" w:cs="Arial"/>
          <w:sz w:val="28"/>
          <w:szCs w:val="28"/>
          <w:vertAlign w:val="superscript"/>
          <w:lang w:val="es-CO"/>
        </w:rPr>
        <w:footnoteReference w:id="8"/>
      </w:r>
    </w:p>
    <w:p w14:paraId="0B592C05" w14:textId="77777777" w:rsidR="005416B1" w:rsidRPr="0054076D" w:rsidRDefault="005416B1" w:rsidP="005416B1">
      <w:pPr>
        <w:spacing w:after="160"/>
        <w:jc w:val="both"/>
        <w:rPr>
          <w:rFonts w:ascii="Times New Roman" w:hAnsi="Times New Roman"/>
          <w:b/>
          <w:bCs/>
          <w:color w:val="002060"/>
          <w:sz w:val="28"/>
          <w:szCs w:val="28"/>
          <w:lang w:val="es-CO"/>
        </w:rPr>
      </w:pPr>
      <w:r w:rsidRPr="0054076D">
        <w:rPr>
          <w:rFonts w:ascii="Garamond" w:hAnsi="Garamond" w:cs="Arial"/>
          <w:b/>
          <w:bCs/>
          <w:color w:val="002060"/>
          <w:sz w:val="28"/>
          <w:szCs w:val="28"/>
          <w:lang w:val="es-CO"/>
        </w:rPr>
        <w:t xml:space="preserve">Universidad de Caldas </w:t>
      </w:r>
    </w:p>
    <w:p w14:paraId="76FA65B3" w14:textId="77777777" w:rsidR="005416B1" w:rsidRDefault="005416B1" w:rsidP="005416B1">
      <w:pPr>
        <w:spacing w:after="160"/>
        <w:jc w:val="both"/>
        <w:rPr>
          <w:rFonts w:ascii="Garamond" w:hAnsi="Garamond" w:cs="Arial"/>
          <w:b/>
          <w:bCs/>
          <w:sz w:val="24"/>
          <w:szCs w:val="24"/>
          <w:lang w:val="es-CO"/>
        </w:rPr>
      </w:pPr>
    </w:p>
    <w:p w14:paraId="7F1C7278" w14:textId="77777777" w:rsidR="005416B1" w:rsidRPr="00B2155B" w:rsidRDefault="005416B1" w:rsidP="005416B1">
      <w:pPr>
        <w:spacing w:after="160"/>
        <w:jc w:val="both"/>
        <w:rPr>
          <w:rFonts w:ascii="Garamond" w:hAnsi="Garamond" w:cs="Arial"/>
          <w:sz w:val="28"/>
          <w:szCs w:val="28"/>
          <w:lang w:val="es-CO"/>
        </w:rPr>
      </w:pPr>
      <w:r w:rsidRPr="00B2155B">
        <w:rPr>
          <w:rFonts w:ascii="Garamond" w:hAnsi="Garamond" w:cs="Arial"/>
          <w:b/>
          <w:bCs/>
          <w:sz w:val="28"/>
          <w:szCs w:val="28"/>
          <w:lang w:val="es-CO"/>
        </w:rPr>
        <w:t xml:space="preserve">Resumen </w:t>
      </w:r>
    </w:p>
    <w:p w14:paraId="01605BE9" w14:textId="77777777" w:rsidR="005416B1" w:rsidRPr="00B2155B" w:rsidRDefault="005416B1" w:rsidP="005416B1">
      <w:pPr>
        <w:spacing w:after="160"/>
        <w:jc w:val="both"/>
        <w:rPr>
          <w:rFonts w:ascii="Garamond" w:hAnsi="Garamond" w:cs="Arial"/>
          <w:sz w:val="28"/>
          <w:szCs w:val="28"/>
        </w:rPr>
      </w:pPr>
      <w:r w:rsidRPr="00B2155B">
        <w:rPr>
          <w:rFonts w:ascii="Garamond" w:hAnsi="Garamond" w:cs="Arial"/>
          <w:sz w:val="28"/>
          <w:szCs w:val="28"/>
        </w:rPr>
        <w:t>Esta ponencia se presentó como conferencia de apertura de la mesa de infancia y prácticas pedagógicas. La infancia es una categoría sociohistórica nacida en la modernidad, desencadenante de la aparición de la escuela, la pedagogía y la formación de maestros, por ello estas categorías están mutuamente influenciadas. Las infancias y la niñez han cambiado en los últimos años, asunto configurado teóricamente desde los estudios de infancia; un cambio poco reconocido en las concepciones contemporáneas de los maestros formadores de maestros, lo cual se evidencia en dos investigaciones terminadas, una de ellas como tesis doctoral en Escuelas Normales Superiores. Así mismo, la escuela se enfrenta a la crisis que supone el cambio de la infancia y el cambio cultural advertido por investigadores, pensadores y gurús de la demografía y la tecnología. La escuela que otrora tuviera clarísimas sus funciones en la transmisión del conocimiento, la cohesión social, la formación para el trabajo, el efecto guardería y la certificación; es una escuela que ahora se enfrenta al desplazamiento de los centros de gravedad demográficos, cambios de los ciclos de la vida, nueva situación de la mujer, proliferación de inteligencia artificial, ciborgs, nanobots, singularidad, transferencia de conciencia y cuerpos virtuales. Esto plantea un reto para la escuela construida para una infancia que ya no existe, para una sociedad que se ha transformado y cuyo rol social parece haberse perdido. Los niños y las infancias ya cambiaron, luego, ¿Cuál es el nuevo reto sociocultural de la escuela?</w:t>
      </w:r>
    </w:p>
    <w:p w14:paraId="68B2A5ED" w14:textId="77777777" w:rsidR="005416B1" w:rsidRPr="00B2155B" w:rsidRDefault="005416B1" w:rsidP="005416B1">
      <w:pPr>
        <w:spacing w:after="160"/>
        <w:jc w:val="both"/>
        <w:rPr>
          <w:rFonts w:ascii="Garamond" w:hAnsi="Garamond" w:cs="Arial"/>
          <w:b/>
          <w:bCs/>
          <w:sz w:val="28"/>
          <w:szCs w:val="28"/>
          <w:lang w:val="es-CO"/>
        </w:rPr>
      </w:pPr>
    </w:p>
    <w:p w14:paraId="28945C5A" w14:textId="77777777" w:rsidR="005416B1" w:rsidRPr="0077341F" w:rsidRDefault="005416B1" w:rsidP="005416B1">
      <w:pPr>
        <w:spacing w:after="160"/>
        <w:jc w:val="both"/>
        <w:rPr>
          <w:rFonts w:ascii="Garamond" w:hAnsi="Garamond" w:cs="Arial"/>
          <w:color w:val="FF0000"/>
          <w:sz w:val="28"/>
          <w:szCs w:val="28"/>
          <w:lang w:val="es-CO"/>
        </w:rPr>
      </w:pPr>
      <w:r w:rsidRPr="00B2155B">
        <w:rPr>
          <w:rFonts w:ascii="Garamond" w:hAnsi="Garamond" w:cs="Arial"/>
          <w:b/>
          <w:bCs/>
          <w:sz w:val="28"/>
          <w:szCs w:val="28"/>
          <w:lang w:val="es-CO"/>
        </w:rPr>
        <w:t xml:space="preserve">Palabras clave: </w:t>
      </w:r>
      <w:r w:rsidRPr="0077341F">
        <w:rPr>
          <w:rFonts w:ascii="Garamond" w:hAnsi="Garamond" w:cs="Arial"/>
          <w:sz w:val="28"/>
          <w:szCs w:val="28"/>
          <w:lang w:val="es-CO"/>
        </w:rPr>
        <w:t>infancias contemporáneas, escuela, formación de maestros.</w:t>
      </w:r>
    </w:p>
    <w:p w14:paraId="5EA7B32C" w14:textId="77777777" w:rsidR="005416B1" w:rsidRPr="00B2155B" w:rsidRDefault="005416B1" w:rsidP="005416B1">
      <w:pPr>
        <w:spacing w:after="160"/>
        <w:jc w:val="both"/>
        <w:rPr>
          <w:rFonts w:ascii="Garamond" w:hAnsi="Garamond" w:cs="Arial"/>
          <w:color w:val="FF0000"/>
          <w:sz w:val="28"/>
          <w:szCs w:val="28"/>
          <w:lang w:val="es-CO"/>
        </w:rPr>
      </w:pPr>
    </w:p>
    <w:p w14:paraId="62918DF4" w14:textId="77777777" w:rsidR="005416B1" w:rsidRPr="00B2155B" w:rsidRDefault="005416B1" w:rsidP="005416B1">
      <w:pPr>
        <w:spacing w:after="160"/>
        <w:jc w:val="both"/>
        <w:rPr>
          <w:rFonts w:ascii="Garamond" w:hAnsi="Garamond" w:cs="Arial"/>
          <w:b/>
          <w:bCs/>
          <w:sz w:val="28"/>
          <w:szCs w:val="28"/>
          <w:lang w:val="es-CO"/>
        </w:rPr>
      </w:pPr>
      <w:r>
        <w:rPr>
          <w:rFonts w:ascii="Garamond" w:hAnsi="Garamond" w:cs="Arial"/>
          <w:b/>
          <w:bCs/>
          <w:sz w:val="28"/>
          <w:szCs w:val="28"/>
          <w:lang w:val="es-CO"/>
        </w:rPr>
        <w:t xml:space="preserve">Referencias </w:t>
      </w:r>
    </w:p>
    <w:p w14:paraId="04FFA3DC"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lang w:val="pt-BR"/>
        </w:rPr>
        <w:t xml:space="preserve">Abelleira Bardanca, Á., &amp; Abelleira Bardanca, I. (2019). </w:t>
      </w:r>
      <w:r w:rsidRPr="00B2155B">
        <w:rPr>
          <w:rFonts w:ascii="Garamond" w:hAnsi="Garamond"/>
          <w:noProof/>
          <w:sz w:val="28"/>
          <w:szCs w:val="28"/>
        </w:rPr>
        <w:t xml:space="preserve">De lo infantil, escuchando al corazón y tomando el pulso . </w:t>
      </w:r>
      <w:r w:rsidRPr="00B2155B">
        <w:rPr>
          <w:rFonts w:ascii="Garamond" w:hAnsi="Garamond"/>
          <w:i/>
          <w:iCs/>
          <w:noProof/>
          <w:sz w:val="28"/>
          <w:szCs w:val="28"/>
        </w:rPr>
        <w:t xml:space="preserve">Memorias I Congreso Internacional de Prácticas Pedagógicas </w:t>
      </w:r>
      <w:r w:rsidRPr="00B2155B">
        <w:rPr>
          <w:rFonts w:ascii="Garamond" w:hAnsi="Garamond"/>
          <w:noProof/>
          <w:sz w:val="28"/>
          <w:szCs w:val="28"/>
        </w:rPr>
        <w:t xml:space="preserve">(págs. 1-5). Manizales: Uniersidad de Caldas. Alvarado, S. V., &amp; Lobet, V. (2013). Introducción . En V. Llobet, </w:t>
      </w:r>
      <w:r w:rsidRPr="00B2155B">
        <w:rPr>
          <w:rFonts w:ascii="Garamond" w:hAnsi="Garamond"/>
          <w:i/>
          <w:iCs/>
          <w:noProof/>
          <w:sz w:val="28"/>
          <w:szCs w:val="28"/>
        </w:rPr>
        <w:t>Pensar la Infancia desde América Latina</w:t>
      </w:r>
      <w:r w:rsidRPr="00B2155B">
        <w:rPr>
          <w:rFonts w:ascii="Garamond" w:hAnsi="Garamond"/>
          <w:noProof/>
          <w:sz w:val="28"/>
          <w:szCs w:val="28"/>
        </w:rPr>
        <w:t xml:space="preserve"> (págs. 27-34). Buenos Aires: CLACSO Amador-Pineda, L. H., Ñañez-Rodríguez, J. J., &amp; Robledo-Castro, C. (2019). Políticas públicas y políticas educativas para la primera infancia: desafíos de la formación del educador infantil. </w:t>
      </w:r>
      <w:r w:rsidRPr="00B2155B">
        <w:rPr>
          <w:rFonts w:ascii="Garamond" w:hAnsi="Garamond"/>
          <w:i/>
          <w:iCs/>
          <w:noProof/>
          <w:sz w:val="28"/>
          <w:szCs w:val="28"/>
        </w:rPr>
        <w:t>Revista latinoamericana de Ciencias Sociales, Niñez y Juventud, 17 (1)</w:t>
      </w:r>
      <w:r w:rsidRPr="00B2155B">
        <w:rPr>
          <w:rFonts w:ascii="Garamond" w:hAnsi="Garamond"/>
          <w:noProof/>
          <w:sz w:val="28"/>
          <w:szCs w:val="28"/>
        </w:rPr>
        <w:t>, 169-191.</w:t>
      </w:r>
    </w:p>
    <w:p w14:paraId="5E3DD6B5"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Ariès, P. (1987). </w:t>
      </w:r>
      <w:r w:rsidRPr="00B2155B">
        <w:rPr>
          <w:rFonts w:ascii="Garamond" w:hAnsi="Garamond"/>
          <w:i/>
          <w:iCs/>
          <w:noProof/>
          <w:sz w:val="28"/>
          <w:szCs w:val="28"/>
        </w:rPr>
        <w:t>El niño y la vida familiar en el antiguo régimen.</w:t>
      </w:r>
      <w:r w:rsidRPr="00B2155B">
        <w:rPr>
          <w:rFonts w:ascii="Garamond" w:hAnsi="Garamond"/>
          <w:noProof/>
          <w:sz w:val="28"/>
          <w:szCs w:val="28"/>
        </w:rPr>
        <w:t xml:space="preserve"> (N. G. Guadilla, Trad.) Madrid, España: Taurus.</w:t>
      </w:r>
    </w:p>
    <w:p w14:paraId="0562C8E8"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Asimov, I. (1994). </w:t>
      </w:r>
      <w:r w:rsidRPr="00B2155B">
        <w:rPr>
          <w:rFonts w:ascii="Garamond" w:hAnsi="Garamond"/>
          <w:i/>
          <w:iCs/>
          <w:noProof/>
          <w:sz w:val="28"/>
          <w:szCs w:val="28"/>
        </w:rPr>
        <w:t>Isaac Asimov: su vida, robot, espacio, fundación, ciencia ficción.</w:t>
      </w:r>
      <w:r w:rsidRPr="00B2155B">
        <w:rPr>
          <w:rFonts w:ascii="Garamond" w:hAnsi="Garamond"/>
          <w:noProof/>
          <w:sz w:val="28"/>
          <w:szCs w:val="28"/>
        </w:rPr>
        <w:t xml:space="preserve"> Barcelona: Ediciones B.</w:t>
      </w:r>
    </w:p>
    <w:p w14:paraId="39C21604"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Bárcena, F. (2017). </w:t>
      </w:r>
      <w:r w:rsidRPr="00B2155B">
        <w:rPr>
          <w:rFonts w:ascii="Garamond" w:hAnsi="Garamond"/>
          <w:i/>
          <w:iCs/>
          <w:noProof/>
          <w:sz w:val="28"/>
          <w:szCs w:val="28"/>
        </w:rPr>
        <w:t>Acerca de una pedagogía de la existencia: la filosofía de la educación y el arte de vivir. .</w:t>
      </w:r>
      <w:r w:rsidRPr="00B2155B">
        <w:rPr>
          <w:rFonts w:ascii="Garamond" w:hAnsi="Garamond"/>
          <w:noProof/>
          <w:sz w:val="28"/>
          <w:szCs w:val="28"/>
        </w:rPr>
        <w:t xml:space="preserve"> Madrid: Universidad Complutense de Madrid, 245-262.</w:t>
      </w:r>
    </w:p>
    <w:p w14:paraId="65D377F5"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Bárcena, F. (2009). Una pedagogía del mundo. Aproximación a la filosofía de la educación de Hannah Arendt. </w:t>
      </w:r>
      <w:r w:rsidRPr="00B2155B">
        <w:rPr>
          <w:rFonts w:ascii="Garamond" w:hAnsi="Garamond"/>
          <w:i/>
          <w:iCs/>
          <w:noProof/>
          <w:sz w:val="28"/>
          <w:szCs w:val="28"/>
        </w:rPr>
        <w:t>Anthropos 224</w:t>
      </w:r>
      <w:r w:rsidRPr="00B2155B">
        <w:rPr>
          <w:rFonts w:ascii="Garamond" w:hAnsi="Garamond"/>
          <w:noProof/>
          <w:sz w:val="28"/>
          <w:szCs w:val="28"/>
        </w:rPr>
        <w:t>, 114-137.</w:t>
      </w:r>
    </w:p>
    <w:p w14:paraId="7CADF068"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Busnadieg, P. (19 de septiembre de 2020). La niñez, en esta época acelerada, pierde la posibilidad de hacerse infancia. </w:t>
      </w:r>
      <w:r w:rsidRPr="00B2155B">
        <w:rPr>
          <w:rFonts w:ascii="Garamond" w:hAnsi="Garamond"/>
          <w:i/>
          <w:iCs/>
          <w:noProof/>
          <w:sz w:val="28"/>
          <w:szCs w:val="28"/>
        </w:rPr>
        <w:t>La Capital</w:t>
      </w:r>
      <w:r w:rsidRPr="00B2155B">
        <w:rPr>
          <w:rFonts w:ascii="Garamond" w:hAnsi="Garamond"/>
          <w:noProof/>
          <w:sz w:val="28"/>
          <w:szCs w:val="28"/>
        </w:rPr>
        <w:t>, págs. https://www.lacapital.com.ar/educacion/la-ninez-esta-epoca-acelerada-pierde-la-posibilidad-hacerse-infancia-n2610383.html.</w:t>
      </w:r>
    </w:p>
    <w:p w14:paraId="37ECB008"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Cáceres Muñoz, J. (2016). La formacion permanente del profesorado y la cultura escolar. En M. Martín-Sánchez, </w:t>
      </w:r>
      <w:r w:rsidRPr="00B2155B">
        <w:rPr>
          <w:rFonts w:ascii="Garamond" w:hAnsi="Garamond"/>
          <w:i/>
          <w:iCs/>
          <w:noProof/>
          <w:sz w:val="28"/>
          <w:szCs w:val="28"/>
        </w:rPr>
        <w:t>La formación del profesorado. Nuevos enfoques desde la teoría y la historia de la educación.</w:t>
      </w:r>
      <w:r w:rsidRPr="00B2155B">
        <w:rPr>
          <w:rFonts w:ascii="Garamond" w:hAnsi="Garamond"/>
          <w:noProof/>
          <w:sz w:val="28"/>
          <w:szCs w:val="28"/>
        </w:rPr>
        <w:t xml:space="preserve"> (págs. 91-104). Salamanca: Fahren House.</w:t>
      </w:r>
    </w:p>
    <w:p w14:paraId="0E29EC44"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CARI, C., Yeyati, L., Narodowski, &amp; Segura. (27 de Junio de 2019). Educación y trabajo. ¿Un cambio cultural? -. </w:t>
      </w:r>
      <w:r w:rsidRPr="00B2155B">
        <w:rPr>
          <w:rFonts w:ascii="Garamond" w:hAnsi="Garamond"/>
          <w:i/>
          <w:iCs/>
          <w:noProof/>
          <w:sz w:val="28"/>
          <w:szCs w:val="28"/>
        </w:rPr>
        <w:t>2019-06-27 Educación y trabajo. ¿Un cambio cultural? - LEVY YEYATI, NARODOWSKI Y SEGURA</w:t>
      </w:r>
      <w:r w:rsidRPr="00B2155B">
        <w:rPr>
          <w:rFonts w:ascii="Garamond" w:hAnsi="Garamond"/>
          <w:noProof/>
          <w:sz w:val="28"/>
          <w:szCs w:val="28"/>
        </w:rPr>
        <w:t>. Buenos Aires, Argentina. Obtenido de https://youtu.be/aMh6c8hWzKU</w:t>
      </w:r>
    </w:p>
    <w:p w14:paraId="79599982"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lastRenderedPageBreak/>
        <w:t xml:space="preserve">Elías, N. (1993). </w:t>
      </w:r>
      <w:r w:rsidRPr="00B2155B">
        <w:rPr>
          <w:rFonts w:ascii="Garamond" w:hAnsi="Garamond"/>
          <w:i/>
          <w:iCs/>
          <w:noProof/>
          <w:sz w:val="28"/>
          <w:szCs w:val="28"/>
        </w:rPr>
        <w:t>El proceso de civilización .</w:t>
      </w:r>
      <w:r w:rsidRPr="00B2155B">
        <w:rPr>
          <w:rFonts w:ascii="Garamond" w:hAnsi="Garamond"/>
          <w:noProof/>
          <w:sz w:val="28"/>
          <w:szCs w:val="28"/>
        </w:rPr>
        <w:t xml:space="preserve"> Buenos Aires: Fondo de cultura económica.</w:t>
      </w:r>
    </w:p>
    <w:p w14:paraId="7D6301E4"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Enesco, I. (2009). Concepto de Infancia a lo largo de la historia. </w:t>
      </w:r>
      <w:r w:rsidRPr="00B2155B">
        <w:rPr>
          <w:rFonts w:ascii="Garamond" w:hAnsi="Garamond"/>
          <w:i/>
          <w:iCs/>
          <w:noProof/>
          <w:sz w:val="28"/>
          <w:szCs w:val="28"/>
        </w:rPr>
        <w:t xml:space="preserve">Universidad Complutense de Madrid </w:t>
      </w:r>
      <w:r w:rsidRPr="00B2155B">
        <w:rPr>
          <w:rFonts w:ascii="Garamond" w:hAnsi="Garamond"/>
          <w:noProof/>
          <w:sz w:val="28"/>
          <w:szCs w:val="28"/>
        </w:rPr>
        <w:t>.</w:t>
      </w:r>
    </w:p>
    <w:p w14:paraId="5A4C76CC"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Florez Torres, L. D. (2018). Biopolítica, escuela y nuevos sujetos. </w:t>
      </w:r>
      <w:r w:rsidRPr="00B2155B">
        <w:rPr>
          <w:rFonts w:ascii="Garamond" w:hAnsi="Garamond"/>
          <w:i/>
          <w:iCs/>
          <w:noProof/>
          <w:sz w:val="28"/>
          <w:szCs w:val="28"/>
        </w:rPr>
        <w:t>Memorias Congreso Investigación y Pedagogía. Tunja, Número 02 LE. COLECCION - Portal de Eventos y Memorias - UPTC</w:t>
      </w:r>
      <w:r w:rsidRPr="00B2155B">
        <w:rPr>
          <w:rFonts w:ascii="Garamond" w:hAnsi="Garamond"/>
          <w:noProof/>
          <w:sz w:val="28"/>
          <w:szCs w:val="28"/>
        </w:rPr>
        <w:t>, http://repositorio.uptc.edu.co/handle/001/5937.</w:t>
      </w:r>
    </w:p>
    <w:p w14:paraId="42764A66"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Froncillas, A. (2018). Alumnos bajo control en China: usan reconocimiento facial en aulas para que no se distraigan. </w:t>
      </w:r>
      <w:r w:rsidRPr="00B2155B">
        <w:rPr>
          <w:rFonts w:ascii="Garamond" w:hAnsi="Garamond"/>
          <w:i/>
          <w:iCs/>
          <w:noProof/>
          <w:sz w:val="28"/>
          <w:szCs w:val="28"/>
        </w:rPr>
        <w:t xml:space="preserve">La Nación </w:t>
      </w:r>
      <w:r w:rsidRPr="00B2155B">
        <w:rPr>
          <w:rFonts w:ascii="Garamond" w:hAnsi="Garamond"/>
          <w:noProof/>
          <w:sz w:val="28"/>
          <w:szCs w:val="28"/>
        </w:rPr>
        <w:t>.</w:t>
      </w:r>
    </w:p>
    <w:p w14:paraId="4F11002C"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García Martínez, O. J. (2018). Concepciones de Infancia en Docentes que Forman el Profesorado. </w:t>
      </w:r>
      <w:r w:rsidRPr="00B2155B">
        <w:rPr>
          <w:rFonts w:ascii="Garamond" w:hAnsi="Garamond"/>
          <w:i/>
          <w:iCs/>
          <w:noProof/>
          <w:sz w:val="28"/>
          <w:szCs w:val="28"/>
        </w:rPr>
        <w:t>VIII Congreso Mundial por los Derechos de La Infancia y la Adolescencia.</w:t>
      </w:r>
      <w:r w:rsidRPr="00B2155B">
        <w:rPr>
          <w:rFonts w:ascii="Garamond" w:hAnsi="Garamond"/>
          <w:noProof/>
          <w:sz w:val="28"/>
          <w:szCs w:val="28"/>
        </w:rPr>
        <w:t xml:space="preserve"> Málaga, España: DDIA Universidad de Málaga Ayuntamiento de Málaga .</w:t>
      </w:r>
    </w:p>
    <w:p w14:paraId="5A407F02"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García Martínez, O. J. (2019). </w:t>
      </w:r>
      <w:r w:rsidRPr="00B2155B">
        <w:rPr>
          <w:rFonts w:ascii="Garamond" w:hAnsi="Garamond"/>
          <w:i/>
          <w:iCs/>
          <w:noProof/>
          <w:sz w:val="28"/>
          <w:szCs w:val="28"/>
        </w:rPr>
        <w:t>Infancia, pedagogía y formación de maestros en los programas de licenciatura de la Universidad de Caldas.</w:t>
      </w:r>
      <w:r w:rsidRPr="00B2155B">
        <w:rPr>
          <w:rFonts w:ascii="Garamond" w:hAnsi="Garamond"/>
          <w:noProof/>
          <w:sz w:val="28"/>
          <w:szCs w:val="28"/>
        </w:rPr>
        <w:t xml:space="preserve"> Manizales: Universidad de Caldas. Inédito .</w:t>
      </w:r>
    </w:p>
    <w:p w14:paraId="7755668F"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García Martínez, O. J., &amp; Osorio Díaz, M. E. (2020). Concepciones de infancia que subyacen a las prácticas pedagógicas de maestras de educación inicial . </w:t>
      </w:r>
      <w:r w:rsidRPr="00B2155B">
        <w:rPr>
          <w:rFonts w:ascii="Garamond" w:hAnsi="Garamond"/>
          <w:i/>
          <w:iCs/>
          <w:noProof/>
          <w:sz w:val="28"/>
          <w:szCs w:val="28"/>
        </w:rPr>
        <w:t>Revista Latinoamericana de Estudios Educativos 16 (1)</w:t>
      </w:r>
      <w:r w:rsidRPr="00B2155B">
        <w:rPr>
          <w:rFonts w:ascii="Garamond" w:hAnsi="Garamond"/>
          <w:noProof/>
          <w:sz w:val="28"/>
          <w:szCs w:val="28"/>
        </w:rPr>
        <w:t>, 211-232.</w:t>
      </w:r>
    </w:p>
    <w:p w14:paraId="224C7F4D"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Kohan, W. O. (2004). </w:t>
      </w:r>
      <w:r w:rsidRPr="00B2155B">
        <w:rPr>
          <w:rFonts w:ascii="Garamond" w:hAnsi="Garamond"/>
          <w:i/>
          <w:iCs/>
          <w:noProof/>
          <w:sz w:val="28"/>
          <w:szCs w:val="28"/>
        </w:rPr>
        <w:t>Infancia entre educación y filosofía.</w:t>
      </w:r>
      <w:r w:rsidRPr="00B2155B">
        <w:rPr>
          <w:rFonts w:ascii="Garamond" w:hAnsi="Garamond"/>
          <w:noProof/>
          <w:sz w:val="28"/>
          <w:szCs w:val="28"/>
        </w:rPr>
        <w:t xml:space="preserve"> Barcelona, España: Laertes.</w:t>
      </w:r>
    </w:p>
    <w:p w14:paraId="6BBC707B"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Latour, B. (2007). </w:t>
      </w:r>
      <w:r w:rsidRPr="00B2155B">
        <w:rPr>
          <w:rFonts w:ascii="Garamond" w:hAnsi="Garamond"/>
          <w:i/>
          <w:iCs/>
          <w:noProof/>
          <w:sz w:val="28"/>
          <w:szCs w:val="28"/>
        </w:rPr>
        <w:t>Nunca fuimos modernos.</w:t>
      </w:r>
      <w:r w:rsidRPr="00B2155B">
        <w:rPr>
          <w:rFonts w:ascii="Garamond" w:hAnsi="Garamond"/>
          <w:noProof/>
          <w:sz w:val="28"/>
          <w:szCs w:val="28"/>
        </w:rPr>
        <w:t xml:space="preserve"> Buenos Aires: Siglo XXI Editores.</w:t>
      </w:r>
    </w:p>
    <w:p w14:paraId="373411C6"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Marías, J. (2005). Las Edades de la Vida. </w:t>
      </w:r>
      <w:r w:rsidRPr="00B2155B">
        <w:rPr>
          <w:rFonts w:ascii="Garamond" w:hAnsi="Garamond"/>
          <w:i/>
          <w:iCs/>
          <w:noProof/>
          <w:sz w:val="28"/>
          <w:szCs w:val="28"/>
        </w:rPr>
        <w:t>Solidaridad. Net</w:t>
      </w:r>
      <w:r w:rsidRPr="00B2155B">
        <w:rPr>
          <w:rFonts w:ascii="Garamond" w:hAnsi="Garamond"/>
          <w:noProof/>
          <w:sz w:val="28"/>
          <w:szCs w:val="28"/>
        </w:rPr>
        <w:t>. Obtenido de https://solidaridad.net/las-edades-de-la-vida-conferencia-de-julian-marias3087/</w:t>
      </w:r>
    </w:p>
    <w:p w14:paraId="639AB2C4"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Mead, M. (2002). </w:t>
      </w:r>
      <w:r w:rsidRPr="00B2155B">
        <w:rPr>
          <w:rFonts w:ascii="Garamond" w:hAnsi="Garamond"/>
          <w:i/>
          <w:iCs/>
          <w:noProof/>
          <w:sz w:val="28"/>
          <w:szCs w:val="28"/>
        </w:rPr>
        <w:t>Cultura y compromiso: el mensaje de la nueva generación. Barcelona: Editorial Gedisa.</w:t>
      </w:r>
      <w:r w:rsidRPr="00B2155B">
        <w:rPr>
          <w:rFonts w:ascii="Garamond" w:hAnsi="Garamond"/>
          <w:noProof/>
          <w:sz w:val="28"/>
          <w:szCs w:val="28"/>
        </w:rPr>
        <w:t xml:space="preserve"> </w:t>
      </w:r>
    </w:p>
    <w:p w14:paraId="40C9013D"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Miles, K. (15 de Octubre de 2015). En 2030, la nanotecnología nos hará "divinos", según Ray Kurzweil. </w:t>
      </w:r>
      <w:r w:rsidRPr="00B2155B">
        <w:rPr>
          <w:rFonts w:ascii="Garamond" w:hAnsi="Garamond"/>
          <w:i/>
          <w:iCs/>
          <w:noProof/>
          <w:sz w:val="28"/>
          <w:szCs w:val="28"/>
        </w:rPr>
        <w:t>Huffpost</w:t>
      </w:r>
      <w:r w:rsidRPr="00B2155B">
        <w:rPr>
          <w:rFonts w:ascii="Garamond" w:hAnsi="Garamond"/>
          <w:noProof/>
          <w:sz w:val="28"/>
          <w:szCs w:val="28"/>
        </w:rPr>
        <w:t>.</w:t>
      </w:r>
    </w:p>
    <w:p w14:paraId="7A415A8C"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lastRenderedPageBreak/>
        <w:t xml:space="preserve">Narodowski, M. (2016). </w:t>
      </w:r>
      <w:r w:rsidRPr="00B2155B">
        <w:rPr>
          <w:rFonts w:ascii="Garamond" w:hAnsi="Garamond"/>
          <w:i/>
          <w:iCs/>
          <w:noProof/>
          <w:sz w:val="28"/>
          <w:szCs w:val="28"/>
        </w:rPr>
        <w:t>Un Mundo Sin Adultos.</w:t>
      </w:r>
      <w:r w:rsidRPr="00B2155B">
        <w:rPr>
          <w:rFonts w:ascii="Garamond" w:hAnsi="Garamond"/>
          <w:noProof/>
          <w:sz w:val="28"/>
          <w:szCs w:val="28"/>
        </w:rPr>
        <w:t xml:space="preserve"> Buenos Aires: Debate.</w:t>
      </w:r>
    </w:p>
    <w:p w14:paraId="383BA173" w14:textId="77777777" w:rsidR="005416B1" w:rsidRPr="00B2155B" w:rsidRDefault="005416B1" w:rsidP="005416B1">
      <w:pPr>
        <w:pStyle w:val="Bibliografa"/>
        <w:ind w:left="720" w:hanging="720"/>
        <w:rPr>
          <w:rFonts w:ascii="Garamond" w:hAnsi="Garamond"/>
          <w:noProof/>
          <w:sz w:val="28"/>
          <w:szCs w:val="28"/>
          <w:lang w:val="es-CO"/>
        </w:rPr>
      </w:pPr>
      <w:r w:rsidRPr="00B2155B">
        <w:rPr>
          <w:rFonts w:ascii="Garamond" w:hAnsi="Garamond"/>
          <w:noProof/>
          <w:sz w:val="28"/>
          <w:szCs w:val="28"/>
        </w:rPr>
        <w:t xml:space="preserve">Narodowski, M. (2018). </w:t>
      </w:r>
      <w:r w:rsidRPr="00B2155B">
        <w:rPr>
          <w:rFonts w:ascii="Garamond" w:hAnsi="Garamond"/>
          <w:i/>
          <w:iCs/>
          <w:noProof/>
          <w:sz w:val="28"/>
          <w:szCs w:val="28"/>
        </w:rPr>
        <w:t>El colapso de la educación.</w:t>
      </w:r>
      <w:r w:rsidRPr="00B2155B">
        <w:rPr>
          <w:rFonts w:ascii="Garamond" w:hAnsi="Garamond"/>
          <w:noProof/>
          <w:sz w:val="28"/>
          <w:szCs w:val="28"/>
        </w:rPr>
        <w:t xml:space="preserve"> </w:t>
      </w:r>
      <w:r w:rsidRPr="00B2155B">
        <w:rPr>
          <w:rFonts w:ascii="Garamond" w:hAnsi="Garamond"/>
          <w:noProof/>
          <w:sz w:val="28"/>
          <w:szCs w:val="28"/>
          <w:lang w:val="es-CO"/>
        </w:rPr>
        <w:t>Buenos Aires: Paidós.</w:t>
      </w:r>
    </w:p>
    <w:p w14:paraId="62AD8487" w14:textId="77777777" w:rsidR="005416B1" w:rsidRPr="00B2155B" w:rsidRDefault="005416B1" w:rsidP="005416B1">
      <w:pPr>
        <w:pStyle w:val="Bibliografa"/>
        <w:ind w:left="720" w:hanging="720"/>
        <w:rPr>
          <w:rFonts w:ascii="Garamond" w:hAnsi="Garamond"/>
          <w:noProof/>
          <w:sz w:val="28"/>
          <w:szCs w:val="28"/>
          <w:lang w:val="en-US"/>
        </w:rPr>
      </w:pPr>
      <w:r w:rsidRPr="00B2155B">
        <w:rPr>
          <w:rFonts w:ascii="Garamond" w:hAnsi="Garamond"/>
          <w:noProof/>
          <w:sz w:val="28"/>
          <w:szCs w:val="28"/>
          <w:lang w:val="es-CO"/>
        </w:rPr>
        <w:t xml:space="preserve">Postman, N. (1982). </w:t>
      </w:r>
      <w:r w:rsidRPr="00B2155B">
        <w:rPr>
          <w:rFonts w:ascii="Garamond" w:hAnsi="Garamond"/>
          <w:i/>
          <w:iCs/>
          <w:noProof/>
          <w:sz w:val="28"/>
          <w:szCs w:val="28"/>
          <w:lang w:val="en-US"/>
        </w:rPr>
        <w:t>The Disapperance of Childhood.</w:t>
      </w:r>
      <w:r w:rsidRPr="00B2155B">
        <w:rPr>
          <w:rFonts w:ascii="Garamond" w:hAnsi="Garamond"/>
          <w:noProof/>
          <w:sz w:val="28"/>
          <w:szCs w:val="28"/>
          <w:lang w:val="en-US"/>
        </w:rPr>
        <w:t xml:space="preserve"> New York: Delacorte Press.</w:t>
      </w:r>
    </w:p>
    <w:p w14:paraId="35C22162"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rPr>
        <w:t xml:space="preserve">Rodríguez Bissio, G., &amp; Martinis, P. (2021). Los usos políticos de la crisis de la educación. Procesos de escandalización y glorificación en las disputas por la hegemonía en el campo educativo en Uruguay. </w:t>
      </w:r>
      <w:r w:rsidRPr="00B2155B">
        <w:rPr>
          <w:rFonts w:ascii="Garamond" w:hAnsi="Garamond"/>
          <w:i/>
          <w:iCs/>
          <w:noProof/>
          <w:sz w:val="28"/>
          <w:szCs w:val="28"/>
        </w:rPr>
        <w:t xml:space="preserve">Polifonías Revista de Educación Año 7 N° 19. </w:t>
      </w:r>
      <w:r w:rsidRPr="00B2155B">
        <w:rPr>
          <w:rFonts w:ascii="Garamond" w:hAnsi="Garamond"/>
          <w:noProof/>
          <w:sz w:val="28"/>
          <w:szCs w:val="28"/>
        </w:rPr>
        <w:t>, 162-193.</w:t>
      </w:r>
    </w:p>
    <w:p w14:paraId="73878D7B" w14:textId="77777777" w:rsidR="005416B1" w:rsidRPr="00B2155B" w:rsidRDefault="005416B1" w:rsidP="005416B1">
      <w:pPr>
        <w:pStyle w:val="Bibliografa"/>
        <w:ind w:left="720" w:hanging="720"/>
        <w:rPr>
          <w:rFonts w:ascii="Garamond" w:hAnsi="Garamond"/>
          <w:noProof/>
          <w:sz w:val="28"/>
          <w:szCs w:val="28"/>
        </w:rPr>
      </w:pPr>
      <w:r w:rsidRPr="005416B1">
        <w:rPr>
          <w:rFonts w:ascii="Garamond" w:hAnsi="Garamond"/>
          <w:noProof/>
          <w:sz w:val="28"/>
          <w:szCs w:val="28"/>
          <w:lang w:val="es-CO"/>
        </w:rPr>
        <w:t xml:space="preserve">Stewart, V., Narodowski, M., &amp; Campatella, M. (2020). </w:t>
      </w:r>
      <w:r w:rsidRPr="00B2155B">
        <w:rPr>
          <w:rFonts w:ascii="Garamond" w:hAnsi="Garamond"/>
          <w:noProof/>
          <w:sz w:val="28"/>
          <w:szCs w:val="28"/>
        </w:rPr>
        <w:t xml:space="preserve">Infancias trans: otra disrupción en las escuelas de la modernidad. </w:t>
      </w:r>
      <w:r w:rsidRPr="00B2155B">
        <w:rPr>
          <w:rFonts w:ascii="Garamond" w:hAnsi="Garamond"/>
          <w:i/>
          <w:iCs/>
          <w:noProof/>
          <w:sz w:val="28"/>
          <w:szCs w:val="28"/>
        </w:rPr>
        <w:t>Revista Colombiana de Educación, 1(82),</w:t>
      </w:r>
      <w:r w:rsidRPr="00B2155B">
        <w:rPr>
          <w:rFonts w:ascii="Garamond" w:hAnsi="Garamond"/>
          <w:noProof/>
          <w:sz w:val="28"/>
          <w:szCs w:val="28"/>
        </w:rPr>
        <w:t>, 263-280. doi:https:/doi.org/10.17227/rce.num82-10804</w:t>
      </w:r>
    </w:p>
    <w:p w14:paraId="324BA291" w14:textId="77777777" w:rsidR="005416B1" w:rsidRPr="00B2155B" w:rsidRDefault="005416B1" w:rsidP="005416B1">
      <w:pPr>
        <w:pStyle w:val="Bibliografa"/>
        <w:ind w:left="720" w:hanging="720"/>
        <w:rPr>
          <w:rFonts w:ascii="Garamond" w:hAnsi="Garamond"/>
          <w:noProof/>
          <w:sz w:val="28"/>
          <w:szCs w:val="28"/>
          <w:lang w:val="en-US"/>
        </w:rPr>
      </w:pPr>
      <w:r w:rsidRPr="00B2155B">
        <w:rPr>
          <w:rFonts w:ascii="Garamond" w:hAnsi="Garamond"/>
          <w:noProof/>
          <w:sz w:val="28"/>
          <w:szCs w:val="28"/>
          <w:lang w:val="en-US"/>
        </w:rPr>
        <w:t xml:space="preserve">The Lancet . (2016). </w:t>
      </w:r>
      <w:r w:rsidRPr="00B2155B">
        <w:rPr>
          <w:rFonts w:ascii="Garamond" w:hAnsi="Garamond"/>
          <w:i/>
          <w:iCs/>
          <w:noProof/>
          <w:sz w:val="28"/>
          <w:szCs w:val="28"/>
          <w:lang w:val="en-US"/>
        </w:rPr>
        <w:t>Advancing Early Childhood Development: from Science to Scale; An Executive Summary for The Lancet’s Series.</w:t>
      </w:r>
      <w:r w:rsidRPr="00B2155B">
        <w:rPr>
          <w:rFonts w:ascii="Garamond" w:hAnsi="Garamond"/>
          <w:noProof/>
          <w:sz w:val="28"/>
          <w:szCs w:val="28"/>
          <w:lang w:val="en-US"/>
        </w:rPr>
        <w:t xml:space="preserve"> www.thelancet.com: The Lancet.</w:t>
      </w:r>
    </w:p>
    <w:p w14:paraId="1AA86A52" w14:textId="77777777" w:rsidR="005416B1" w:rsidRPr="00B2155B" w:rsidRDefault="005416B1" w:rsidP="005416B1">
      <w:pPr>
        <w:pStyle w:val="Bibliografa"/>
        <w:ind w:left="720" w:hanging="720"/>
        <w:rPr>
          <w:rFonts w:ascii="Garamond" w:hAnsi="Garamond"/>
          <w:noProof/>
          <w:sz w:val="28"/>
          <w:szCs w:val="28"/>
        </w:rPr>
      </w:pPr>
      <w:r w:rsidRPr="00B2155B">
        <w:rPr>
          <w:rFonts w:ascii="Garamond" w:hAnsi="Garamond"/>
          <w:noProof/>
          <w:sz w:val="28"/>
          <w:szCs w:val="28"/>
          <w:lang w:val="en-US"/>
        </w:rPr>
        <w:t xml:space="preserve">The National Center for Health Statistics (NHCS). </w:t>
      </w:r>
      <w:r w:rsidRPr="00B2155B">
        <w:rPr>
          <w:rFonts w:ascii="Garamond" w:hAnsi="Garamond"/>
          <w:noProof/>
          <w:sz w:val="28"/>
          <w:szCs w:val="28"/>
        </w:rPr>
        <w:t xml:space="preserve">OMS. (2020). </w:t>
      </w:r>
      <w:r w:rsidRPr="00B2155B">
        <w:rPr>
          <w:rFonts w:ascii="Garamond" w:hAnsi="Garamond"/>
          <w:i/>
          <w:iCs/>
          <w:noProof/>
          <w:sz w:val="28"/>
          <w:szCs w:val="28"/>
        </w:rPr>
        <w:t>CIE. 10. ES. Clasificación Internacional de Enfermedades 10° revisión modificación clínica.</w:t>
      </w:r>
      <w:r w:rsidRPr="00B2155B">
        <w:rPr>
          <w:rFonts w:ascii="Garamond" w:hAnsi="Garamond"/>
          <w:noProof/>
          <w:sz w:val="28"/>
          <w:szCs w:val="28"/>
        </w:rPr>
        <w:t xml:space="preserve"> Madrid: Gobierno de España. Ministerio de Sanidad, Consumo y Bienestar Social.</w:t>
      </w:r>
    </w:p>
    <w:p w14:paraId="4A0396DE" w14:textId="77777777" w:rsidR="005416B1" w:rsidRPr="00B2155B" w:rsidRDefault="005416B1" w:rsidP="005416B1">
      <w:pPr>
        <w:spacing w:after="160"/>
        <w:jc w:val="both"/>
        <w:rPr>
          <w:rFonts w:ascii="Garamond" w:hAnsi="Garamond" w:cs="Arial"/>
          <w:color w:val="FF0000"/>
          <w:sz w:val="28"/>
          <w:szCs w:val="28"/>
          <w:lang w:val="es-CO"/>
        </w:rPr>
      </w:pPr>
      <w:r w:rsidRPr="00B2155B">
        <w:rPr>
          <w:rFonts w:ascii="Garamond" w:hAnsi="Garamond"/>
          <w:noProof/>
          <w:sz w:val="28"/>
          <w:szCs w:val="28"/>
          <w:lang w:val="pt-PT"/>
        </w:rPr>
        <w:t xml:space="preserve">Tonucci, F. (2020). Pandemia e infancia . </w:t>
      </w:r>
      <w:r w:rsidRPr="00B2155B">
        <w:rPr>
          <w:rFonts w:ascii="Garamond" w:hAnsi="Garamond"/>
          <w:i/>
          <w:iCs/>
          <w:noProof/>
          <w:sz w:val="28"/>
          <w:szCs w:val="28"/>
        </w:rPr>
        <w:t>Ministerio de Educación Nacional .</w:t>
      </w:r>
      <w:r w:rsidRPr="00B2155B">
        <w:rPr>
          <w:rFonts w:ascii="Garamond" w:hAnsi="Garamond"/>
          <w:noProof/>
          <w:sz w:val="28"/>
          <w:szCs w:val="28"/>
        </w:rPr>
        <w:t xml:space="preserve"> Barcelona : Ministerio de Educación Nacional .</w:t>
      </w:r>
    </w:p>
    <w:p w14:paraId="5BB05A4B" w14:textId="77777777" w:rsidR="005416B1" w:rsidRDefault="005416B1" w:rsidP="005013A1">
      <w:pPr>
        <w:spacing w:after="160"/>
        <w:rPr>
          <w:rFonts w:ascii="Garamond" w:hAnsi="Garamond"/>
          <w:b/>
          <w:bCs/>
          <w:color w:val="002060"/>
          <w:sz w:val="32"/>
          <w:szCs w:val="32"/>
          <w:lang w:val="es-CO"/>
        </w:rPr>
      </w:pPr>
    </w:p>
    <w:p w14:paraId="279E87CD" w14:textId="77777777" w:rsidR="005416B1" w:rsidRDefault="005416B1" w:rsidP="005013A1">
      <w:pPr>
        <w:spacing w:after="160"/>
        <w:rPr>
          <w:rFonts w:ascii="Garamond" w:hAnsi="Garamond"/>
          <w:b/>
          <w:bCs/>
          <w:color w:val="002060"/>
          <w:sz w:val="32"/>
          <w:szCs w:val="32"/>
          <w:lang w:val="es-CO"/>
        </w:rPr>
      </w:pPr>
    </w:p>
    <w:p w14:paraId="4E1DEA5B" w14:textId="77777777" w:rsidR="005416B1" w:rsidRDefault="005416B1" w:rsidP="005013A1">
      <w:pPr>
        <w:spacing w:after="160"/>
        <w:rPr>
          <w:rFonts w:ascii="Garamond" w:hAnsi="Garamond"/>
          <w:b/>
          <w:bCs/>
          <w:color w:val="002060"/>
          <w:sz w:val="32"/>
          <w:szCs w:val="32"/>
          <w:lang w:val="es-CO"/>
        </w:rPr>
      </w:pPr>
    </w:p>
    <w:p w14:paraId="6D834ED0" w14:textId="77777777" w:rsidR="005416B1" w:rsidRDefault="005416B1" w:rsidP="005013A1">
      <w:pPr>
        <w:spacing w:after="160"/>
        <w:rPr>
          <w:rFonts w:ascii="Garamond" w:hAnsi="Garamond"/>
          <w:b/>
          <w:bCs/>
          <w:color w:val="002060"/>
          <w:sz w:val="32"/>
          <w:szCs w:val="32"/>
          <w:lang w:val="es-CO"/>
        </w:rPr>
      </w:pPr>
    </w:p>
    <w:p w14:paraId="0AE3C23B" w14:textId="77777777" w:rsidR="005416B1" w:rsidRDefault="005416B1" w:rsidP="005013A1">
      <w:pPr>
        <w:spacing w:after="160"/>
        <w:rPr>
          <w:rFonts w:ascii="Garamond" w:hAnsi="Garamond"/>
          <w:b/>
          <w:bCs/>
          <w:color w:val="002060"/>
          <w:sz w:val="32"/>
          <w:szCs w:val="32"/>
          <w:lang w:val="es-CO"/>
        </w:rPr>
      </w:pPr>
    </w:p>
    <w:p w14:paraId="2A3DB272" w14:textId="77777777" w:rsidR="005416B1" w:rsidRDefault="005416B1" w:rsidP="005013A1">
      <w:pPr>
        <w:spacing w:after="160"/>
        <w:rPr>
          <w:rFonts w:ascii="Garamond" w:hAnsi="Garamond"/>
          <w:b/>
          <w:bCs/>
          <w:color w:val="002060"/>
          <w:sz w:val="32"/>
          <w:szCs w:val="32"/>
          <w:lang w:val="es-CO"/>
        </w:rPr>
      </w:pPr>
    </w:p>
    <w:p w14:paraId="0301E08C" w14:textId="77777777" w:rsidR="005416B1" w:rsidRDefault="005416B1" w:rsidP="005013A1">
      <w:pPr>
        <w:spacing w:after="160"/>
        <w:rPr>
          <w:rFonts w:ascii="Garamond" w:hAnsi="Garamond"/>
          <w:b/>
          <w:bCs/>
          <w:color w:val="002060"/>
          <w:sz w:val="32"/>
          <w:szCs w:val="32"/>
          <w:lang w:val="es-CO"/>
        </w:rPr>
      </w:pPr>
    </w:p>
    <w:p w14:paraId="5EBB17EB" w14:textId="77777777" w:rsidR="005416B1" w:rsidRDefault="005416B1" w:rsidP="005013A1">
      <w:pPr>
        <w:spacing w:after="160"/>
        <w:rPr>
          <w:rFonts w:ascii="Garamond" w:hAnsi="Garamond"/>
          <w:b/>
          <w:bCs/>
          <w:color w:val="002060"/>
          <w:sz w:val="32"/>
          <w:szCs w:val="32"/>
          <w:lang w:val="es-CO"/>
        </w:rPr>
      </w:pPr>
    </w:p>
    <w:p w14:paraId="35D5F7C1" w14:textId="77777777" w:rsidR="008424B6" w:rsidRDefault="008424B6" w:rsidP="005013A1">
      <w:pPr>
        <w:spacing w:after="160"/>
        <w:rPr>
          <w:rFonts w:ascii="Garamond" w:hAnsi="Garamond"/>
          <w:b/>
          <w:bCs/>
          <w:color w:val="002060"/>
          <w:sz w:val="32"/>
          <w:szCs w:val="32"/>
          <w:lang w:val="es-CO"/>
        </w:rPr>
      </w:pPr>
    </w:p>
    <w:p w14:paraId="3057F4F0" w14:textId="77777777" w:rsidR="008424B6" w:rsidRPr="005416B1" w:rsidRDefault="008424B6" w:rsidP="005013A1">
      <w:pPr>
        <w:spacing w:after="160"/>
        <w:rPr>
          <w:rFonts w:ascii="Garamond" w:hAnsi="Garamond"/>
          <w:b/>
          <w:bCs/>
          <w:color w:val="002060"/>
          <w:sz w:val="32"/>
          <w:szCs w:val="32"/>
          <w:lang w:val="es-CO"/>
        </w:rPr>
      </w:pPr>
    </w:p>
    <w:p w14:paraId="1E227EE8" w14:textId="77777777" w:rsidR="0058237C" w:rsidRPr="0047413F" w:rsidRDefault="0058237C" w:rsidP="0047413F">
      <w:pPr>
        <w:pStyle w:val="Ttulo3"/>
        <w:jc w:val="center"/>
        <w:rPr>
          <w:rFonts w:ascii="Garamond" w:hAnsi="Garamond"/>
          <w:color w:val="002060"/>
          <w:sz w:val="32"/>
          <w:szCs w:val="32"/>
        </w:rPr>
      </w:pPr>
      <w:bookmarkStart w:id="20" w:name="_Toc165569050"/>
      <w:r w:rsidRPr="0047413F">
        <w:rPr>
          <w:rFonts w:ascii="Garamond" w:hAnsi="Garamond"/>
          <w:color w:val="002060"/>
          <w:sz w:val="32"/>
          <w:szCs w:val="32"/>
        </w:rPr>
        <w:t>“El Nuevo Simbad”: una aproximación literaria a partir de los juegos de mesa</w:t>
      </w:r>
      <w:bookmarkEnd w:id="20"/>
    </w:p>
    <w:p w14:paraId="2C6B500A" w14:textId="503660A6" w:rsidR="0058237C" w:rsidRPr="008B28B6" w:rsidRDefault="0058237C" w:rsidP="0047413F">
      <w:pPr>
        <w:pStyle w:val="Ttulo3"/>
        <w:rPr>
          <w:lang w:val="es-419"/>
        </w:rPr>
      </w:pPr>
      <w:bookmarkStart w:id="21" w:name="_Toc165569051"/>
      <w:r w:rsidRPr="008B28B6">
        <w:rPr>
          <w:lang w:val="es-419"/>
        </w:rPr>
        <w:t>Luz Alicia Galindo Patiño</w:t>
      </w:r>
      <w:r w:rsidRPr="008B28B6">
        <w:rPr>
          <w:vertAlign w:val="superscript"/>
          <w:lang w:val="es-419"/>
        </w:rPr>
        <w:footnoteReference w:id="9"/>
      </w:r>
      <w:r w:rsidR="005013A1" w:rsidRPr="008B28B6">
        <w:rPr>
          <w:lang w:val="es-419"/>
        </w:rPr>
        <w:t>, Robinson Julián Quintero Díaz</w:t>
      </w:r>
      <w:r w:rsidR="005013A1" w:rsidRPr="008B28B6">
        <w:rPr>
          <w:vertAlign w:val="superscript"/>
          <w:lang w:val="es-419"/>
        </w:rPr>
        <w:footnoteReference w:id="10"/>
      </w:r>
      <w:r w:rsidR="005013A1" w:rsidRPr="008B28B6">
        <w:rPr>
          <w:lang w:val="es-419"/>
        </w:rPr>
        <w:t>, Brayan Alexander Patiño Camacho</w:t>
      </w:r>
      <w:r w:rsidR="005013A1" w:rsidRPr="008B28B6">
        <w:rPr>
          <w:vertAlign w:val="superscript"/>
          <w:lang w:val="es-419"/>
        </w:rPr>
        <w:footnoteReference w:id="11"/>
      </w:r>
      <w:bookmarkEnd w:id="21"/>
    </w:p>
    <w:p w14:paraId="202771DE" w14:textId="69317C5E" w:rsidR="0058237C" w:rsidRPr="009E4EBB" w:rsidRDefault="0058237C" w:rsidP="0058237C">
      <w:pPr>
        <w:spacing w:after="160"/>
        <w:jc w:val="both"/>
        <w:rPr>
          <w:rFonts w:ascii="Times New Roman" w:hAnsi="Times New Roman"/>
          <w:b/>
          <w:bCs/>
          <w:color w:val="002060"/>
          <w:sz w:val="28"/>
          <w:szCs w:val="28"/>
          <w:lang w:val="es-419"/>
        </w:rPr>
      </w:pPr>
      <w:r w:rsidRPr="009E4EBB">
        <w:rPr>
          <w:rFonts w:ascii="Garamond" w:hAnsi="Garamond" w:cs="Arial"/>
          <w:b/>
          <w:bCs/>
          <w:color w:val="002060"/>
          <w:sz w:val="28"/>
          <w:szCs w:val="28"/>
          <w:lang w:val="es-419"/>
        </w:rPr>
        <w:t>Universidad Industrial de Santander</w:t>
      </w:r>
    </w:p>
    <w:p w14:paraId="24480E1E" w14:textId="77777777" w:rsidR="0058237C" w:rsidRPr="009E4EBB" w:rsidRDefault="0058237C" w:rsidP="0058237C">
      <w:pPr>
        <w:spacing w:after="160"/>
        <w:jc w:val="both"/>
        <w:rPr>
          <w:rFonts w:ascii="Garamond" w:hAnsi="Garamond" w:cs="Arial"/>
          <w:b/>
          <w:bCs/>
          <w:color w:val="002060"/>
          <w:sz w:val="28"/>
          <w:szCs w:val="28"/>
          <w:lang w:val="es-419"/>
        </w:rPr>
      </w:pPr>
    </w:p>
    <w:p w14:paraId="7B525EC6" w14:textId="77777777" w:rsidR="0058237C" w:rsidRPr="009E4EBB" w:rsidRDefault="0058237C" w:rsidP="0058237C">
      <w:pPr>
        <w:spacing w:after="160"/>
        <w:jc w:val="both"/>
        <w:rPr>
          <w:rFonts w:ascii="Garamond" w:hAnsi="Garamond" w:cs="Arial"/>
          <w:color w:val="002060"/>
          <w:sz w:val="28"/>
          <w:szCs w:val="28"/>
          <w:lang w:val="es-419"/>
        </w:rPr>
      </w:pPr>
      <w:r w:rsidRPr="009E4EBB">
        <w:rPr>
          <w:rFonts w:ascii="Garamond" w:hAnsi="Garamond" w:cs="Arial"/>
          <w:b/>
          <w:bCs/>
          <w:color w:val="002060"/>
          <w:sz w:val="28"/>
          <w:szCs w:val="28"/>
          <w:lang w:val="es-419"/>
        </w:rPr>
        <w:t xml:space="preserve">Resumen </w:t>
      </w:r>
    </w:p>
    <w:p w14:paraId="220AD5E1" w14:textId="77777777" w:rsidR="0058237C" w:rsidRPr="009E4EBB" w:rsidRDefault="0058237C" w:rsidP="0058237C">
      <w:pPr>
        <w:spacing w:after="160"/>
        <w:jc w:val="both"/>
        <w:rPr>
          <w:rFonts w:ascii="Garamond" w:hAnsi="Garamond"/>
          <w:color w:val="000000"/>
          <w:sz w:val="28"/>
          <w:szCs w:val="28"/>
        </w:rPr>
      </w:pPr>
      <w:r w:rsidRPr="009E4EBB">
        <w:rPr>
          <w:rFonts w:ascii="Garamond" w:hAnsi="Garamond"/>
          <w:color w:val="000000"/>
          <w:sz w:val="28"/>
          <w:szCs w:val="28"/>
        </w:rPr>
        <w:t xml:space="preserve">Esta propuesta didáctica llevada a cabo por estudiantes de octavo semestre de la Licenciatura en Literatura y Lengua Castellana de la Universidad Industrial de Santander busca incentivar la lectura crítica en estudiantes de educación media. Para tal fin, fue creado un instrumento didáctico (juego de mesa) a partir del cuento </w:t>
      </w:r>
      <w:r w:rsidRPr="009E4EBB">
        <w:rPr>
          <w:rFonts w:ascii="Garamond" w:hAnsi="Garamond"/>
          <w:i/>
          <w:iCs/>
          <w:color w:val="000000"/>
          <w:sz w:val="28"/>
          <w:szCs w:val="28"/>
        </w:rPr>
        <w:t xml:space="preserve">Los siete viajes de Simbad el Marino, </w:t>
      </w:r>
      <w:r w:rsidRPr="009E4EBB">
        <w:rPr>
          <w:rFonts w:ascii="Garamond" w:hAnsi="Garamond"/>
          <w:color w:val="000000"/>
          <w:sz w:val="28"/>
          <w:szCs w:val="28"/>
        </w:rPr>
        <w:t xml:space="preserve">perteneciente a </w:t>
      </w:r>
      <w:r w:rsidRPr="009E4EBB">
        <w:rPr>
          <w:rFonts w:ascii="Garamond" w:hAnsi="Garamond"/>
          <w:i/>
          <w:iCs/>
          <w:color w:val="000000"/>
          <w:sz w:val="28"/>
          <w:szCs w:val="28"/>
        </w:rPr>
        <w:t xml:space="preserve">Las mil y una noches, </w:t>
      </w:r>
      <w:r w:rsidRPr="009E4EBB">
        <w:rPr>
          <w:rFonts w:ascii="Garamond" w:hAnsi="Garamond"/>
          <w:color w:val="000000"/>
          <w:sz w:val="28"/>
          <w:szCs w:val="28"/>
        </w:rPr>
        <w:t>en el que a través de una serie de actividades se permite un acercamiento lúdico a esta. Lo anterior surge luego de analizar los trabajos elaborados por estudiantes de noveno, décimo y undécimo grado del Colegio Técnico Industrial José Elías Puyana, del municipio de Floridablanca (Santander), en donde se identificaron dificultades en el desarrollo de la competencia lectora y un desdén colectivo frente a la lectura de obras pertenecientes al canon universal.  Este trabajo da cuenta tanto del proceso creativo como del uso instrumento dentro del aula de clase; en él, en contraste con el objetivo del proyecto, constatamos la importancia de que las obras literarias sean mediadas de manera llamativa para propiciar la comprensión y el gusto por la obra escogida. Por medio de la ejecución de este instrumento, se concluyó que el instrumento didáctico que contempla al juego como metodología base, produce en el estudiante la disposición de llevar a cabo las actividades en él propuestas; de la misma manera, se pudo observar que las actividades que involucran relaciones intertextuales permiten el desarrollo de habilidades de lectura crítica.</w:t>
      </w:r>
    </w:p>
    <w:p w14:paraId="14BBEDA3" w14:textId="77777777" w:rsidR="0058237C" w:rsidRPr="009E4EBB" w:rsidRDefault="0058237C" w:rsidP="0058237C">
      <w:pPr>
        <w:spacing w:after="160"/>
        <w:jc w:val="both"/>
        <w:rPr>
          <w:rFonts w:ascii="Garamond" w:hAnsi="Garamond"/>
          <w:color w:val="000000"/>
          <w:sz w:val="28"/>
          <w:szCs w:val="28"/>
        </w:rPr>
      </w:pPr>
    </w:p>
    <w:p w14:paraId="089831FA" w14:textId="77777777" w:rsidR="0058237C" w:rsidRPr="009E4EBB" w:rsidRDefault="0058237C" w:rsidP="0058237C">
      <w:pPr>
        <w:spacing w:after="160"/>
        <w:jc w:val="both"/>
        <w:rPr>
          <w:rFonts w:ascii="Garamond" w:hAnsi="Garamond"/>
          <w:color w:val="000000"/>
          <w:sz w:val="28"/>
          <w:szCs w:val="28"/>
        </w:rPr>
      </w:pPr>
      <w:r w:rsidRPr="004F4B86">
        <w:rPr>
          <w:rFonts w:ascii="Garamond" w:hAnsi="Garamond" w:cs="Arial"/>
          <w:b/>
          <w:bCs/>
          <w:sz w:val="28"/>
          <w:szCs w:val="28"/>
          <w:lang w:val="es-419"/>
        </w:rPr>
        <w:t xml:space="preserve">Palabras clave: </w:t>
      </w:r>
      <w:r w:rsidRPr="009E4EBB">
        <w:rPr>
          <w:rFonts w:ascii="Garamond" w:hAnsi="Garamond"/>
          <w:sz w:val="28"/>
          <w:szCs w:val="28"/>
        </w:rPr>
        <w:t>Didáctica, lectura, didáctica de la lengua.</w:t>
      </w:r>
    </w:p>
    <w:p w14:paraId="51C1FA4B" w14:textId="77777777" w:rsidR="0058237C" w:rsidRPr="009E4EBB" w:rsidRDefault="0058237C" w:rsidP="0058237C">
      <w:pPr>
        <w:spacing w:after="160"/>
        <w:jc w:val="both"/>
        <w:rPr>
          <w:rFonts w:ascii="Garamond" w:hAnsi="Garamond" w:cs="Arial"/>
          <w:sz w:val="28"/>
          <w:szCs w:val="28"/>
          <w:lang w:val="es-419"/>
        </w:rPr>
      </w:pPr>
    </w:p>
    <w:p w14:paraId="19ABEB1C" w14:textId="66C55AE5" w:rsidR="0058237C" w:rsidRPr="004F4B86" w:rsidRDefault="004F4B86" w:rsidP="0058237C">
      <w:pPr>
        <w:spacing w:after="160"/>
        <w:jc w:val="both"/>
        <w:rPr>
          <w:rFonts w:ascii="Garamond" w:hAnsi="Garamond" w:cs="Arial"/>
          <w:b/>
          <w:bCs/>
          <w:sz w:val="28"/>
          <w:szCs w:val="28"/>
          <w:lang w:val="es-419"/>
        </w:rPr>
      </w:pPr>
      <w:r w:rsidRPr="004F4B86">
        <w:rPr>
          <w:rFonts w:ascii="Garamond" w:hAnsi="Garamond" w:cs="Arial"/>
          <w:b/>
          <w:bCs/>
          <w:sz w:val="28"/>
          <w:szCs w:val="28"/>
          <w:lang w:val="es-419"/>
        </w:rPr>
        <w:t>Referencias</w:t>
      </w:r>
    </w:p>
    <w:p w14:paraId="73675F2B" w14:textId="77777777" w:rsidR="0058237C" w:rsidRPr="009E4EBB" w:rsidRDefault="0058237C" w:rsidP="0058237C">
      <w:pPr>
        <w:ind w:left="709" w:hanging="709"/>
        <w:rPr>
          <w:rFonts w:ascii="Garamond" w:hAnsi="Garamond"/>
          <w:color w:val="000000"/>
          <w:sz w:val="28"/>
          <w:szCs w:val="28"/>
        </w:rPr>
      </w:pPr>
      <w:r w:rsidRPr="009E4EBB">
        <w:rPr>
          <w:rFonts w:ascii="Garamond" w:hAnsi="Garamond"/>
          <w:color w:val="000000"/>
          <w:sz w:val="28"/>
          <w:szCs w:val="28"/>
        </w:rPr>
        <w:t xml:space="preserve">Bucheli, S., Cabrera, N., Moncayo, A. (2015). </w:t>
      </w:r>
      <w:r w:rsidRPr="009E4EBB">
        <w:rPr>
          <w:rFonts w:ascii="Garamond" w:hAnsi="Garamond"/>
          <w:i/>
          <w:iCs/>
          <w:color w:val="000000"/>
          <w:sz w:val="28"/>
          <w:szCs w:val="28"/>
        </w:rPr>
        <w:t>El juego como estrategia para mejorar la lectura en los estudiantes del grado sexto en la institución educativa municipal inem - pasto.</w:t>
      </w:r>
      <w:r w:rsidRPr="009E4EBB">
        <w:rPr>
          <w:rFonts w:ascii="Garamond" w:hAnsi="Garamond"/>
          <w:color w:val="000000"/>
          <w:sz w:val="28"/>
          <w:szCs w:val="28"/>
        </w:rPr>
        <w:t xml:space="preserve"> Repositorio Universidad de Nariño.</w:t>
      </w:r>
    </w:p>
    <w:p w14:paraId="5FBAF832" w14:textId="77777777" w:rsidR="0058237C" w:rsidRPr="009E4EBB" w:rsidRDefault="0058237C" w:rsidP="0058237C">
      <w:pPr>
        <w:ind w:left="709" w:hanging="709"/>
        <w:rPr>
          <w:rFonts w:ascii="Garamond" w:hAnsi="Garamond"/>
          <w:color w:val="000000"/>
          <w:sz w:val="28"/>
          <w:szCs w:val="28"/>
        </w:rPr>
      </w:pPr>
      <w:r w:rsidRPr="009E4EBB">
        <w:rPr>
          <w:rFonts w:ascii="Garamond" w:hAnsi="Garamond"/>
          <w:color w:val="000000"/>
          <w:sz w:val="28"/>
          <w:szCs w:val="28"/>
        </w:rPr>
        <w:t xml:space="preserve">Cortazar, J. (2009). Algunos aspectos del cuento. </w:t>
      </w:r>
      <w:r w:rsidRPr="009E4EBB">
        <w:rPr>
          <w:rFonts w:ascii="Garamond" w:hAnsi="Garamond"/>
          <w:color w:val="202124"/>
          <w:sz w:val="28"/>
          <w:szCs w:val="28"/>
          <w:shd w:val="clear" w:color="auto" w:fill="FFFFFF"/>
        </w:rPr>
        <w:t>Biblioteca Virtual Miguel de Cervantes</w:t>
      </w:r>
      <w:r w:rsidRPr="009E4EBB">
        <w:rPr>
          <w:rFonts w:ascii="Garamond" w:hAnsi="Garamond"/>
          <w:color w:val="000000"/>
          <w:sz w:val="28"/>
          <w:szCs w:val="28"/>
        </w:rPr>
        <w:t xml:space="preserve">. </w:t>
      </w:r>
      <w:r w:rsidRPr="009E4EBB">
        <w:rPr>
          <w:rFonts w:ascii="Garamond" w:hAnsi="Garamond"/>
          <w:color w:val="202124"/>
          <w:sz w:val="28"/>
          <w:szCs w:val="28"/>
          <w:shd w:val="clear" w:color="auto" w:fill="FFFFFF"/>
        </w:rPr>
        <w:t>Alicante.</w:t>
      </w:r>
    </w:p>
    <w:p w14:paraId="22D06E82" w14:textId="77777777" w:rsidR="0058237C" w:rsidRPr="009E4EBB" w:rsidRDefault="0058237C" w:rsidP="0058237C">
      <w:pPr>
        <w:ind w:left="709" w:hanging="709"/>
        <w:rPr>
          <w:rFonts w:ascii="Garamond" w:hAnsi="Garamond"/>
          <w:color w:val="000000"/>
          <w:sz w:val="28"/>
          <w:szCs w:val="28"/>
        </w:rPr>
      </w:pPr>
      <w:r w:rsidRPr="009E4EBB">
        <w:rPr>
          <w:rFonts w:ascii="Garamond" w:hAnsi="Garamond"/>
          <w:color w:val="000000"/>
          <w:sz w:val="28"/>
          <w:szCs w:val="28"/>
        </w:rPr>
        <w:t xml:space="preserve">Galindo, D., y Martínez, Y. (2022). </w:t>
      </w:r>
      <w:r w:rsidRPr="009E4EBB">
        <w:rPr>
          <w:rFonts w:ascii="Garamond" w:hAnsi="Garamond"/>
          <w:i/>
          <w:iCs/>
          <w:color w:val="000000"/>
          <w:sz w:val="28"/>
          <w:szCs w:val="28"/>
        </w:rPr>
        <w:t>El cuento como estrategia didáctica para el fortalecimiento de la lectura crítica en estudiantes de cuarto grado</w:t>
      </w:r>
      <w:r w:rsidRPr="009E4EBB">
        <w:rPr>
          <w:rFonts w:ascii="Garamond" w:hAnsi="Garamond"/>
          <w:color w:val="000000"/>
          <w:sz w:val="28"/>
          <w:szCs w:val="28"/>
        </w:rPr>
        <w:t>.</w:t>
      </w:r>
    </w:p>
    <w:p w14:paraId="312C2A9F" w14:textId="77777777" w:rsidR="0058237C" w:rsidRPr="009E4EBB" w:rsidRDefault="0058237C" w:rsidP="0058237C">
      <w:pPr>
        <w:ind w:left="709" w:hanging="709"/>
        <w:rPr>
          <w:rFonts w:ascii="Garamond" w:hAnsi="Garamond"/>
          <w:color w:val="222222"/>
          <w:sz w:val="28"/>
          <w:szCs w:val="28"/>
          <w:shd w:val="clear" w:color="auto" w:fill="FFFFFF"/>
        </w:rPr>
      </w:pPr>
      <w:r w:rsidRPr="009E4EBB">
        <w:rPr>
          <w:rFonts w:ascii="Garamond" w:hAnsi="Garamond"/>
          <w:color w:val="222222"/>
          <w:sz w:val="28"/>
          <w:szCs w:val="28"/>
          <w:shd w:val="clear" w:color="auto" w:fill="FFFFFF"/>
        </w:rPr>
        <w:t xml:space="preserve">Jurado, F. (2016). </w:t>
      </w:r>
      <w:r w:rsidRPr="009E4EBB">
        <w:rPr>
          <w:rFonts w:ascii="Garamond" w:hAnsi="Garamond"/>
          <w:i/>
          <w:iCs/>
          <w:color w:val="222222"/>
          <w:sz w:val="28"/>
          <w:szCs w:val="28"/>
          <w:shd w:val="clear" w:color="auto" w:fill="FFFFFF"/>
        </w:rPr>
        <w:t xml:space="preserve">Lectura crítica para el pensamiento crítico. </w:t>
      </w:r>
      <w:r w:rsidRPr="009E4EBB">
        <w:rPr>
          <w:rFonts w:ascii="Garamond" w:hAnsi="Garamond"/>
          <w:color w:val="222222"/>
          <w:sz w:val="28"/>
          <w:szCs w:val="28"/>
          <w:shd w:val="clear" w:color="auto" w:fill="FFFFFF"/>
        </w:rPr>
        <w:t>Red Colombiana para la Transformación de la Formación Docente en Lenguaje.</w:t>
      </w:r>
    </w:p>
    <w:p w14:paraId="066BF4D9" w14:textId="77777777" w:rsidR="0058237C" w:rsidRPr="009E4EBB" w:rsidRDefault="0058237C" w:rsidP="0058237C">
      <w:pPr>
        <w:ind w:left="709" w:hanging="709"/>
        <w:rPr>
          <w:rFonts w:ascii="Garamond" w:hAnsi="Garamond"/>
          <w:sz w:val="28"/>
          <w:szCs w:val="28"/>
          <w:lang w:val="es-419"/>
        </w:rPr>
      </w:pPr>
      <w:r w:rsidRPr="009E4EBB">
        <w:rPr>
          <w:rFonts w:ascii="Garamond" w:hAnsi="Garamond"/>
          <w:color w:val="000000"/>
          <w:sz w:val="28"/>
          <w:szCs w:val="28"/>
          <w:shd w:val="clear" w:color="auto" w:fill="FFFFFF"/>
        </w:rPr>
        <w:t xml:space="preserve">Munita, F. (2017). </w:t>
      </w:r>
      <w:r w:rsidRPr="009E4EBB">
        <w:rPr>
          <w:rFonts w:ascii="Garamond" w:hAnsi="Garamond"/>
          <w:i/>
          <w:iCs/>
          <w:color w:val="000000"/>
          <w:sz w:val="28"/>
          <w:szCs w:val="28"/>
          <w:shd w:val="clear" w:color="auto" w:fill="FFFFFF"/>
        </w:rPr>
        <w:t>La didáctica de la Literatura: hacia la consolidación del campo</w:t>
      </w:r>
      <w:r w:rsidRPr="009E4EBB">
        <w:rPr>
          <w:rFonts w:ascii="Garamond" w:hAnsi="Garamond"/>
          <w:color w:val="000000"/>
          <w:sz w:val="28"/>
          <w:szCs w:val="28"/>
          <w:shd w:val="clear" w:color="auto" w:fill="FFFFFF"/>
        </w:rPr>
        <w:t xml:space="preserve">. Educ. Pesqui., São Paulo, </w:t>
      </w:r>
      <w:r w:rsidRPr="009E4EBB">
        <w:rPr>
          <w:rFonts w:ascii="Garamond" w:hAnsi="Garamond"/>
          <w:i/>
          <w:iCs/>
          <w:color w:val="000000"/>
          <w:sz w:val="28"/>
          <w:szCs w:val="28"/>
          <w:shd w:val="clear" w:color="auto" w:fill="FFFFFF"/>
        </w:rPr>
        <w:t>43</w:t>
      </w:r>
      <w:r w:rsidRPr="009E4EBB">
        <w:rPr>
          <w:rFonts w:ascii="Garamond" w:hAnsi="Garamond"/>
          <w:color w:val="000000"/>
          <w:sz w:val="28"/>
          <w:szCs w:val="28"/>
          <w:shd w:val="clear" w:color="auto" w:fill="FFFFFF"/>
        </w:rPr>
        <w:t>(2), p. 379-392.</w:t>
      </w:r>
    </w:p>
    <w:p w14:paraId="74E64148" w14:textId="77777777" w:rsidR="0058237C" w:rsidRPr="009E4EBB" w:rsidRDefault="0058237C" w:rsidP="0058237C">
      <w:pPr>
        <w:rPr>
          <w:sz w:val="28"/>
          <w:szCs w:val="28"/>
        </w:rPr>
      </w:pPr>
    </w:p>
    <w:p w14:paraId="1EAA4A5F" w14:textId="77777777" w:rsidR="0058237C" w:rsidRPr="009E4EBB" w:rsidRDefault="0058237C" w:rsidP="0058237C">
      <w:pPr>
        <w:rPr>
          <w:sz w:val="28"/>
          <w:szCs w:val="28"/>
        </w:rPr>
      </w:pPr>
    </w:p>
    <w:p w14:paraId="760525FE" w14:textId="77777777" w:rsidR="0058237C" w:rsidRPr="009E4EBB" w:rsidRDefault="0058237C" w:rsidP="0058237C">
      <w:pPr>
        <w:rPr>
          <w:sz w:val="28"/>
          <w:szCs w:val="28"/>
        </w:rPr>
      </w:pPr>
    </w:p>
    <w:p w14:paraId="217B41AD" w14:textId="77777777" w:rsidR="0058237C" w:rsidRPr="009E4EBB" w:rsidRDefault="0058237C" w:rsidP="0058237C">
      <w:pPr>
        <w:rPr>
          <w:sz w:val="28"/>
          <w:szCs w:val="28"/>
        </w:rPr>
      </w:pPr>
    </w:p>
    <w:p w14:paraId="7B84CC3E" w14:textId="77777777" w:rsidR="0058237C" w:rsidRPr="009E4EBB" w:rsidRDefault="0058237C" w:rsidP="0058237C">
      <w:pPr>
        <w:rPr>
          <w:sz w:val="28"/>
          <w:szCs w:val="28"/>
        </w:rPr>
      </w:pPr>
    </w:p>
    <w:p w14:paraId="7C17D423" w14:textId="77777777" w:rsidR="0058237C" w:rsidRPr="009E4EBB" w:rsidRDefault="0058237C" w:rsidP="0058237C">
      <w:pPr>
        <w:rPr>
          <w:sz w:val="28"/>
          <w:szCs w:val="28"/>
        </w:rPr>
      </w:pPr>
    </w:p>
    <w:p w14:paraId="5846A2CE" w14:textId="77777777" w:rsidR="0058237C" w:rsidRDefault="0058237C" w:rsidP="0058237C"/>
    <w:p w14:paraId="4A92E694" w14:textId="77777777" w:rsidR="0058237C" w:rsidRDefault="0058237C" w:rsidP="0058237C"/>
    <w:p w14:paraId="4736F405" w14:textId="77777777" w:rsidR="0058237C" w:rsidRDefault="0058237C" w:rsidP="0058237C"/>
    <w:p w14:paraId="7D8EC239" w14:textId="77777777" w:rsidR="0058237C" w:rsidRDefault="0058237C" w:rsidP="0058237C"/>
    <w:p w14:paraId="3887D8B3" w14:textId="77777777" w:rsidR="00086211" w:rsidRDefault="00086211" w:rsidP="0058237C"/>
    <w:p w14:paraId="328D9B52" w14:textId="77777777" w:rsidR="00086211" w:rsidRDefault="00086211" w:rsidP="0058237C"/>
    <w:p w14:paraId="4F665397" w14:textId="7DC832A2" w:rsidR="0058237C" w:rsidRPr="0005097C" w:rsidRDefault="00FE710B" w:rsidP="0058237C">
      <w:pPr>
        <w:pStyle w:val="Ttulo3"/>
        <w:jc w:val="center"/>
        <w:rPr>
          <w:rFonts w:ascii="Garamond" w:hAnsi="Garamond"/>
          <w:color w:val="002060"/>
          <w:sz w:val="32"/>
          <w:szCs w:val="32"/>
          <w:lang w:val="es-419"/>
        </w:rPr>
      </w:pPr>
      <w:bookmarkStart w:id="22" w:name="_Toc165569052"/>
      <w:r>
        <w:rPr>
          <w:rFonts w:ascii="Garamond" w:hAnsi="Garamond"/>
          <w:color w:val="002060"/>
          <w:sz w:val="32"/>
          <w:szCs w:val="32"/>
          <w:lang w:val="es-419"/>
        </w:rPr>
        <w:t>La robótica como estrategia para la motivación en el aprendizaje de la electrónica</w:t>
      </w:r>
      <w:bookmarkEnd w:id="22"/>
    </w:p>
    <w:p w14:paraId="43014E33" w14:textId="77777777" w:rsidR="00FF4A37" w:rsidRDefault="00FF4A37" w:rsidP="00FF4A37">
      <w:pPr>
        <w:spacing w:after="160"/>
        <w:rPr>
          <w:rFonts w:ascii="Garamond" w:hAnsi="Garamond" w:cs="Arial"/>
          <w:sz w:val="28"/>
          <w:szCs w:val="28"/>
          <w:lang w:val="es-419"/>
        </w:rPr>
      </w:pPr>
    </w:p>
    <w:p w14:paraId="23A197E2" w14:textId="4A631CC9" w:rsidR="0058237C" w:rsidRPr="0005097C" w:rsidRDefault="0058237C" w:rsidP="00FF4A37">
      <w:pPr>
        <w:spacing w:after="160"/>
        <w:rPr>
          <w:rFonts w:ascii="Garamond" w:hAnsi="Garamond" w:cs="Arial"/>
          <w:b/>
          <w:bCs/>
          <w:sz w:val="28"/>
          <w:szCs w:val="28"/>
          <w:lang w:val="es-419"/>
        </w:rPr>
      </w:pPr>
      <w:bookmarkStart w:id="23" w:name="_Toc165569053"/>
      <w:r w:rsidRPr="00E256F5">
        <w:rPr>
          <w:rStyle w:val="Ttulo3Car"/>
          <w:rFonts w:eastAsia="Calibri"/>
        </w:rPr>
        <w:t>Martha Elisa Cuasquer Mora</w:t>
      </w:r>
      <w:bookmarkEnd w:id="23"/>
      <w:r w:rsidRPr="0005097C">
        <w:rPr>
          <w:rFonts w:ascii="Garamond" w:hAnsi="Garamond" w:cs="Arial"/>
          <w:sz w:val="28"/>
          <w:szCs w:val="28"/>
          <w:vertAlign w:val="superscript"/>
          <w:lang w:val="es-419"/>
        </w:rPr>
        <w:footnoteReference w:id="12"/>
      </w:r>
    </w:p>
    <w:p w14:paraId="094C6C48" w14:textId="77777777" w:rsidR="0058237C" w:rsidRPr="00E256F5" w:rsidRDefault="0058237C" w:rsidP="00FF4A37">
      <w:pPr>
        <w:spacing w:after="160"/>
        <w:rPr>
          <w:rFonts w:ascii="Garamond" w:hAnsi="Garamond" w:cs="Arial"/>
          <w:b/>
          <w:bCs/>
          <w:color w:val="1F3864" w:themeColor="accent1" w:themeShade="80"/>
          <w:sz w:val="28"/>
          <w:szCs w:val="28"/>
          <w:lang w:val="es-419"/>
        </w:rPr>
      </w:pPr>
      <w:r w:rsidRPr="00E256F5">
        <w:rPr>
          <w:rFonts w:ascii="Garamond" w:hAnsi="Garamond" w:cs="Arial"/>
          <w:b/>
          <w:bCs/>
          <w:color w:val="1F3864" w:themeColor="accent1" w:themeShade="80"/>
          <w:sz w:val="28"/>
          <w:szCs w:val="28"/>
          <w:lang w:val="es-419"/>
        </w:rPr>
        <w:t>Fundación Universitaria COMPENSAR</w:t>
      </w:r>
    </w:p>
    <w:p w14:paraId="53E2BBF4" w14:textId="77777777" w:rsidR="0058237C" w:rsidRPr="00E256F5" w:rsidRDefault="0058237C" w:rsidP="00FF4A37">
      <w:pPr>
        <w:spacing w:after="160"/>
        <w:rPr>
          <w:rFonts w:ascii="Times New Roman" w:hAnsi="Times New Roman"/>
          <w:b/>
          <w:bCs/>
          <w:color w:val="1F3864" w:themeColor="accent1" w:themeShade="80"/>
          <w:sz w:val="28"/>
          <w:szCs w:val="28"/>
          <w:lang w:val="es-419"/>
        </w:rPr>
      </w:pPr>
      <w:r w:rsidRPr="00E256F5">
        <w:rPr>
          <w:rFonts w:ascii="Garamond" w:hAnsi="Garamond" w:cs="Arial"/>
          <w:b/>
          <w:bCs/>
          <w:color w:val="1F3864" w:themeColor="accent1" w:themeShade="80"/>
          <w:sz w:val="28"/>
          <w:szCs w:val="28"/>
          <w:lang w:val="es-419"/>
        </w:rPr>
        <w:t>Universidad Nacional de Colombia - Sede Bogotá</w:t>
      </w:r>
    </w:p>
    <w:p w14:paraId="0D352A7F" w14:textId="77777777" w:rsidR="00885B83" w:rsidRDefault="00885B83" w:rsidP="0058237C">
      <w:pPr>
        <w:spacing w:after="160"/>
        <w:jc w:val="both"/>
        <w:rPr>
          <w:rFonts w:ascii="Garamond" w:hAnsi="Garamond" w:cs="Arial"/>
          <w:b/>
          <w:bCs/>
          <w:sz w:val="28"/>
          <w:szCs w:val="28"/>
          <w:lang w:val="es-419"/>
        </w:rPr>
      </w:pPr>
    </w:p>
    <w:p w14:paraId="3C516984" w14:textId="72D269E3" w:rsidR="0058237C" w:rsidRDefault="0058237C" w:rsidP="0058237C">
      <w:pPr>
        <w:spacing w:after="160"/>
        <w:jc w:val="both"/>
        <w:rPr>
          <w:rFonts w:ascii="Garamond" w:hAnsi="Garamond" w:cs="Arial"/>
          <w:b/>
          <w:bCs/>
          <w:sz w:val="28"/>
          <w:szCs w:val="28"/>
          <w:lang w:val="es-419"/>
        </w:rPr>
      </w:pPr>
      <w:r w:rsidRPr="0005097C">
        <w:rPr>
          <w:rFonts w:ascii="Garamond" w:hAnsi="Garamond" w:cs="Arial"/>
          <w:b/>
          <w:bCs/>
          <w:sz w:val="28"/>
          <w:szCs w:val="28"/>
          <w:lang w:val="es-419"/>
        </w:rPr>
        <w:t xml:space="preserve">Resumen </w:t>
      </w:r>
    </w:p>
    <w:p w14:paraId="1A49B9AF" w14:textId="77777777" w:rsidR="0058237C" w:rsidRPr="00A52EA4" w:rsidRDefault="0058237C" w:rsidP="0058237C">
      <w:pPr>
        <w:spacing w:after="160"/>
        <w:jc w:val="both"/>
        <w:rPr>
          <w:rFonts w:ascii="Garamond" w:hAnsi="Garamond" w:cs="Arial"/>
          <w:sz w:val="28"/>
          <w:szCs w:val="28"/>
        </w:rPr>
      </w:pPr>
      <w:r w:rsidRPr="00A52EA4">
        <w:rPr>
          <w:rFonts w:ascii="Garamond" w:hAnsi="Garamond" w:cs="Arial"/>
          <w:sz w:val="28"/>
          <w:szCs w:val="28"/>
        </w:rPr>
        <w:t xml:space="preserve">Debido a distintas razones en la actualidad es visible una tasa de deserción significativa y que se encuentra en aumento año tras año, condiciones que se han vuelto aún más nefastas con las consecuencias de la postpandemia. Por lo tanto, se propone esta metodología basada en la robótica como una estrategia para mejorar el interés y la motivación en especial de los estudiantes del programa de Ingeniería electrónica enfatizándose en aquellos estudiantes que se encuentran en el primer ciclo de su aprendizaje que corresponde desde el primer semestre hasta quinto semestre. Como una propuesta didáctica para solucionar este problema se ha generado la estrategia didáctica orientada a la construcción de robots mini sumo de tal forma que los estudiantes trabajan desde un objetivo que es competir en RUNIBOT.  De la estrategia planteada ha surgido una guía de laboratorio que se dirige hacia que los estudiantes puedan construir el robot mini sumo desde sus conocimientos básicos de primer semestre.  Como resultado se espera seguir generando otros tipos de robots con los estudiantes que permitan incorporarlos hacia aplicaciones en la industria agrícola. Como conclusión, se logró identificar que la Robótica sería una estrategia para estudiantes de Ingeniería Electrónica que se puede trabajar a distintos niveles de aprendizaje y que permitiría dar a conocer que Colombia es rural haciendo que más personas se involucren con el tema de la Robótica aplicada a la agricultura. </w:t>
      </w:r>
    </w:p>
    <w:p w14:paraId="1965220D" w14:textId="77777777" w:rsidR="0058237C" w:rsidRPr="00A52C73" w:rsidRDefault="0058237C" w:rsidP="0058237C">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t xml:space="preserve">Palabras clave: </w:t>
      </w:r>
      <w:r w:rsidRPr="00A52C73">
        <w:rPr>
          <w:rFonts w:ascii="Garamond" w:hAnsi="Garamond" w:cs="Arial"/>
          <w:sz w:val="28"/>
          <w:szCs w:val="28"/>
        </w:rPr>
        <w:t>Aprendizaje, Deserción, Didáctica, Motivación, Robótica.</w:t>
      </w:r>
    </w:p>
    <w:p w14:paraId="57D81E65" w14:textId="77777777" w:rsidR="0058237C" w:rsidRPr="00E256F5" w:rsidRDefault="0058237C" w:rsidP="0058237C">
      <w:pPr>
        <w:spacing w:after="160"/>
        <w:jc w:val="both"/>
        <w:rPr>
          <w:rFonts w:ascii="Garamond" w:hAnsi="Garamond" w:cs="Arial"/>
          <w:b/>
          <w:bCs/>
          <w:color w:val="000000" w:themeColor="text1"/>
          <w:sz w:val="28"/>
          <w:szCs w:val="28"/>
        </w:rPr>
      </w:pPr>
      <w:r w:rsidRPr="00E256F5">
        <w:rPr>
          <w:rFonts w:ascii="Garamond" w:hAnsi="Garamond" w:cs="Arial"/>
          <w:b/>
          <w:bCs/>
          <w:color w:val="000000" w:themeColor="text1"/>
          <w:sz w:val="28"/>
          <w:szCs w:val="28"/>
        </w:rPr>
        <w:lastRenderedPageBreak/>
        <w:t>Metodología</w:t>
      </w:r>
    </w:p>
    <w:p w14:paraId="1912E215" w14:textId="77777777" w:rsidR="0058237C" w:rsidRPr="00E256F5" w:rsidRDefault="0058237C" w:rsidP="0058237C">
      <w:pPr>
        <w:spacing w:after="160"/>
        <w:jc w:val="both"/>
        <w:rPr>
          <w:rFonts w:ascii="Garamond" w:hAnsi="Garamond" w:cs="Arial"/>
          <w:color w:val="000000" w:themeColor="text1"/>
          <w:sz w:val="28"/>
          <w:szCs w:val="28"/>
        </w:rPr>
      </w:pPr>
      <w:r w:rsidRPr="00E256F5">
        <w:rPr>
          <w:rFonts w:ascii="Garamond" w:hAnsi="Garamond" w:cs="Arial"/>
          <w:color w:val="000000" w:themeColor="text1"/>
          <w:sz w:val="28"/>
          <w:szCs w:val="28"/>
        </w:rPr>
        <w:t>El problema fundamental se presenta dado que desde la experiencia que se tiene con el aprendizaje de electrónica no se apreció que exista claridad en la aprensión de varios conceptos iniciales y una vez que se obtuvo un semestre avanzado se requería de otros conceptos anteriores o conocimientos previos que en ocasiones ya se habían olvidado debido a que no existió un proceso de interrelación con la realidad, donde los estudiantes vayan captando los conceptos pero aplicados a su realidad inmediata al salir al mundo laboral.</w:t>
      </w:r>
    </w:p>
    <w:p w14:paraId="04780DDC" w14:textId="77777777" w:rsidR="0058237C" w:rsidRPr="00E256F5" w:rsidRDefault="0058237C" w:rsidP="0058237C">
      <w:pPr>
        <w:spacing w:after="160"/>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 Por lo anterior, se hace necesario ingeniar una estrategia didáctica que les permita a los estudiantes motivarse por aprender unos conocimientos enfocados en el cumplimiento de un reto que posteriormente se convertirá en algo de tipo más individual, llevándolos a mejorar y adentrarse en el mundo de la electrónica hasta conseguir otro tipo de torneos e incluso generar los propios. </w:t>
      </w:r>
    </w:p>
    <w:p w14:paraId="0CB85651" w14:textId="77777777" w:rsidR="0058237C" w:rsidRPr="00E256F5" w:rsidRDefault="0058237C" w:rsidP="0058237C">
      <w:pPr>
        <w:spacing w:after="160"/>
        <w:jc w:val="both"/>
        <w:rPr>
          <w:rFonts w:ascii="Garamond" w:hAnsi="Garamond" w:cs="Arial"/>
          <w:b/>
          <w:bCs/>
          <w:color w:val="000000" w:themeColor="text1"/>
          <w:sz w:val="28"/>
          <w:szCs w:val="28"/>
        </w:rPr>
      </w:pPr>
      <w:r w:rsidRPr="00E256F5">
        <w:rPr>
          <w:rFonts w:ascii="Garamond" w:hAnsi="Garamond" w:cs="Arial"/>
          <w:b/>
          <w:bCs/>
          <w:color w:val="000000" w:themeColor="text1"/>
          <w:sz w:val="28"/>
          <w:szCs w:val="28"/>
        </w:rPr>
        <w:t xml:space="preserve">Resultados  </w:t>
      </w:r>
    </w:p>
    <w:p w14:paraId="16D4070B" w14:textId="77777777" w:rsidR="0058237C" w:rsidRPr="00E256F5" w:rsidRDefault="0058237C" w:rsidP="0058237C">
      <w:pPr>
        <w:spacing w:after="160"/>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De acuerdo con el estudio realizado por la oficina de Planeación UN (2011), la deserción va en aumento debido a diferentes situaciones que obedecen al tipo de formación, tipo de institución y deserción por regiones del país y que según este estudio reveló que en una muestra de 263 universidades de acuerdo con los datos suministrados por el SPADIES, en ese entonces se contaba con 347 instituciones de educación superior registradas ante el MEN incluyendo sus sedes, por lo tanto como se puede apreciar en la figura 1 se ha dado un lugar para cada institución de acuerdo con el grado de deserción que ha sufrido. </w:t>
      </w:r>
    </w:p>
    <w:p w14:paraId="5F1EEB83" w14:textId="77777777" w:rsidR="0058237C" w:rsidRPr="00E256F5" w:rsidRDefault="0058237C" w:rsidP="0058237C">
      <w:pPr>
        <w:spacing w:after="160"/>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Hasta 10 años después de acuerdo con el estudio realizado por Chalpartar, Fernández, Betancourt y Gómez (2022), la deserción estudiantil se vió agudizado por la situación postpandemia resultado del COVID-19, que de acuerdo con la Organización de las Naciones Unidades revela que a nivel mundial la deserción fue del 94% debido a problemáticas de tipo familiar, económico, tecnológico que no permitieron la asistencia regular de los estudiantes a sus respectivos periodos lectivos. </w:t>
      </w:r>
    </w:p>
    <w:p w14:paraId="4928992B" w14:textId="4FADB430" w:rsidR="0058237C" w:rsidRPr="00E256F5" w:rsidRDefault="0058237C" w:rsidP="0058237C">
      <w:pPr>
        <w:spacing w:after="160"/>
        <w:jc w:val="both"/>
        <w:rPr>
          <w:rFonts w:ascii="Garamond" w:hAnsi="Garamond" w:cs="Arial"/>
          <w:color w:val="000000" w:themeColor="text1"/>
          <w:sz w:val="28"/>
          <w:szCs w:val="28"/>
        </w:rPr>
      </w:pPr>
      <w:r w:rsidRPr="00E256F5">
        <w:rPr>
          <w:rFonts w:ascii="Garamond" w:hAnsi="Garamond" w:cs="Arial"/>
          <w:color w:val="000000" w:themeColor="text1"/>
          <w:sz w:val="28"/>
          <w:szCs w:val="28"/>
        </w:rPr>
        <w:t>Posteriormente para el año 2023, en el reporte de SPADIES (2023), se ha identificado que existe una deserción que pasó del 8,02% en 2020 a 8,89% en 2021 manteniendo su variabilidad histórica con relación a niveles de formación técnica y tecnológica tal como se puede apreciar en la figura 2.</w:t>
      </w:r>
    </w:p>
    <w:p w14:paraId="3588E63B" w14:textId="77777777" w:rsidR="0058237C" w:rsidRPr="007B0BB6" w:rsidRDefault="0058237C" w:rsidP="0058237C">
      <w:pPr>
        <w:spacing w:after="160"/>
        <w:jc w:val="both"/>
        <w:rPr>
          <w:rFonts w:ascii="Garamond" w:hAnsi="Garamond" w:cs="Arial"/>
          <w:color w:val="000000" w:themeColor="text1"/>
          <w:sz w:val="24"/>
          <w:szCs w:val="24"/>
        </w:rPr>
      </w:pPr>
    </w:p>
    <w:p w14:paraId="33DB1993" w14:textId="77777777" w:rsidR="00E256F5" w:rsidRPr="00E256F5" w:rsidRDefault="0058237C" w:rsidP="0058237C">
      <w:pPr>
        <w:spacing w:after="160"/>
        <w:jc w:val="both"/>
        <w:rPr>
          <w:rFonts w:ascii="Garamond" w:hAnsi="Garamond" w:cs="Arial"/>
          <w:b/>
          <w:bCs/>
          <w:color w:val="000000" w:themeColor="text1"/>
          <w:sz w:val="24"/>
          <w:szCs w:val="24"/>
        </w:rPr>
      </w:pPr>
      <w:r w:rsidRPr="00E256F5">
        <w:rPr>
          <w:rFonts w:ascii="Garamond" w:hAnsi="Garamond" w:cs="Arial"/>
          <w:b/>
          <w:bCs/>
          <w:color w:val="000000" w:themeColor="text1"/>
          <w:sz w:val="24"/>
          <w:szCs w:val="24"/>
        </w:rPr>
        <w:t>Figura 1</w:t>
      </w:r>
    </w:p>
    <w:p w14:paraId="5FF53694" w14:textId="4F1D588E" w:rsidR="0058237C" w:rsidRPr="00E256F5" w:rsidRDefault="0058237C" w:rsidP="0058237C">
      <w:pPr>
        <w:spacing w:after="160"/>
        <w:jc w:val="both"/>
        <w:rPr>
          <w:rFonts w:ascii="Garamond" w:hAnsi="Garamond" w:cs="Arial"/>
          <w:i/>
          <w:iCs/>
          <w:color w:val="000000" w:themeColor="text1"/>
          <w:sz w:val="24"/>
          <w:szCs w:val="24"/>
        </w:rPr>
      </w:pPr>
      <w:r w:rsidRPr="00E256F5">
        <w:rPr>
          <w:rFonts w:ascii="Garamond" w:hAnsi="Garamond" w:cs="Arial"/>
          <w:i/>
          <w:iCs/>
          <w:color w:val="000000" w:themeColor="text1"/>
          <w:sz w:val="24"/>
          <w:szCs w:val="24"/>
        </w:rPr>
        <w:t xml:space="preserve">Niveles de deserción de las IES en orden descendente. La Sede Medellín tenía una deserción ubicada cerca del promedio nacional y la Sede Bogotá una de las más bajas del país. </w:t>
      </w:r>
    </w:p>
    <w:p w14:paraId="5D3BC11A" w14:textId="77777777" w:rsidR="0058237C" w:rsidRPr="007B0BB6" w:rsidRDefault="0058237C" w:rsidP="0058237C">
      <w:pPr>
        <w:spacing w:after="160"/>
        <w:jc w:val="center"/>
        <w:rPr>
          <w:rFonts w:ascii="Garamond" w:hAnsi="Garamond" w:cs="Arial"/>
          <w:color w:val="000000" w:themeColor="text1"/>
          <w:sz w:val="24"/>
          <w:szCs w:val="24"/>
        </w:rPr>
      </w:pPr>
      <w:r w:rsidRPr="007B0BB6">
        <w:rPr>
          <w:rFonts w:ascii="Garamond" w:hAnsi="Garamond" w:cs="Arial"/>
          <w:noProof/>
          <w:color w:val="000000" w:themeColor="text1"/>
          <w:sz w:val="24"/>
          <w:szCs w:val="24"/>
        </w:rPr>
        <w:drawing>
          <wp:inline distT="0" distB="0" distL="0" distR="0" wp14:anchorId="0C2A40CB" wp14:editId="4C0468AA">
            <wp:extent cx="3219450" cy="2683787"/>
            <wp:effectExtent l="0" t="0" r="0" b="2540"/>
            <wp:docPr id="639209951" name="Imagen 1" descr="Gráfico,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09951" name="Imagen 1" descr="Gráfico, Gráfico de embudo&#10;&#10;Descripción generada automá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26502" cy="2689666"/>
                    </a:xfrm>
                    <a:prstGeom prst="rect">
                      <a:avLst/>
                    </a:prstGeom>
                    <a:noFill/>
                    <a:ln>
                      <a:noFill/>
                    </a:ln>
                  </pic:spPr>
                </pic:pic>
              </a:graphicData>
            </a:graphic>
          </wp:inline>
        </w:drawing>
      </w:r>
    </w:p>
    <w:p w14:paraId="586BED84" w14:textId="77777777" w:rsidR="0058237C" w:rsidRPr="007B0BB6" w:rsidRDefault="0058237C" w:rsidP="00E256F5">
      <w:pPr>
        <w:spacing w:after="160"/>
        <w:ind w:left="708"/>
        <w:jc w:val="both"/>
        <w:rPr>
          <w:rFonts w:ascii="Garamond" w:hAnsi="Garamond" w:cs="Arial"/>
          <w:color w:val="000000" w:themeColor="text1"/>
          <w:sz w:val="24"/>
          <w:szCs w:val="24"/>
        </w:rPr>
      </w:pPr>
      <w:r w:rsidRPr="007B0BB6">
        <w:rPr>
          <w:rFonts w:ascii="Garamond" w:hAnsi="Garamond" w:cs="Arial"/>
          <w:color w:val="000000" w:themeColor="text1"/>
          <w:sz w:val="24"/>
          <w:szCs w:val="24"/>
        </w:rPr>
        <w:t>Fuente: Planeación UN (2011)</w:t>
      </w:r>
    </w:p>
    <w:p w14:paraId="6B4EC87A" w14:textId="77777777" w:rsidR="00E256F5" w:rsidRDefault="00E256F5" w:rsidP="00E256F5">
      <w:pPr>
        <w:spacing w:after="160"/>
        <w:ind w:left="708"/>
        <w:jc w:val="both"/>
        <w:rPr>
          <w:rFonts w:ascii="Garamond" w:hAnsi="Garamond" w:cs="Arial"/>
          <w:b/>
          <w:bCs/>
          <w:color w:val="000000" w:themeColor="text1"/>
          <w:sz w:val="24"/>
          <w:szCs w:val="24"/>
        </w:rPr>
      </w:pPr>
    </w:p>
    <w:p w14:paraId="4480D03D" w14:textId="00021791" w:rsidR="00E256F5" w:rsidRPr="00E256F5" w:rsidRDefault="0058237C" w:rsidP="00E256F5">
      <w:pPr>
        <w:spacing w:after="160"/>
        <w:ind w:left="708"/>
        <w:jc w:val="both"/>
        <w:rPr>
          <w:rFonts w:ascii="Garamond" w:hAnsi="Garamond" w:cs="Arial"/>
          <w:b/>
          <w:bCs/>
          <w:color w:val="000000" w:themeColor="text1"/>
          <w:sz w:val="24"/>
          <w:szCs w:val="24"/>
        </w:rPr>
      </w:pPr>
      <w:r w:rsidRPr="00E256F5">
        <w:rPr>
          <w:rFonts w:ascii="Garamond" w:hAnsi="Garamond" w:cs="Arial"/>
          <w:b/>
          <w:bCs/>
          <w:color w:val="000000" w:themeColor="text1"/>
          <w:sz w:val="24"/>
          <w:szCs w:val="24"/>
        </w:rPr>
        <w:t>Figura 2</w:t>
      </w:r>
    </w:p>
    <w:p w14:paraId="3F83D072" w14:textId="46D37A4B" w:rsidR="0058237C" w:rsidRPr="00E256F5" w:rsidRDefault="0058237C" w:rsidP="00E256F5">
      <w:pPr>
        <w:spacing w:after="160"/>
        <w:ind w:left="708"/>
        <w:jc w:val="both"/>
        <w:rPr>
          <w:rFonts w:ascii="Garamond" w:hAnsi="Garamond" w:cs="Arial"/>
          <w:i/>
          <w:iCs/>
          <w:color w:val="000000" w:themeColor="text1"/>
          <w:sz w:val="24"/>
          <w:szCs w:val="24"/>
        </w:rPr>
      </w:pPr>
      <w:r w:rsidRPr="00E256F5">
        <w:rPr>
          <w:rFonts w:ascii="Garamond" w:hAnsi="Garamond" w:cs="Arial"/>
          <w:i/>
          <w:iCs/>
          <w:color w:val="000000" w:themeColor="text1"/>
          <w:sz w:val="24"/>
          <w:szCs w:val="24"/>
        </w:rPr>
        <w:t>Tasa de deserción en distintos niveles de formación</w:t>
      </w:r>
    </w:p>
    <w:p w14:paraId="3EE08A0B" w14:textId="77777777" w:rsidR="0058237C" w:rsidRPr="007B0BB6" w:rsidRDefault="0058237C" w:rsidP="0058237C">
      <w:pPr>
        <w:spacing w:after="160"/>
        <w:jc w:val="both"/>
        <w:rPr>
          <w:rFonts w:ascii="Garamond" w:hAnsi="Garamond" w:cs="Arial"/>
          <w:color w:val="000000" w:themeColor="text1"/>
          <w:sz w:val="24"/>
          <w:szCs w:val="24"/>
        </w:rPr>
      </w:pPr>
      <w:r w:rsidRPr="007B0BB6">
        <w:rPr>
          <w:rFonts w:ascii="Garamond" w:hAnsi="Garamond" w:cs="Arial"/>
          <w:noProof/>
          <w:color w:val="000000" w:themeColor="text1"/>
          <w:sz w:val="24"/>
          <w:szCs w:val="24"/>
        </w:rPr>
        <w:drawing>
          <wp:inline distT="0" distB="0" distL="0" distR="0" wp14:anchorId="60300F15" wp14:editId="61F92690">
            <wp:extent cx="5349336" cy="2766350"/>
            <wp:effectExtent l="0" t="0" r="3810" b="0"/>
            <wp:docPr id="1521503901" name="Imagen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03901" name="Imagen 2" descr="Gráfico, Gráfico de líneas&#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3256" cy="2768377"/>
                    </a:xfrm>
                    <a:prstGeom prst="rect">
                      <a:avLst/>
                    </a:prstGeom>
                    <a:noFill/>
                    <a:ln>
                      <a:noFill/>
                    </a:ln>
                  </pic:spPr>
                </pic:pic>
              </a:graphicData>
            </a:graphic>
          </wp:inline>
        </w:drawing>
      </w:r>
    </w:p>
    <w:p w14:paraId="471C9FA9" w14:textId="77777777" w:rsidR="0058237C" w:rsidRPr="007B0BB6" w:rsidRDefault="0058237C" w:rsidP="0058237C">
      <w:pPr>
        <w:spacing w:after="160"/>
        <w:jc w:val="both"/>
        <w:rPr>
          <w:rFonts w:ascii="Garamond" w:hAnsi="Garamond" w:cs="Arial"/>
          <w:color w:val="000000" w:themeColor="text1"/>
          <w:sz w:val="24"/>
          <w:szCs w:val="24"/>
        </w:rPr>
      </w:pPr>
      <w:r w:rsidRPr="007B0BB6">
        <w:rPr>
          <w:rFonts w:ascii="Garamond" w:hAnsi="Garamond" w:cs="Arial"/>
          <w:color w:val="000000" w:themeColor="text1"/>
          <w:sz w:val="24"/>
          <w:szCs w:val="24"/>
        </w:rPr>
        <w:t xml:space="preserve">Fuente: SPADIES (2023). </w:t>
      </w:r>
    </w:p>
    <w:p w14:paraId="3026042A" w14:textId="77777777" w:rsidR="0058237C" w:rsidRPr="00E256F5" w:rsidRDefault="0058237C" w:rsidP="0058237C">
      <w:pPr>
        <w:spacing w:after="160"/>
        <w:jc w:val="both"/>
        <w:rPr>
          <w:rFonts w:ascii="Garamond" w:hAnsi="Garamond" w:cs="Arial"/>
          <w:color w:val="000000" w:themeColor="text1"/>
          <w:sz w:val="28"/>
          <w:szCs w:val="28"/>
        </w:rPr>
      </w:pPr>
      <w:r w:rsidRPr="00E256F5">
        <w:rPr>
          <w:rFonts w:ascii="Garamond" w:hAnsi="Garamond" w:cs="Arial"/>
          <w:color w:val="000000" w:themeColor="text1"/>
          <w:sz w:val="28"/>
          <w:szCs w:val="28"/>
        </w:rPr>
        <w:lastRenderedPageBreak/>
        <w:t xml:space="preserve">Por otra parte, se ha hecho necesario la generación de estrategias didácticas que se apliquen a la enseñanza en el aula de tal forma que se tengan en cuenta las distintas condiciones o factores que no han permitido el avance de Colombia con relación a otros lugares desarrollados del mundo tal como se puede ver en la figura 3 en donde se evidencia un nivel alto de desarrollo humano pero donde también hace parte de una escala media con relación a los países desarrollados, todo aunado a la ausencia de conectividad. </w:t>
      </w:r>
    </w:p>
    <w:p w14:paraId="619D5134" w14:textId="6B4116D3" w:rsidR="00E256F5" w:rsidRPr="00E256F5" w:rsidRDefault="0058237C" w:rsidP="0058237C">
      <w:pPr>
        <w:spacing w:after="160"/>
        <w:jc w:val="both"/>
        <w:rPr>
          <w:rFonts w:ascii="Garamond" w:hAnsi="Garamond" w:cs="Arial"/>
          <w:b/>
          <w:bCs/>
          <w:color w:val="000000" w:themeColor="text1"/>
          <w:sz w:val="28"/>
          <w:szCs w:val="28"/>
        </w:rPr>
      </w:pPr>
      <w:r w:rsidRPr="00E256F5">
        <w:rPr>
          <w:rFonts w:ascii="Garamond" w:hAnsi="Garamond" w:cs="Arial"/>
          <w:b/>
          <w:bCs/>
          <w:color w:val="000000" w:themeColor="text1"/>
          <w:sz w:val="28"/>
          <w:szCs w:val="28"/>
        </w:rPr>
        <w:t xml:space="preserve">Figura 3 </w:t>
      </w:r>
    </w:p>
    <w:p w14:paraId="3D7A9D12" w14:textId="1ABC0E3E" w:rsidR="0058237C" w:rsidRPr="00E256F5" w:rsidRDefault="0058237C" w:rsidP="0058237C">
      <w:pPr>
        <w:spacing w:after="160"/>
        <w:jc w:val="both"/>
        <w:rPr>
          <w:rFonts w:ascii="Garamond" w:hAnsi="Garamond" w:cs="Arial"/>
          <w:i/>
          <w:iCs/>
          <w:color w:val="000000" w:themeColor="text1"/>
          <w:sz w:val="28"/>
          <w:szCs w:val="28"/>
        </w:rPr>
      </w:pPr>
      <w:r w:rsidRPr="00E256F5">
        <w:rPr>
          <w:rFonts w:ascii="Garamond" w:hAnsi="Garamond" w:cs="Arial"/>
          <w:i/>
          <w:iCs/>
          <w:color w:val="000000" w:themeColor="text1"/>
          <w:sz w:val="28"/>
          <w:szCs w:val="28"/>
        </w:rPr>
        <w:t>Desarrollo de Colombia con respecto al mundo</w:t>
      </w:r>
    </w:p>
    <w:p w14:paraId="23E87EE7" w14:textId="77777777" w:rsidR="0058237C" w:rsidRPr="007B0BB6" w:rsidRDefault="0058237C" w:rsidP="0058237C">
      <w:pPr>
        <w:spacing w:after="160"/>
        <w:jc w:val="center"/>
        <w:rPr>
          <w:rFonts w:ascii="Garamond" w:hAnsi="Garamond" w:cs="Arial"/>
          <w:color w:val="000000" w:themeColor="text1"/>
          <w:sz w:val="24"/>
          <w:szCs w:val="24"/>
        </w:rPr>
      </w:pPr>
      <w:r w:rsidRPr="007B0BB6">
        <w:rPr>
          <w:rFonts w:ascii="Garamond" w:hAnsi="Garamond" w:cs="Arial"/>
          <w:noProof/>
          <w:color w:val="000000" w:themeColor="text1"/>
          <w:sz w:val="24"/>
          <w:szCs w:val="24"/>
          <w:lang w:val="es-CO"/>
        </w:rPr>
        <w:drawing>
          <wp:inline distT="0" distB="0" distL="0" distR="0" wp14:anchorId="04321944" wp14:editId="10FFFBBB">
            <wp:extent cx="5553075" cy="3930127"/>
            <wp:effectExtent l="0" t="0" r="0" b="0"/>
            <wp:docPr id="2076048865" name="Imagen 3" descr="Mapa desarrollo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desarrollo mund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74276" cy="3945131"/>
                    </a:xfrm>
                    <a:prstGeom prst="rect">
                      <a:avLst/>
                    </a:prstGeom>
                    <a:noFill/>
                    <a:ln>
                      <a:noFill/>
                    </a:ln>
                  </pic:spPr>
                </pic:pic>
              </a:graphicData>
            </a:graphic>
          </wp:inline>
        </w:drawing>
      </w:r>
    </w:p>
    <w:p w14:paraId="295922B6" w14:textId="77777777" w:rsidR="0058237C" w:rsidRPr="007B0BB6" w:rsidRDefault="0058237C" w:rsidP="0058237C">
      <w:pPr>
        <w:spacing w:after="160"/>
        <w:jc w:val="both"/>
        <w:rPr>
          <w:rFonts w:ascii="Garamond" w:hAnsi="Garamond" w:cs="Arial"/>
          <w:color w:val="000000" w:themeColor="text1"/>
          <w:sz w:val="24"/>
          <w:szCs w:val="24"/>
        </w:rPr>
      </w:pPr>
      <w:r w:rsidRPr="007B0BB6">
        <w:rPr>
          <w:rFonts w:ascii="Garamond" w:hAnsi="Garamond" w:cs="Arial"/>
          <w:color w:val="000000" w:themeColor="text1"/>
          <w:sz w:val="24"/>
          <w:szCs w:val="24"/>
        </w:rPr>
        <w:t>Fuente: Elordenmundial (2021)</w:t>
      </w:r>
    </w:p>
    <w:p w14:paraId="5B955BD5" w14:textId="77777777" w:rsidR="0058237C" w:rsidRPr="00E256F5" w:rsidRDefault="0058237C" w:rsidP="0058237C">
      <w:pPr>
        <w:spacing w:after="160"/>
        <w:jc w:val="both"/>
        <w:rPr>
          <w:rFonts w:ascii="Garamond" w:hAnsi="Garamond" w:cs="Arial"/>
          <w:b/>
          <w:bCs/>
          <w:color w:val="000000" w:themeColor="text1"/>
          <w:sz w:val="28"/>
          <w:szCs w:val="28"/>
        </w:rPr>
      </w:pPr>
      <w:r w:rsidRPr="00E256F5">
        <w:rPr>
          <w:rFonts w:ascii="Garamond" w:hAnsi="Garamond" w:cs="Arial"/>
          <w:b/>
          <w:bCs/>
          <w:color w:val="000000" w:themeColor="text1"/>
          <w:sz w:val="28"/>
          <w:szCs w:val="28"/>
        </w:rPr>
        <w:t xml:space="preserve">Conclusiones </w:t>
      </w:r>
    </w:p>
    <w:p w14:paraId="0BF0F1AB" w14:textId="77777777" w:rsidR="0058237C" w:rsidRPr="00E256F5" w:rsidRDefault="0058237C" w:rsidP="0058237C">
      <w:pPr>
        <w:spacing w:after="160"/>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Uno de los factores primordiales que no permite ver la aplicación de la robótica a la vida real también es la ausencia de estrategias didácticas que asocien los conocimientos que se están recibiendo con los conocimientos que realmente se deben aplicar al salir de una carrera profesional como es electrónica y en especial que se conozca el grado de aplicación de electrónica en Colombia. Por lo tanto, se </w:t>
      </w:r>
      <w:r w:rsidRPr="00E256F5">
        <w:rPr>
          <w:rFonts w:ascii="Garamond" w:hAnsi="Garamond" w:cs="Arial"/>
          <w:color w:val="000000" w:themeColor="text1"/>
          <w:sz w:val="28"/>
          <w:szCs w:val="28"/>
        </w:rPr>
        <w:lastRenderedPageBreak/>
        <w:t xml:space="preserve">ha trabajado con la realización de una estrategia didáctica que permita a los estudiantes de escalas iniciales de electrónica sumergirse en el mundo del conocimiento de la electrónica hasta llegar a abordar temas profundos como la aplicación de la electrónica usando la robótica aplicada a la agricultura debido al carácter rural de Colombia sin aplicación de la tecnología para la realización de este tipo de labores, concientizando a todos los programas a nivel nacional d esta realidad de tal forma que exista una orientación global de Colombia hacia el desarrollo de la producción agrícola. </w:t>
      </w:r>
    </w:p>
    <w:p w14:paraId="3573E731" w14:textId="77777777" w:rsidR="0058237C" w:rsidRPr="00E256F5" w:rsidRDefault="0058237C" w:rsidP="0058237C">
      <w:pPr>
        <w:spacing w:after="160"/>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Se logró evidenciar que los estudiantes que han presentado el robot mini sumo para el evento de RUNIBOT en un 100% han demostrado una motivación para continuar con sus estudios de pregrado fomentando el trabajo en equipo y sobre todo en primer semestre cuando todo parece desanimarlos pues les parece complicado acceder al conocimiento de una forma sencilla, en donde todos los conceptos parecen confusos y los procesos de memoria como los hábitos de estudio no se encuentran formados como se puede apreciar en Hernández, Rodríguez y Vargas (2012), investigación en donde se puede ver que es necesario conocer hábitos como interés por estudiar, hábito de la organización y planificación para estudiar, atención y esfuerzo en clase, memorización , comprensión de lectura, estudio en casa, control para los exámenes, motivación para el aprendizaje. </w:t>
      </w:r>
    </w:p>
    <w:p w14:paraId="3A7913E0" w14:textId="77777777" w:rsidR="0058237C" w:rsidRPr="00E256F5" w:rsidRDefault="0058237C" w:rsidP="0058237C">
      <w:pPr>
        <w:spacing w:after="160"/>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Por lo tanto, es una responsabilidad social de las instituciones educativas el hecho de brindarles una incorporación inmediata al sistema laboral y permitir que se encuentren motivados durante su proceso de formación. De otro lado, la robótica proporciona un motivo para que los estudiantes de electrónica se refugien en sus momentos de ocio para desarrollar sus conocimientos motivados por el interés de conseguir un premio o un reto que para esta estrategia didáctica la meta que se persigue es participar en RUNIBOT. </w:t>
      </w:r>
    </w:p>
    <w:p w14:paraId="51FC4061" w14:textId="77777777" w:rsidR="0058237C" w:rsidRPr="00E256F5" w:rsidRDefault="0058237C" w:rsidP="0058237C">
      <w:pPr>
        <w:spacing w:after="160"/>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Como un proyecto futuro a partir de este proyecto se tiene la aplicación de la Robótica en el campo colombiano, indagando todas las posibles formas de robots que se pueden generar para mejorar la productividad agrícola en Colombia. </w:t>
      </w:r>
    </w:p>
    <w:p w14:paraId="7B454B41" w14:textId="77777777" w:rsidR="00E256F5" w:rsidRDefault="00E256F5" w:rsidP="0058237C">
      <w:pPr>
        <w:spacing w:after="160"/>
        <w:jc w:val="both"/>
        <w:rPr>
          <w:rFonts w:ascii="Garamond" w:hAnsi="Garamond" w:cs="Arial"/>
          <w:b/>
          <w:bCs/>
          <w:sz w:val="28"/>
          <w:szCs w:val="28"/>
          <w:lang w:val="es-419"/>
        </w:rPr>
      </w:pPr>
    </w:p>
    <w:p w14:paraId="39B3CAB4" w14:textId="77777777" w:rsidR="00E256F5" w:rsidRDefault="00E256F5" w:rsidP="0058237C">
      <w:pPr>
        <w:spacing w:after="160"/>
        <w:jc w:val="both"/>
        <w:rPr>
          <w:rFonts w:ascii="Garamond" w:hAnsi="Garamond" w:cs="Arial"/>
          <w:b/>
          <w:bCs/>
          <w:sz w:val="28"/>
          <w:szCs w:val="28"/>
          <w:lang w:val="es-419"/>
        </w:rPr>
      </w:pPr>
    </w:p>
    <w:p w14:paraId="23197F60" w14:textId="77777777" w:rsidR="00E256F5" w:rsidRDefault="00E256F5" w:rsidP="0058237C">
      <w:pPr>
        <w:spacing w:after="160"/>
        <w:jc w:val="both"/>
        <w:rPr>
          <w:rFonts w:ascii="Garamond" w:hAnsi="Garamond" w:cs="Arial"/>
          <w:b/>
          <w:bCs/>
          <w:sz w:val="28"/>
          <w:szCs w:val="28"/>
          <w:lang w:val="es-419"/>
        </w:rPr>
      </w:pPr>
    </w:p>
    <w:p w14:paraId="553EB86E" w14:textId="41743B73" w:rsidR="0058237C" w:rsidRPr="00E256F5" w:rsidRDefault="0058237C" w:rsidP="0058237C">
      <w:pPr>
        <w:spacing w:after="160"/>
        <w:jc w:val="both"/>
        <w:rPr>
          <w:rFonts w:ascii="Garamond" w:hAnsi="Garamond" w:cs="Arial"/>
          <w:b/>
          <w:bCs/>
          <w:sz w:val="28"/>
          <w:szCs w:val="28"/>
          <w:lang w:val="es-419"/>
        </w:rPr>
      </w:pPr>
      <w:r w:rsidRPr="00E256F5">
        <w:rPr>
          <w:rFonts w:ascii="Garamond" w:hAnsi="Garamond" w:cs="Arial"/>
          <w:b/>
          <w:bCs/>
          <w:sz w:val="28"/>
          <w:szCs w:val="28"/>
          <w:lang w:val="es-419"/>
        </w:rPr>
        <w:lastRenderedPageBreak/>
        <w:t xml:space="preserve">Referencias </w:t>
      </w:r>
    </w:p>
    <w:p w14:paraId="62364314" w14:textId="77777777" w:rsidR="0058237C" w:rsidRPr="00E256F5" w:rsidRDefault="0058237C" w:rsidP="0058237C">
      <w:pPr>
        <w:ind w:left="567" w:hanging="567"/>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Chalpartar, L., Fernández, A., Betancourth, S. y Gómez, Y. (2022). Deserción en la población estudiantil universitaria durante la pandemia, una mirada cualitativa. Recuperado de: </w:t>
      </w:r>
      <w:hyperlink r:id="rId47" w:history="1">
        <w:r w:rsidRPr="00E256F5">
          <w:rPr>
            <w:rStyle w:val="Hipervnculo"/>
            <w:rFonts w:ascii="Garamond" w:hAnsi="Garamond" w:cs="Arial"/>
            <w:color w:val="000000" w:themeColor="text1"/>
            <w:sz w:val="28"/>
            <w:szCs w:val="28"/>
            <w:u w:val="none"/>
          </w:rPr>
          <w:t>https://www.redalyc.org/journal/1942/194270426003/html/</w:t>
        </w:r>
      </w:hyperlink>
    </w:p>
    <w:p w14:paraId="56B83E6A" w14:textId="77777777" w:rsidR="0058237C" w:rsidRPr="00E256F5" w:rsidRDefault="0058237C" w:rsidP="0058237C">
      <w:pPr>
        <w:ind w:left="567" w:hanging="567"/>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Elordenmundial. (2021). Un mundo en desarrollo : El índice de desarrollo Humano IDH (2021). Recuperado de: </w:t>
      </w:r>
      <w:hyperlink r:id="rId48" w:history="1">
        <w:r w:rsidRPr="00E256F5">
          <w:rPr>
            <w:rStyle w:val="Hipervnculo"/>
            <w:rFonts w:ascii="Garamond" w:hAnsi="Garamond" w:cs="Arial"/>
            <w:color w:val="000000" w:themeColor="text1"/>
            <w:sz w:val="28"/>
            <w:szCs w:val="28"/>
            <w:u w:val="none"/>
          </w:rPr>
          <w:t>https://elordenmundial.com/mapas-y-graficos/mapa-desarrollo-mundo/</w:t>
        </w:r>
      </w:hyperlink>
    </w:p>
    <w:p w14:paraId="753F54C7" w14:textId="77777777" w:rsidR="0058237C" w:rsidRPr="00E256F5" w:rsidRDefault="0058237C" w:rsidP="0058237C">
      <w:pPr>
        <w:ind w:left="567" w:hanging="567"/>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Emprendedor en la Nube. (2023). Ciclos formativos, la formación profesional en España. Recuperado de: </w:t>
      </w:r>
      <w:hyperlink r:id="rId49" w:history="1">
        <w:r w:rsidRPr="00E256F5">
          <w:rPr>
            <w:rStyle w:val="Hipervnculo"/>
            <w:rFonts w:ascii="Garamond" w:hAnsi="Garamond" w:cs="Arial"/>
            <w:color w:val="000000" w:themeColor="text1"/>
            <w:sz w:val="28"/>
            <w:szCs w:val="28"/>
            <w:u w:val="none"/>
          </w:rPr>
          <w:t>https://www.emprendedorenlanube.com/formacion/ciclos-formativos-fp-espana.php</w:t>
        </w:r>
      </w:hyperlink>
    </w:p>
    <w:p w14:paraId="19A44231" w14:textId="77777777" w:rsidR="0058237C" w:rsidRPr="00E256F5" w:rsidRDefault="0058237C" w:rsidP="0058237C">
      <w:pPr>
        <w:ind w:left="567" w:hanging="567"/>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Espadies (2023). Estadísticas de deserción y permanencia en educación superior SPADIES 3.0 Indicadores 2021. </w:t>
      </w:r>
      <w:hyperlink r:id="rId50" w:history="1">
        <w:r w:rsidRPr="00E256F5">
          <w:rPr>
            <w:rStyle w:val="Hipervnculo"/>
            <w:rFonts w:ascii="Garamond" w:hAnsi="Garamond" w:cs="Arial"/>
            <w:color w:val="000000" w:themeColor="text1"/>
            <w:sz w:val="28"/>
            <w:szCs w:val="28"/>
            <w:u w:val="none"/>
          </w:rPr>
          <w:t>https://www.mineducacion.gov.co/sistemasinfo/spadies/secciones/Estadisticas-de-desercion/</w:t>
        </w:r>
      </w:hyperlink>
    </w:p>
    <w:p w14:paraId="4D8C1ADB" w14:textId="77777777" w:rsidR="0058237C" w:rsidRPr="00E256F5" w:rsidRDefault="0058237C" w:rsidP="0058237C">
      <w:pPr>
        <w:ind w:left="567" w:hanging="567"/>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Goula. (2023). Periodismo especializado en la industria alimentaria. Recuperado de: </w:t>
      </w:r>
      <w:hyperlink r:id="rId51" w:history="1">
        <w:r w:rsidRPr="00E256F5">
          <w:rPr>
            <w:rStyle w:val="Hipervnculo"/>
            <w:rFonts w:ascii="Garamond" w:hAnsi="Garamond" w:cs="Arial"/>
            <w:color w:val="000000" w:themeColor="text1"/>
            <w:sz w:val="28"/>
            <w:szCs w:val="28"/>
            <w:u w:val="none"/>
          </w:rPr>
          <w:t>https://goula.lat/los-robots-los-proximos-amos-del-campo-mexicano/</w:t>
        </w:r>
      </w:hyperlink>
    </w:p>
    <w:p w14:paraId="12EF2139" w14:textId="77777777" w:rsidR="0058237C" w:rsidRPr="00E256F5" w:rsidRDefault="0058237C" w:rsidP="0058237C">
      <w:pPr>
        <w:ind w:left="567" w:hanging="567"/>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Hernández, C., Rodríguez, N. y Vargas, A. (2012). Los hábitos de estudio y motivación para el aprendizaje de los alumnos en tres carreras de ingeniería. Recuperado de: </w:t>
      </w:r>
      <w:hyperlink r:id="rId52" w:history="1">
        <w:r w:rsidRPr="00E256F5">
          <w:rPr>
            <w:rStyle w:val="Hipervnculo"/>
            <w:rFonts w:ascii="Garamond" w:hAnsi="Garamond" w:cs="Arial"/>
            <w:color w:val="000000" w:themeColor="text1"/>
            <w:sz w:val="28"/>
            <w:szCs w:val="28"/>
            <w:u w:val="none"/>
          </w:rPr>
          <w:t>https://www.redalyc.org/pdf/604/60425380005.pdf</w:t>
        </w:r>
      </w:hyperlink>
    </w:p>
    <w:p w14:paraId="7ADA3D21" w14:textId="77777777" w:rsidR="0058237C" w:rsidRPr="00E256F5" w:rsidRDefault="0058237C" w:rsidP="0058237C">
      <w:pPr>
        <w:ind w:left="567" w:hanging="567"/>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Mohorte, A. (2016). La brecha de Colombia rural y urbana explicada en 9 gráficos. Recuperado de: </w:t>
      </w:r>
      <w:hyperlink r:id="rId53" w:history="1">
        <w:r w:rsidRPr="00E256F5">
          <w:rPr>
            <w:rStyle w:val="Hipervnculo"/>
            <w:rFonts w:ascii="Garamond" w:hAnsi="Garamond" w:cs="Arial"/>
            <w:color w:val="000000" w:themeColor="text1"/>
            <w:sz w:val="28"/>
            <w:szCs w:val="28"/>
            <w:u w:val="none"/>
          </w:rPr>
          <w:t>https://www.xataka.com/magnet/la-brecha-entre-la-colombia-rural-y-urbana-explicada-a-traves-de-9-graficos</w:t>
        </w:r>
      </w:hyperlink>
    </w:p>
    <w:p w14:paraId="21680863" w14:textId="77777777" w:rsidR="0058237C" w:rsidRPr="00E256F5" w:rsidRDefault="0058237C" w:rsidP="0058237C">
      <w:pPr>
        <w:ind w:left="567" w:hanging="567"/>
        <w:jc w:val="both"/>
        <w:rPr>
          <w:rFonts w:ascii="Garamond" w:hAnsi="Garamond" w:cs="Arial"/>
          <w:color w:val="000000" w:themeColor="text1"/>
          <w:sz w:val="28"/>
          <w:szCs w:val="28"/>
        </w:rPr>
      </w:pPr>
      <w:r w:rsidRPr="00E256F5">
        <w:rPr>
          <w:rFonts w:ascii="Garamond" w:hAnsi="Garamond" w:cs="Arial"/>
          <w:color w:val="000000" w:themeColor="text1"/>
          <w:sz w:val="28"/>
          <w:szCs w:val="28"/>
        </w:rPr>
        <w:t xml:space="preserve">Planeación UN (2011). La deserción estudiantil de la Universidad nacional de Colombia, Sede Medellín en el sistema de Educación superior colombiano. Recuperado de: </w:t>
      </w:r>
      <w:hyperlink r:id="rId54" w:history="1">
        <w:r w:rsidRPr="00E256F5">
          <w:rPr>
            <w:rStyle w:val="Hipervnculo"/>
            <w:rFonts w:ascii="Garamond" w:hAnsi="Garamond" w:cs="Arial"/>
            <w:color w:val="000000" w:themeColor="text1"/>
            <w:sz w:val="28"/>
            <w:szCs w:val="28"/>
            <w:u w:val="none"/>
          </w:rPr>
          <w:t>https://planeacion.medellin.unal.edu.co/images/documentos/DesercionComparadaUN-2011.pdf</w:t>
        </w:r>
      </w:hyperlink>
    </w:p>
    <w:p w14:paraId="7C0B29AC" w14:textId="77777777" w:rsidR="006E7777" w:rsidRPr="007533D0" w:rsidRDefault="006E7777" w:rsidP="004C360B">
      <w:pPr>
        <w:spacing w:line="240" w:lineRule="auto"/>
        <w:rPr>
          <w:rFonts w:ascii="Garamond" w:hAnsi="Garamond"/>
          <w:color w:val="000000" w:themeColor="text1"/>
          <w:sz w:val="28"/>
          <w:szCs w:val="28"/>
        </w:rPr>
      </w:pPr>
    </w:p>
    <w:p w14:paraId="01A3423F" w14:textId="77777777" w:rsidR="006E7777" w:rsidRDefault="006E7777" w:rsidP="004C360B">
      <w:pPr>
        <w:spacing w:line="240" w:lineRule="auto"/>
      </w:pPr>
    </w:p>
    <w:p w14:paraId="5880F2AF" w14:textId="77777777" w:rsidR="00AA5A9B" w:rsidRDefault="00AA5A9B" w:rsidP="00AA5A9B">
      <w:pPr>
        <w:pStyle w:val="Ttulo3"/>
        <w:jc w:val="center"/>
        <w:rPr>
          <w:rFonts w:ascii="Garamond" w:hAnsi="Garamond"/>
          <w:color w:val="002060"/>
          <w:sz w:val="32"/>
          <w:szCs w:val="28"/>
          <w:lang w:val="es-419"/>
        </w:rPr>
      </w:pPr>
      <w:bookmarkStart w:id="24" w:name="_Toc165569054"/>
      <w:r w:rsidRPr="001324E6">
        <w:rPr>
          <w:rFonts w:ascii="Garamond" w:hAnsi="Garamond"/>
          <w:color w:val="002060"/>
          <w:sz w:val="32"/>
          <w:szCs w:val="28"/>
          <w:lang w:val="es-419"/>
        </w:rPr>
        <w:t>Tensiones en el aula, una investigación desde los imaginarios sociales en busca de estrategias para un aula en paz</w:t>
      </w:r>
      <w:bookmarkEnd w:id="24"/>
    </w:p>
    <w:p w14:paraId="1E4ADC26" w14:textId="77777777" w:rsidR="000C4746" w:rsidRPr="000C4746" w:rsidRDefault="000C4746" w:rsidP="000C4746">
      <w:pPr>
        <w:rPr>
          <w:lang w:val="es-419"/>
        </w:rPr>
      </w:pPr>
    </w:p>
    <w:p w14:paraId="65EAFF6F" w14:textId="77777777" w:rsidR="00AA5A9B" w:rsidRPr="001324E6" w:rsidRDefault="00AA5A9B" w:rsidP="00E83820">
      <w:pPr>
        <w:pStyle w:val="Ttulo3"/>
        <w:rPr>
          <w:lang w:val="es-419"/>
        </w:rPr>
      </w:pPr>
      <w:bookmarkStart w:id="25" w:name="_Toc165569055"/>
      <w:r w:rsidRPr="001324E6">
        <w:rPr>
          <w:lang w:val="es-419"/>
        </w:rPr>
        <w:t>Jaime Andrés Morales Quintero</w:t>
      </w:r>
      <w:bookmarkEnd w:id="25"/>
    </w:p>
    <w:p w14:paraId="035639B1" w14:textId="77777777" w:rsidR="00AA5A9B" w:rsidRPr="00244224" w:rsidRDefault="00AA5A9B" w:rsidP="00AA5A9B">
      <w:pPr>
        <w:spacing w:after="160"/>
        <w:jc w:val="both"/>
        <w:rPr>
          <w:rFonts w:ascii="Times New Roman" w:hAnsi="Times New Roman"/>
          <w:b/>
          <w:bCs/>
          <w:color w:val="1F3864" w:themeColor="accent1" w:themeShade="80"/>
          <w:sz w:val="28"/>
          <w:szCs w:val="28"/>
          <w:lang w:val="es-419"/>
        </w:rPr>
      </w:pPr>
      <w:r w:rsidRPr="00244224">
        <w:rPr>
          <w:rFonts w:ascii="Garamond" w:hAnsi="Garamond" w:cs="Arial"/>
          <w:b/>
          <w:bCs/>
          <w:color w:val="1F3864" w:themeColor="accent1" w:themeShade="80"/>
          <w:sz w:val="28"/>
          <w:szCs w:val="28"/>
          <w:lang w:val="es-419"/>
        </w:rPr>
        <w:t>Universidad de Caldas</w:t>
      </w:r>
    </w:p>
    <w:p w14:paraId="4B09DA4F" w14:textId="77777777" w:rsidR="00244224" w:rsidRDefault="00244224" w:rsidP="00AA5A9B">
      <w:pPr>
        <w:spacing w:after="160"/>
        <w:jc w:val="both"/>
        <w:rPr>
          <w:rFonts w:ascii="Garamond" w:hAnsi="Garamond" w:cs="Arial"/>
          <w:b/>
          <w:bCs/>
          <w:sz w:val="28"/>
          <w:szCs w:val="28"/>
          <w:lang w:val="es-419"/>
        </w:rPr>
      </w:pPr>
    </w:p>
    <w:p w14:paraId="1DEFF227" w14:textId="3F982680" w:rsidR="00AA5A9B" w:rsidRPr="001324E6" w:rsidRDefault="00AA5A9B" w:rsidP="00AA5A9B">
      <w:pPr>
        <w:spacing w:after="160"/>
        <w:jc w:val="both"/>
        <w:rPr>
          <w:rFonts w:ascii="Garamond" w:hAnsi="Garamond" w:cs="Arial"/>
          <w:sz w:val="28"/>
          <w:szCs w:val="28"/>
          <w:lang w:val="es-419"/>
        </w:rPr>
      </w:pPr>
      <w:r w:rsidRPr="001324E6">
        <w:rPr>
          <w:rFonts w:ascii="Garamond" w:hAnsi="Garamond" w:cs="Arial"/>
          <w:b/>
          <w:bCs/>
          <w:sz w:val="28"/>
          <w:szCs w:val="28"/>
          <w:lang w:val="es-419"/>
        </w:rPr>
        <w:t xml:space="preserve">Resumen </w:t>
      </w:r>
    </w:p>
    <w:p w14:paraId="19297426" w14:textId="77777777" w:rsidR="00AA5A9B" w:rsidRPr="001324E6" w:rsidRDefault="00AA5A9B" w:rsidP="00AA5A9B">
      <w:pPr>
        <w:spacing w:after="160"/>
        <w:jc w:val="both"/>
        <w:rPr>
          <w:rFonts w:ascii="Garamond" w:hAnsi="Garamond" w:cs="Arial"/>
          <w:sz w:val="28"/>
          <w:szCs w:val="28"/>
          <w:lang w:val="es-419"/>
        </w:rPr>
      </w:pPr>
      <w:r w:rsidRPr="001324E6">
        <w:rPr>
          <w:rFonts w:ascii="Garamond" w:hAnsi="Garamond" w:cs="Arial"/>
          <w:sz w:val="28"/>
          <w:szCs w:val="28"/>
          <w:lang w:val="es-419"/>
        </w:rPr>
        <w:t>La investigación aporta a un aula violentada, se desarrolló con estudiantes de grado primaria del municipio de Supía Caldas, por su espontaneidad a la hora de compartir sus vivencias y su forma de ver el mundo. La pregunta problema se centró en ¿Cuáles son los imaginarios de paz que poseen los estudiantes de grado tercero de la institución educativa Supía?.</w:t>
      </w:r>
    </w:p>
    <w:p w14:paraId="66598F33" w14:textId="77777777" w:rsidR="00AA5A9B" w:rsidRPr="001324E6" w:rsidRDefault="00AA5A9B" w:rsidP="00AA5A9B">
      <w:pPr>
        <w:spacing w:after="160"/>
        <w:jc w:val="both"/>
        <w:rPr>
          <w:rFonts w:ascii="Garamond" w:hAnsi="Garamond" w:cs="Arial"/>
          <w:sz w:val="28"/>
          <w:szCs w:val="28"/>
          <w:lang w:val="es-419"/>
        </w:rPr>
      </w:pPr>
      <w:r w:rsidRPr="001324E6">
        <w:rPr>
          <w:rFonts w:ascii="Garamond" w:hAnsi="Garamond" w:cs="Arial"/>
          <w:sz w:val="28"/>
          <w:szCs w:val="28"/>
          <w:lang w:val="es-419"/>
        </w:rPr>
        <w:t>La investigación se desarrolló con un enfoque cualitativo, con un diseño de investigación acción en el aula, donde se aplicaron cuatro instrumentos de recolección de la información: El diario de campo, la cartografía social, la entrevista semiestructurada y la entrevista a profundidad. Se hizo un análisis artesanal y fenomenológico de la información, aplicando las herramientas de la teoría fundamentada. Los resultados mostraron tres macro-categorías, como lo son los imaginarios de paz, los espacios de violencia y espacios de paz.</w:t>
      </w:r>
    </w:p>
    <w:p w14:paraId="14D7769D" w14:textId="77777777" w:rsidR="00AA5A9B" w:rsidRPr="001324E6" w:rsidRDefault="00AA5A9B" w:rsidP="00AA5A9B">
      <w:pPr>
        <w:spacing w:after="160"/>
        <w:jc w:val="both"/>
        <w:rPr>
          <w:rFonts w:ascii="Garamond" w:hAnsi="Garamond" w:cs="Arial"/>
          <w:sz w:val="28"/>
          <w:szCs w:val="28"/>
          <w:lang w:val="es-419"/>
        </w:rPr>
      </w:pPr>
      <w:r w:rsidRPr="001324E6">
        <w:rPr>
          <w:rFonts w:ascii="Garamond" w:hAnsi="Garamond" w:cs="Arial"/>
          <w:sz w:val="28"/>
          <w:szCs w:val="28"/>
          <w:lang w:val="es-419"/>
        </w:rPr>
        <w:t>En los resultados del análisis de la información, se identificaron nociones compartidas que sobre la paz tienen los estudiantes, que evidencian una naturalización de la violencia, en donde el no bullying y la no violencia reflejan un aula que necesita de la paz.</w:t>
      </w:r>
    </w:p>
    <w:p w14:paraId="28EE2BC5" w14:textId="2C9B8E60" w:rsidR="00AA5A9B" w:rsidRPr="004A508E" w:rsidRDefault="00AA5A9B" w:rsidP="00AA5A9B">
      <w:pPr>
        <w:spacing w:after="160"/>
        <w:jc w:val="both"/>
        <w:rPr>
          <w:rFonts w:ascii="Garamond" w:hAnsi="Garamond" w:cs="Arial"/>
          <w:sz w:val="28"/>
          <w:szCs w:val="28"/>
        </w:rPr>
      </w:pPr>
      <w:r w:rsidRPr="004A508E">
        <w:rPr>
          <w:rFonts w:ascii="Garamond" w:hAnsi="Garamond" w:cs="Arial"/>
          <w:sz w:val="28"/>
          <w:szCs w:val="28"/>
          <w:lang w:val="es-419"/>
        </w:rPr>
        <w:t xml:space="preserve">Con los resultados se co-construyeron estrategias de paz en el que se tuvo presente el contexto social y voz de los estudiantes, construyendo cuentos a partir de los resultados de la investigación, esta estrategia se denominó cuento pedagógico, teniendo acogida por los niños y motivándolos a proponer nuevos imaginarios, que se </w:t>
      </w:r>
      <w:r w:rsidR="00244224" w:rsidRPr="004A508E">
        <w:rPr>
          <w:rFonts w:ascii="Garamond" w:hAnsi="Garamond" w:cs="Arial"/>
          <w:sz w:val="28"/>
          <w:szCs w:val="28"/>
          <w:lang w:val="es-419"/>
        </w:rPr>
        <w:t>entretejían</w:t>
      </w:r>
      <w:r w:rsidRPr="004A508E">
        <w:rPr>
          <w:rFonts w:ascii="Garamond" w:hAnsi="Garamond" w:cs="Arial"/>
          <w:sz w:val="28"/>
          <w:szCs w:val="28"/>
          <w:lang w:val="es-419"/>
        </w:rPr>
        <w:t xml:space="preserve"> con los resultados obtenidos y que daba sentido a los niños por partir de la realidad social</w:t>
      </w:r>
    </w:p>
    <w:p w14:paraId="5411EA06" w14:textId="77777777" w:rsidR="00AA5A9B" w:rsidRPr="004A508E" w:rsidRDefault="00AA5A9B" w:rsidP="00AA5A9B">
      <w:pPr>
        <w:spacing w:after="160"/>
        <w:jc w:val="both"/>
        <w:rPr>
          <w:rFonts w:ascii="Garamond" w:hAnsi="Garamond" w:cs="Arial"/>
          <w:sz w:val="28"/>
          <w:szCs w:val="28"/>
          <w:lang w:val="es-419"/>
        </w:rPr>
      </w:pPr>
      <w:r w:rsidRPr="004A508E">
        <w:rPr>
          <w:rFonts w:ascii="Garamond" w:hAnsi="Garamond" w:cs="Arial"/>
          <w:b/>
          <w:bCs/>
          <w:sz w:val="28"/>
          <w:szCs w:val="28"/>
          <w:lang w:val="es-419"/>
        </w:rPr>
        <w:lastRenderedPageBreak/>
        <w:t xml:space="preserve">Palabras clave: </w:t>
      </w:r>
      <w:r w:rsidRPr="004A508E">
        <w:rPr>
          <w:rFonts w:ascii="Garamond" w:hAnsi="Garamond" w:cs="Arial"/>
          <w:sz w:val="28"/>
          <w:szCs w:val="28"/>
          <w:lang w:val="es-419"/>
        </w:rPr>
        <w:t>Aulas en paz, Imaginarios de paz, Espacios de violencia, Espacios de paz, estrategias de paz en el aula.</w:t>
      </w:r>
    </w:p>
    <w:p w14:paraId="4E4BD0A1" w14:textId="77777777" w:rsidR="00AA5A9B" w:rsidRPr="004A508E" w:rsidRDefault="00AA5A9B" w:rsidP="00AA5A9B">
      <w:pPr>
        <w:spacing w:after="160"/>
        <w:jc w:val="both"/>
        <w:rPr>
          <w:rFonts w:ascii="Garamond" w:hAnsi="Garamond" w:cs="Arial"/>
          <w:b/>
          <w:bCs/>
          <w:sz w:val="28"/>
          <w:szCs w:val="28"/>
          <w:lang w:val="es-419"/>
        </w:rPr>
      </w:pPr>
    </w:p>
    <w:p w14:paraId="4D8F9245" w14:textId="5A0C595D" w:rsidR="00AA5A9B" w:rsidRPr="004A508E" w:rsidRDefault="002108BD" w:rsidP="00AA5A9B">
      <w:pPr>
        <w:spacing w:after="160"/>
        <w:rPr>
          <w:rFonts w:ascii="Garamond" w:hAnsi="Garamond" w:cs="Arial"/>
          <w:b/>
          <w:bCs/>
          <w:sz w:val="28"/>
          <w:szCs w:val="28"/>
          <w:lang w:val="es-419"/>
        </w:rPr>
      </w:pPr>
      <w:r>
        <w:rPr>
          <w:rFonts w:ascii="Garamond" w:hAnsi="Garamond" w:cs="Arial"/>
          <w:b/>
          <w:bCs/>
          <w:sz w:val="28"/>
          <w:szCs w:val="28"/>
          <w:lang w:val="es-419"/>
        </w:rPr>
        <w:t>Referencias</w:t>
      </w:r>
    </w:p>
    <w:p w14:paraId="17EB3C7B" w14:textId="77777777" w:rsidR="00AA5A9B" w:rsidRPr="004A508E" w:rsidRDefault="00AA5A9B" w:rsidP="00AA5A9B">
      <w:pPr>
        <w:rPr>
          <w:rFonts w:ascii="Garamond" w:hAnsi="Garamond"/>
          <w:sz w:val="28"/>
          <w:szCs w:val="28"/>
          <w:lang w:val="es-419"/>
        </w:rPr>
      </w:pPr>
      <w:r w:rsidRPr="004A508E">
        <w:rPr>
          <w:rFonts w:ascii="Garamond" w:hAnsi="Garamond"/>
          <w:sz w:val="28"/>
          <w:szCs w:val="28"/>
          <w:lang w:val="es-419"/>
        </w:rPr>
        <w:t>Castoriadis, C. (1997). El imaginario social instituyente. Zona erógena, 35(9).</w:t>
      </w:r>
    </w:p>
    <w:p w14:paraId="367C053D" w14:textId="77777777" w:rsidR="00AA5A9B" w:rsidRPr="004A508E" w:rsidRDefault="00AA5A9B" w:rsidP="00AA5A9B">
      <w:pPr>
        <w:rPr>
          <w:rFonts w:ascii="Garamond" w:hAnsi="Garamond"/>
          <w:sz w:val="28"/>
          <w:szCs w:val="28"/>
          <w:lang w:val="es-419"/>
        </w:rPr>
      </w:pPr>
      <w:r w:rsidRPr="004A508E">
        <w:rPr>
          <w:rFonts w:ascii="Garamond" w:hAnsi="Garamond"/>
          <w:sz w:val="28"/>
          <w:szCs w:val="28"/>
          <w:lang w:val="es-419"/>
        </w:rPr>
        <w:t>Chaux, E. (2012). Educación, convivencia y agresión escolar. Ediciones Uniandes-Universidad de los Andes.</w:t>
      </w:r>
    </w:p>
    <w:p w14:paraId="4EE1C4BC" w14:textId="77777777" w:rsidR="00AA5A9B" w:rsidRPr="004A508E" w:rsidRDefault="00AA5A9B" w:rsidP="00AA5A9B">
      <w:pPr>
        <w:rPr>
          <w:rFonts w:ascii="Garamond" w:hAnsi="Garamond"/>
          <w:sz w:val="28"/>
          <w:szCs w:val="28"/>
          <w:lang w:val="es-419"/>
        </w:rPr>
      </w:pPr>
      <w:r w:rsidRPr="004A508E">
        <w:rPr>
          <w:rFonts w:ascii="Garamond" w:hAnsi="Garamond"/>
          <w:sz w:val="28"/>
          <w:szCs w:val="28"/>
          <w:lang w:val="es-419"/>
        </w:rPr>
        <w:t>de Vera, F. H. (2016). La construcción del concepto de paz: paz negativa, paz positiva y paz imperfecta. Cuadernos de estrategia, (183), 119-146.</w:t>
      </w:r>
    </w:p>
    <w:p w14:paraId="46453664" w14:textId="77777777" w:rsidR="00AA5A9B" w:rsidRPr="004A508E" w:rsidRDefault="00AA5A9B" w:rsidP="00AA5A9B">
      <w:pPr>
        <w:rPr>
          <w:rFonts w:ascii="Garamond" w:hAnsi="Garamond"/>
          <w:sz w:val="28"/>
          <w:szCs w:val="28"/>
          <w:lang w:val="es-419"/>
        </w:rPr>
      </w:pPr>
      <w:r w:rsidRPr="004A508E">
        <w:rPr>
          <w:rFonts w:ascii="Garamond" w:hAnsi="Garamond"/>
          <w:sz w:val="28"/>
          <w:szCs w:val="28"/>
          <w:lang w:val="es-419"/>
        </w:rPr>
        <w:t>Hernández García de Velazco, J. J., Romero Marin, L. C., Chumaceiro Hernández, A. C., &amp; Uribe Martínez, N. A. (2020). Gestión normativa ciudadana: construcción desde la felicidad social y paz en Colombia.</w:t>
      </w:r>
    </w:p>
    <w:p w14:paraId="684468DA" w14:textId="77777777" w:rsidR="00AA5A9B" w:rsidRPr="004A508E" w:rsidRDefault="00AA5A9B" w:rsidP="00AA5A9B">
      <w:pPr>
        <w:rPr>
          <w:rFonts w:ascii="Garamond" w:hAnsi="Garamond"/>
          <w:sz w:val="28"/>
          <w:szCs w:val="28"/>
          <w:lang w:val="es-419"/>
        </w:rPr>
      </w:pPr>
      <w:r w:rsidRPr="004A508E">
        <w:rPr>
          <w:rFonts w:ascii="Garamond" w:hAnsi="Garamond"/>
          <w:sz w:val="28"/>
          <w:szCs w:val="28"/>
          <w:lang w:val="es-419"/>
        </w:rPr>
        <w:t>Juan Pablo, I. I. (2002). No hay paz sin justicia, no hay justicia sin perdón. Mensaje de su Santidad. XXXV Jornada Mundial de la paz. Filipinas.</w:t>
      </w:r>
    </w:p>
    <w:p w14:paraId="099B52E7" w14:textId="77777777" w:rsidR="001941EF" w:rsidRDefault="001941EF" w:rsidP="00AA5A9B">
      <w:pPr>
        <w:rPr>
          <w:rFonts w:ascii="Garamond" w:hAnsi="Garamond"/>
          <w:sz w:val="24"/>
          <w:szCs w:val="28"/>
          <w:lang w:val="es-419"/>
        </w:rPr>
      </w:pPr>
    </w:p>
    <w:p w14:paraId="63CA5AA4" w14:textId="77777777" w:rsidR="001941EF" w:rsidRDefault="001941EF" w:rsidP="00AA5A9B">
      <w:pPr>
        <w:rPr>
          <w:rFonts w:ascii="Garamond" w:hAnsi="Garamond"/>
          <w:sz w:val="24"/>
          <w:szCs w:val="28"/>
          <w:lang w:val="es-419"/>
        </w:rPr>
      </w:pPr>
    </w:p>
    <w:p w14:paraId="6C134813" w14:textId="77777777" w:rsidR="001941EF" w:rsidRDefault="001941EF" w:rsidP="00AA5A9B">
      <w:pPr>
        <w:rPr>
          <w:rFonts w:ascii="Garamond" w:hAnsi="Garamond"/>
          <w:sz w:val="24"/>
          <w:szCs w:val="28"/>
          <w:lang w:val="es-419"/>
        </w:rPr>
      </w:pPr>
    </w:p>
    <w:p w14:paraId="147A726D" w14:textId="77777777" w:rsidR="001941EF" w:rsidRDefault="001941EF" w:rsidP="00AA5A9B">
      <w:pPr>
        <w:rPr>
          <w:rFonts w:ascii="Garamond" w:hAnsi="Garamond"/>
          <w:sz w:val="24"/>
          <w:szCs w:val="28"/>
          <w:lang w:val="es-419"/>
        </w:rPr>
      </w:pPr>
    </w:p>
    <w:p w14:paraId="4F8F6B6C" w14:textId="77777777" w:rsidR="001941EF" w:rsidRDefault="001941EF" w:rsidP="00AA5A9B">
      <w:pPr>
        <w:rPr>
          <w:rFonts w:ascii="Garamond" w:hAnsi="Garamond"/>
          <w:sz w:val="24"/>
          <w:szCs w:val="28"/>
          <w:lang w:val="es-419"/>
        </w:rPr>
      </w:pPr>
    </w:p>
    <w:p w14:paraId="7443BEC9" w14:textId="77777777" w:rsidR="001941EF" w:rsidRDefault="001941EF" w:rsidP="00AA5A9B">
      <w:pPr>
        <w:rPr>
          <w:rFonts w:ascii="Garamond" w:hAnsi="Garamond"/>
          <w:sz w:val="24"/>
          <w:szCs w:val="28"/>
          <w:lang w:val="es-419"/>
        </w:rPr>
      </w:pPr>
    </w:p>
    <w:p w14:paraId="6C3D8B24" w14:textId="77777777" w:rsidR="001941EF" w:rsidRDefault="001941EF" w:rsidP="00AA5A9B">
      <w:pPr>
        <w:rPr>
          <w:rFonts w:ascii="Garamond" w:hAnsi="Garamond"/>
          <w:sz w:val="24"/>
          <w:szCs w:val="28"/>
          <w:lang w:val="es-419"/>
        </w:rPr>
      </w:pPr>
    </w:p>
    <w:p w14:paraId="4C6D9336" w14:textId="77777777" w:rsidR="001941EF" w:rsidRDefault="001941EF" w:rsidP="00AA5A9B">
      <w:pPr>
        <w:rPr>
          <w:rFonts w:ascii="Garamond" w:hAnsi="Garamond"/>
          <w:sz w:val="24"/>
          <w:szCs w:val="28"/>
          <w:lang w:val="es-419"/>
        </w:rPr>
      </w:pPr>
    </w:p>
    <w:p w14:paraId="2245EFB8" w14:textId="77777777" w:rsidR="001941EF" w:rsidRDefault="001941EF" w:rsidP="00AA5A9B">
      <w:pPr>
        <w:rPr>
          <w:rFonts w:ascii="Garamond" w:hAnsi="Garamond"/>
          <w:sz w:val="24"/>
          <w:szCs w:val="28"/>
          <w:lang w:val="es-419"/>
        </w:rPr>
      </w:pPr>
    </w:p>
    <w:p w14:paraId="53EC51BD" w14:textId="77777777" w:rsidR="001941EF" w:rsidRDefault="001941EF" w:rsidP="00AA5A9B">
      <w:pPr>
        <w:rPr>
          <w:rFonts w:ascii="Garamond" w:hAnsi="Garamond"/>
          <w:sz w:val="24"/>
          <w:szCs w:val="28"/>
          <w:lang w:val="es-419"/>
        </w:rPr>
      </w:pPr>
    </w:p>
    <w:p w14:paraId="60549C6A" w14:textId="77777777" w:rsidR="001941EF" w:rsidRDefault="001941EF" w:rsidP="00AA5A9B">
      <w:pPr>
        <w:rPr>
          <w:rFonts w:ascii="Garamond" w:hAnsi="Garamond"/>
          <w:sz w:val="24"/>
          <w:szCs w:val="28"/>
          <w:lang w:val="es-419"/>
        </w:rPr>
      </w:pPr>
    </w:p>
    <w:p w14:paraId="3612AFBF" w14:textId="77777777" w:rsidR="001941EF" w:rsidRDefault="001941EF" w:rsidP="00AA5A9B">
      <w:pPr>
        <w:rPr>
          <w:rFonts w:ascii="Garamond" w:hAnsi="Garamond"/>
          <w:sz w:val="24"/>
          <w:szCs w:val="28"/>
          <w:lang w:val="es-419"/>
        </w:rPr>
      </w:pPr>
    </w:p>
    <w:p w14:paraId="34C27C24" w14:textId="77777777" w:rsidR="004801F1" w:rsidRDefault="004801F1" w:rsidP="00AA5A9B">
      <w:pPr>
        <w:rPr>
          <w:rFonts w:ascii="Garamond" w:hAnsi="Garamond"/>
          <w:sz w:val="24"/>
          <w:szCs w:val="28"/>
          <w:lang w:val="es-CO"/>
        </w:rPr>
      </w:pPr>
    </w:p>
    <w:p w14:paraId="71E8216C" w14:textId="77777777" w:rsidR="00012556" w:rsidRDefault="00012556" w:rsidP="00AA5A9B">
      <w:pPr>
        <w:rPr>
          <w:rFonts w:ascii="Garamond" w:hAnsi="Garamond"/>
          <w:sz w:val="24"/>
          <w:szCs w:val="28"/>
          <w:lang w:val="es-CO"/>
        </w:rPr>
      </w:pPr>
    </w:p>
    <w:p w14:paraId="152F6047" w14:textId="77777777" w:rsidR="00012556" w:rsidRPr="00C014DC" w:rsidRDefault="00012556" w:rsidP="00012556">
      <w:pPr>
        <w:pStyle w:val="Ttulo3"/>
        <w:jc w:val="center"/>
        <w:rPr>
          <w:rFonts w:ascii="Garamond" w:hAnsi="Garamond"/>
          <w:color w:val="002060"/>
          <w:sz w:val="32"/>
          <w:szCs w:val="32"/>
        </w:rPr>
      </w:pPr>
      <w:bookmarkStart w:id="26" w:name="_Toc165569056"/>
      <w:r w:rsidRPr="00C014DC">
        <w:rPr>
          <w:rFonts w:ascii="Garamond" w:hAnsi="Garamond"/>
          <w:color w:val="002060"/>
          <w:sz w:val="32"/>
          <w:szCs w:val="32"/>
        </w:rPr>
        <w:t>Las prácticas pedagógicas: un espacio para compartir y socializar nuestras experiencias. Para aprender y enseñar; para hacer, vivir y soñar</w:t>
      </w:r>
      <w:bookmarkEnd w:id="26"/>
    </w:p>
    <w:p w14:paraId="558D32D9" w14:textId="77777777" w:rsidR="00012556" w:rsidRDefault="00012556" w:rsidP="00012556">
      <w:pPr>
        <w:rPr>
          <w:rFonts w:ascii="Garamond" w:hAnsi="Garamond"/>
        </w:rPr>
      </w:pPr>
    </w:p>
    <w:p w14:paraId="24E48B5F" w14:textId="61CA20EA" w:rsidR="00012556" w:rsidRPr="007E7914" w:rsidRDefault="00012556" w:rsidP="00CD7662">
      <w:pPr>
        <w:rPr>
          <w:rStyle w:val="Ttulo3Car"/>
          <w:rFonts w:eastAsia="Calibri"/>
        </w:rPr>
      </w:pPr>
      <w:bookmarkStart w:id="27" w:name="_Toc165569057"/>
      <w:r w:rsidRPr="007E7914">
        <w:rPr>
          <w:rStyle w:val="Ttulo3Car"/>
          <w:rFonts w:eastAsia="Calibri"/>
        </w:rPr>
        <w:t>Luz Amparo Pérez Guisao</w:t>
      </w:r>
      <w:bookmarkEnd w:id="27"/>
      <w:r w:rsidR="0047277B">
        <w:rPr>
          <w:rStyle w:val="Refdenotaalpie"/>
          <w:rFonts w:ascii="Calibri Light" w:hAnsi="Calibri Light"/>
          <w:b/>
          <w:bCs/>
          <w:sz w:val="26"/>
          <w:szCs w:val="26"/>
        </w:rPr>
        <w:footnoteReference w:id="13"/>
      </w:r>
      <w:r w:rsidRPr="007E7914">
        <w:rPr>
          <w:rStyle w:val="Ttulo3Car"/>
          <w:rFonts w:eastAsia="Calibri"/>
        </w:rPr>
        <w:t>, Cristian Leonardo Quintero Cristancho</w:t>
      </w:r>
      <w:r w:rsidR="00E52E89">
        <w:rPr>
          <w:rStyle w:val="Refdenotaalpie"/>
          <w:rFonts w:ascii="Calibri Light" w:hAnsi="Calibri Light"/>
          <w:b/>
          <w:bCs/>
          <w:sz w:val="26"/>
          <w:szCs w:val="26"/>
        </w:rPr>
        <w:footnoteReference w:id="14"/>
      </w:r>
    </w:p>
    <w:p w14:paraId="6EC37B7F" w14:textId="77777777" w:rsidR="00012556" w:rsidRPr="00F45E4B" w:rsidRDefault="00012556" w:rsidP="00CD7662">
      <w:pPr>
        <w:rPr>
          <w:rFonts w:ascii="Garamond" w:hAnsi="Garamond"/>
          <w:b/>
          <w:bCs/>
          <w:color w:val="222A35" w:themeColor="text2" w:themeShade="80"/>
          <w:sz w:val="28"/>
          <w:szCs w:val="28"/>
        </w:rPr>
      </w:pPr>
      <w:bookmarkStart w:id="28" w:name="_Hlk161044955"/>
      <w:r w:rsidRPr="00F45E4B">
        <w:rPr>
          <w:rFonts w:ascii="Garamond" w:hAnsi="Garamond"/>
          <w:b/>
          <w:bCs/>
          <w:color w:val="222A35" w:themeColor="text2" w:themeShade="80"/>
          <w:sz w:val="28"/>
          <w:szCs w:val="28"/>
        </w:rPr>
        <w:t>Institución Educativa Escuela Normal Superior Amagá</w:t>
      </w:r>
    </w:p>
    <w:bookmarkEnd w:id="28"/>
    <w:p w14:paraId="3537F0A8" w14:textId="77777777" w:rsidR="004801F1" w:rsidRDefault="00012556" w:rsidP="00CD7662">
      <w:pPr>
        <w:jc w:val="both"/>
        <w:rPr>
          <w:rFonts w:ascii="Garamond" w:hAnsi="Garamond"/>
          <w:b/>
          <w:bCs/>
          <w:color w:val="000000" w:themeColor="text1"/>
          <w:sz w:val="28"/>
          <w:szCs w:val="28"/>
          <w:lang w:val="es-ES_tradnl"/>
        </w:rPr>
      </w:pPr>
      <w:r w:rsidRPr="00F45E4B">
        <w:rPr>
          <w:rFonts w:ascii="Garamond" w:hAnsi="Garamond"/>
          <w:b/>
          <w:bCs/>
          <w:color w:val="000000" w:themeColor="text1"/>
          <w:sz w:val="28"/>
          <w:szCs w:val="28"/>
          <w:lang w:val="es-ES_tradnl"/>
        </w:rPr>
        <w:t xml:space="preserve">Resumen </w:t>
      </w:r>
    </w:p>
    <w:p w14:paraId="45E98E56" w14:textId="6B765215" w:rsidR="00012556" w:rsidRPr="004801F1" w:rsidRDefault="00012556" w:rsidP="00CD7662">
      <w:pPr>
        <w:jc w:val="both"/>
        <w:rPr>
          <w:rFonts w:ascii="Garamond" w:hAnsi="Garamond"/>
          <w:b/>
          <w:bCs/>
          <w:color w:val="000000" w:themeColor="text1"/>
          <w:sz w:val="28"/>
          <w:szCs w:val="28"/>
          <w:lang w:val="es-ES_tradnl"/>
        </w:rPr>
      </w:pPr>
      <w:r w:rsidRPr="00F45E4B">
        <w:rPr>
          <w:rFonts w:ascii="Garamond" w:hAnsi="Garamond" w:cs="Arial"/>
          <w:sz w:val="28"/>
          <w:szCs w:val="28"/>
          <w:lang w:val="es-419"/>
        </w:rPr>
        <w:t xml:space="preserve">La práctica pedagógica dinamiza los procesos académicos articulados a la investigación, contribuyendo asertivamente a la formación de los futuros maestros, comprometidos con la enseñanza y el aprendizaje de los niños, niñas y jóvenes en los contextos que los rodean desde una mirada en y desde la diversidad, permitiendo la articulación de la investigación desde espacios de reflexión que buscan transformar el ser, saber y hacer como sujeto crítico que conoce sus necesidades de mejoramiento continuo, buscando estimular su espíritu investigativo, la curiosidad, el hecho de adentrarse en la realidad educativa para conocerla, develarla, desentrañarla, comprenderla y trascenderla dando respuestas a sus expectativas a través de propuestas pedagógicas motivantes e innovadoras. </w:t>
      </w:r>
    </w:p>
    <w:p w14:paraId="2C064047" w14:textId="77777777" w:rsidR="00012556" w:rsidRPr="00C014DC" w:rsidRDefault="00012556" w:rsidP="00CD7662">
      <w:pPr>
        <w:spacing w:after="160"/>
        <w:jc w:val="both"/>
        <w:rPr>
          <w:rFonts w:ascii="Garamond" w:hAnsi="Garamond" w:cs="Arial"/>
          <w:sz w:val="28"/>
          <w:szCs w:val="28"/>
          <w:lang w:val="es-419"/>
        </w:rPr>
      </w:pPr>
      <w:r w:rsidRPr="00C014DC">
        <w:rPr>
          <w:rFonts w:ascii="Garamond" w:hAnsi="Garamond" w:cs="Arial"/>
          <w:sz w:val="28"/>
          <w:szCs w:val="28"/>
          <w:lang w:val="es-419"/>
        </w:rPr>
        <w:t xml:space="preserve">Es así como la Escuela Normal Superior Amagá, concibe las prácticas pedagógicas investigativas como una herramienta fundamental para fomentar la curiosidad, desarrollar habilidades investigativas, integrar la investigación en el currículo y proporcionar un acompañamiento adecuado a los maestros en formación desde el desarrollo de las prácticas pedagógicas investigativas en diversos escenarios educativos: educación inicial, preescolar, básica primaria y educación rural con metodología escuela nueva, asumiendo este proceso como el eje transversal que permite la formación de un maestro reflexivo, crítico e investigador, capaz de leer contextos, transformar su propio saber y sus prácticas pedagógicas en relación con los procesos educativos, el entorno y la cualificación profesional del maestro, </w:t>
      </w:r>
      <w:r w:rsidRPr="00C014DC">
        <w:rPr>
          <w:rFonts w:ascii="Garamond" w:hAnsi="Garamond" w:cs="Arial"/>
          <w:sz w:val="28"/>
          <w:szCs w:val="28"/>
          <w:lang w:val="es-419"/>
        </w:rPr>
        <w:lastRenderedPageBreak/>
        <w:t xml:space="preserve">propiciándole un enriquecimiento pedagógico, al tiempo que lo potencia como investigador y líder social. </w:t>
      </w:r>
    </w:p>
    <w:p w14:paraId="06DC9EC4" w14:textId="77777777" w:rsidR="00012556" w:rsidRPr="00C014DC" w:rsidRDefault="00012556" w:rsidP="00CD7662">
      <w:pPr>
        <w:jc w:val="both"/>
        <w:rPr>
          <w:rFonts w:ascii="Garamond" w:hAnsi="Garamond" w:cs="Arial"/>
          <w:sz w:val="28"/>
          <w:szCs w:val="28"/>
          <w:lang w:val="es-419"/>
        </w:rPr>
      </w:pPr>
      <w:r w:rsidRPr="004400D9">
        <w:rPr>
          <w:rFonts w:ascii="Garamond" w:hAnsi="Garamond" w:cs="Arial"/>
          <w:b/>
          <w:bCs/>
          <w:sz w:val="28"/>
          <w:szCs w:val="28"/>
          <w:lang w:val="es-419"/>
        </w:rPr>
        <w:t>Palabras clave:</w:t>
      </w:r>
      <w:r w:rsidRPr="004400D9">
        <w:rPr>
          <w:rFonts w:ascii="Garamond" w:hAnsi="Garamond" w:cs="Arial"/>
          <w:sz w:val="28"/>
          <w:szCs w:val="28"/>
          <w:lang w:val="es-419"/>
        </w:rPr>
        <w:t xml:space="preserve"> </w:t>
      </w:r>
      <w:r w:rsidRPr="00C014DC">
        <w:rPr>
          <w:rFonts w:ascii="Garamond" w:hAnsi="Garamond" w:cs="Arial"/>
          <w:sz w:val="28"/>
          <w:szCs w:val="28"/>
          <w:lang w:val="es-419"/>
        </w:rPr>
        <w:t xml:space="preserve">práctica pedagógica, investigación, educación inicial, ruralidad, escuela nueva. </w:t>
      </w:r>
    </w:p>
    <w:p w14:paraId="33D889E8" w14:textId="77777777" w:rsidR="00012556" w:rsidRDefault="00012556" w:rsidP="00F170E0">
      <w:pPr>
        <w:rPr>
          <w:rFonts w:ascii="Garamond" w:hAnsi="Garamond"/>
          <w:sz w:val="24"/>
          <w:szCs w:val="28"/>
          <w:lang w:val="es-419"/>
        </w:rPr>
      </w:pPr>
    </w:p>
    <w:p w14:paraId="19D922F3" w14:textId="77777777" w:rsidR="00425D8E" w:rsidRDefault="00425D8E" w:rsidP="00F170E0">
      <w:pPr>
        <w:rPr>
          <w:rFonts w:ascii="Garamond" w:hAnsi="Garamond"/>
          <w:sz w:val="24"/>
          <w:szCs w:val="28"/>
          <w:lang w:val="es-419"/>
        </w:rPr>
      </w:pPr>
    </w:p>
    <w:p w14:paraId="4231E741" w14:textId="77777777" w:rsidR="00425D8E" w:rsidRDefault="00425D8E" w:rsidP="00F170E0">
      <w:pPr>
        <w:rPr>
          <w:rFonts w:ascii="Garamond" w:hAnsi="Garamond"/>
          <w:sz w:val="24"/>
          <w:szCs w:val="28"/>
          <w:lang w:val="es-419"/>
        </w:rPr>
      </w:pPr>
    </w:p>
    <w:p w14:paraId="75935807" w14:textId="77777777" w:rsidR="00425D8E" w:rsidRDefault="00425D8E" w:rsidP="00F170E0">
      <w:pPr>
        <w:rPr>
          <w:rFonts w:ascii="Garamond" w:hAnsi="Garamond"/>
          <w:sz w:val="24"/>
          <w:szCs w:val="28"/>
          <w:lang w:val="es-419"/>
        </w:rPr>
      </w:pPr>
    </w:p>
    <w:p w14:paraId="42AEA7FF" w14:textId="77777777" w:rsidR="00425D8E" w:rsidRDefault="00425D8E" w:rsidP="00F170E0">
      <w:pPr>
        <w:rPr>
          <w:rFonts w:ascii="Garamond" w:hAnsi="Garamond"/>
          <w:sz w:val="24"/>
          <w:szCs w:val="28"/>
          <w:lang w:val="es-419"/>
        </w:rPr>
      </w:pPr>
    </w:p>
    <w:p w14:paraId="77E51891" w14:textId="77777777" w:rsidR="00425D8E" w:rsidRDefault="00425D8E" w:rsidP="00F170E0">
      <w:pPr>
        <w:rPr>
          <w:rFonts w:ascii="Garamond" w:hAnsi="Garamond"/>
          <w:sz w:val="24"/>
          <w:szCs w:val="28"/>
          <w:lang w:val="es-419"/>
        </w:rPr>
      </w:pPr>
    </w:p>
    <w:p w14:paraId="483CFEBC" w14:textId="77777777" w:rsidR="00425D8E" w:rsidRDefault="00425D8E" w:rsidP="00F170E0">
      <w:pPr>
        <w:rPr>
          <w:rFonts w:ascii="Garamond" w:hAnsi="Garamond"/>
          <w:sz w:val="24"/>
          <w:szCs w:val="28"/>
          <w:lang w:val="es-419"/>
        </w:rPr>
      </w:pPr>
    </w:p>
    <w:p w14:paraId="51214E11" w14:textId="77777777" w:rsidR="00425D8E" w:rsidRDefault="00425D8E" w:rsidP="00AA5A9B">
      <w:pPr>
        <w:rPr>
          <w:rFonts w:ascii="Garamond" w:hAnsi="Garamond"/>
          <w:sz w:val="24"/>
          <w:szCs w:val="28"/>
          <w:lang w:val="es-419"/>
        </w:rPr>
      </w:pPr>
    </w:p>
    <w:p w14:paraId="36BBFDA6" w14:textId="77777777" w:rsidR="00425D8E" w:rsidRDefault="00425D8E" w:rsidP="00AA5A9B">
      <w:pPr>
        <w:rPr>
          <w:rFonts w:ascii="Garamond" w:hAnsi="Garamond"/>
          <w:sz w:val="24"/>
          <w:szCs w:val="28"/>
          <w:lang w:val="es-419"/>
        </w:rPr>
      </w:pPr>
    </w:p>
    <w:p w14:paraId="16C5BFA0" w14:textId="77777777" w:rsidR="00425D8E" w:rsidRDefault="00425D8E" w:rsidP="00AA5A9B">
      <w:pPr>
        <w:rPr>
          <w:rFonts w:ascii="Garamond" w:hAnsi="Garamond"/>
          <w:sz w:val="24"/>
          <w:szCs w:val="28"/>
          <w:lang w:val="es-419"/>
        </w:rPr>
      </w:pPr>
    </w:p>
    <w:p w14:paraId="4C927147" w14:textId="77777777" w:rsidR="00425D8E" w:rsidRDefault="00425D8E" w:rsidP="00AA5A9B">
      <w:pPr>
        <w:rPr>
          <w:rFonts w:ascii="Garamond" w:hAnsi="Garamond"/>
          <w:sz w:val="24"/>
          <w:szCs w:val="28"/>
          <w:lang w:val="es-419"/>
        </w:rPr>
      </w:pPr>
    </w:p>
    <w:p w14:paraId="7980E795" w14:textId="77777777" w:rsidR="00425D8E" w:rsidRDefault="00425D8E" w:rsidP="00AA5A9B">
      <w:pPr>
        <w:rPr>
          <w:rFonts w:ascii="Garamond" w:hAnsi="Garamond"/>
          <w:sz w:val="24"/>
          <w:szCs w:val="28"/>
          <w:lang w:val="es-419"/>
        </w:rPr>
      </w:pPr>
    </w:p>
    <w:p w14:paraId="1E38DC4A" w14:textId="77777777" w:rsidR="00425D8E" w:rsidRDefault="00425D8E" w:rsidP="00AA5A9B">
      <w:pPr>
        <w:rPr>
          <w:rFonts w:ascii="Garamond" w:hAnsi="Garamond"/>
          <w:sz w:val="24"/>
          <w:szCs w:val="28"/>
          <w:lang w:val="es-419"/>
        </w:rPr>
      </w:pPr>
    </w:p>
    <w:p w14:paraId="533EDF6E" w14:textId="77777777" w:rsidR="00425D8E" w:rsidRDefault="00425D8E" w:rsidP="00AA5A9B">
      <w:pPr>
        <w:rPr>
          <w:rFonts w:ascii="Garamond" w:hAnsi="Garamond"/>
          <w:sz w:val="24"/>
          <w:szCs w:val="28"/>
          <w:lang w:val="es-419"/>
        </w:rPr>
      </w:pPr>
    </w:p>
    <w:p w14:paraId="78E45175" w14:textId="77777777" w:rsidR="00425D8E" w:rsidRDefault="00425D8E" w:rsidP="00AA5A9B">
      <w:pPr>
        <w:rPr>
          <w:rFonts w:ascii="Garamond" w:hAnsi="Garamond"/>
          <w:sz w:val="24"/>
          <w:szCs w:val="28"/>
          <w:lang w:val="es-419"/>
        </w:rPr>
      </w:pPr>
    </w:p>
    <w:p w14:paraId="684089E9" w14:textId="77777777" w:rsidR="00425D8E" w:rsidRDefault="00425D8E" w:rsidP="00AA5A9B">
      <w:pPr>
        <w:rPr>
          <w:rFonts w:ascii="Garamond" w:hAnsi="Garamond"/>
          <w:sz w:val="24"/>
          <w:szCs w:val="28"/>
          <w:lang w:val="es-419"/>
        </w:rPr>
      </w:pPr>
    </w:p>
    <w:p w14:paraId="4A454180" w14:textId="77777777" w:rsidR="00425D8E" w:rsidRDefault="00425D8E" w:rsidP="00AA5A9B">
      <w:pPr>
        <w:rPr>
          <w:rFonts w:ascii="Garamond" w:hAnsi="Garamond"/>
          <w:sz w:val="24"/>
          <w:szCs w:val="28"/>
          <w:lang w:val="es-419"/>
        </w:rPr>
      </w:pPr>
    </w:p>
    <w:p w14:paraId="776B45D0" w14:textId="77777777" w:rsidR="008D038D" w:rsidRDefault="008D038D" w:rsidP="00AA5A9B">
      <w:pPr>
        <w:rPr>
          <w:rFonts w:ascii="Garamond" w:hAnsi="Garamond"/>
          <w:sz w:val="24"/>
          <w:szCs w:val="28"/>
          <w:lang w:val="es-419"/>
        </w:rPr>
      </w:pPr>
    </w:p>
    <w:p w14:paraId="74E5296F" w14:textId="77777777" w:rsidR="008D038D" w:rsidRDefault="008D038D" w:rsidP="00AA5A9B">
      <w:pPr>
        <w:rPr>
          <w:rFonts w:ascii="Garamond" w:hAnsi="Garamond"/>
          <w:sz w:val="24"/>
          <w:szCs w:val="28"/>
          <w:lang w:val="es-419"/>
        </w:rPr>
      </w:pPr>
    </w:p>
    <w:p w14:paraId="69D82FB7" w14:textId="77777777" w:rsidR="008D038D" w:rsidRDefault="008D038D" w:rsidP="00AA5A9B">
      <w:pPr>
        <w:rPr>
          <w:rFonts w:ascii="Garamond" w:hAnsi="Garamond"/>
          <w:sz w:val="24"/>
          <w:szCs w:val="28"/>
          <w:lang w:val="es-419"/>
        </w:rPr>
      </w:pPr>
    </w:p>
    <w:p w14:paraId="3CE9E9CB" w14:textId="77777777" w:rsidR="008D038D" w:rsidRDefault="008D038D" w:rsidP="00AA5A9B">
      <w:pPr>
        <w:rPr>
          <w:rFonts w:ascii="Garamond" w:hAnsi="Garamond"/>
          <w:sz w:val="24"/>
          <w:szCs w:val="28"/>
          <w:lang w:val="es-419"/>
        </w:rPr>
      </w:pPr>
    </w:p>
    <w:p w14:paraId="4753F269" w14:textId="77777777" w:rsidR="00425D8E" w:rsidRDefault="00425D8E" w:rsidP="00AA5A9B">
      <w:pPr>
        <w:rPr>
          <w:rFonts w:ascii="Garamond" w:hAnsi="Garamond"/>
          <w:sz w:val="24"/>
          <w:szCs w:val="28"/>
          <w:lang w:val="es-419"/>
        </w:rPr>
      </w:pPr>
    </w:p>
    <w:p w14:paraId="3B821581" w14:textId="77777777" w:rsidR="00425D8E" w:rsidRDefault="00425D8E" w:rsidP="00AA5A9B">
      <w:pPr>
        <w:rPr>
          <w:rFonts w:ascii="Garamond" w:hAnsi="Garamond"/>
          <w:sz w:val="24"/>
          <w:szCs w:val="28"/>
          <w:lang w:val="es-419"/>
        </w:rPr>
      </w:pPr>
    </w:p>
    <w:p w14:paraId="340F5368" w14:textId="77777777" w:rsidR="0027258B" w:rsidRPr="008D038D" w:rsidRDefault="0027258B" w:rsidP="008D038D">
      <w:pPr>
        <w:pStyle w:val="Ttulo3"/>
        <w:jc w:val="center"/>
        <w:rPr>
          <w:rFonts w:ascii="Garamond" w:hAnsi="Garamond"/>
          <w:color w:val="002060"/>
          <w:sz w:val="32"/>
          <w:szCs w:val="32"/>
        </w:rPr>
      </w:pPr>
      <w:bookmarkStart w:id="29" w:name="_Toc165569058"/>
      <w:r w:rsidRPr="008D038D">
        <w:rPr>
          <w:rFonts w:ascii="Garamond" w:hAnsi="Garamond"/>
          <w:color w:val="002060"/>
          <w:sz w:val="32"/>
          <w:szCs w:val="32"/>
        </w:rPr>
        <w:t>Leer la realidad, una experiencia desde el acontecer social</w:t>
      </w:r>
      <w:bookmarkEnd w:id="29"/>
    </w:p>
    <w:p w14:paraId="4AFF998B" w14:textId="77777777" w:rsidR="0027258B" w:rsidRDefault="0027258B" w:rsidP="0027258B">
      <w:pPr>
        <w:spacing w:after="160"/>
        <w:jc w:val="both"/>
        <w:rPr>
          <w:rFonts w:ascii="Garamond" w:hAnsi="Garamond" w:cs="Arial"/>
          <w:sz w:val="28"/>
          <w:szCs w:val="28"/>
          <w:lang w:val="es-419"/>
        </w:rPr>
      </w:pPr>
    </w:p>
    <w:p w14:paraId="4AB23E64" w14:textId="77777777" w:rsidR="0027258B" w:rsidRDefault="0027258B" w:rsidP="0027258B">
      <w:pPr>
        <w:spacing w:after="160"/>
        <w:jc w:val="both"/>
        <w:rPr>
          <w:rFonts w:ascii="Garamond" w:hAnsi="Garamond" w:cs="Arial"/>
          <w:sz w:val="28"/>
          <w:szCs w:val="28"/>
          <w:lang w:val="es-419"/>
        </w:rPr>
      </w:pPr>
      <w:bookmarkStart w:id="30" w:name="_Toc165569059"/>
      <w:r w:rsidRPr="00551975">
        <w:rPr>
          <w:rStyle w:val="Ttulo3Car"/>
          <w:rFonts w:eastAsia="Calibri"/>
        </w:rPr>
        <w:t>Kevin Eduardo Cabarcas López</w:t>
      </w:r>
      <w:bookmarkEnd w:id="30"/>
      <w:r>
        <w:rPr>
          <w:rStyle w:val="Refdenotaalpie"/>
          <w:rFonts w:ascii="Garamond" w:hAnsi="Garamond" w:cs="Arial"/>
          <w:sz w:val="28"/>
          <w:szCs w:val="28"/>
          <w:lang w:val="es-419"/>
        </w:rPr>
        <w:footnoteReference w:id="15"/>
      </w:r>
    </w:p>
    <w:p w14:paraId="33105473" w14:textId="77777777" w:rsidR="0027258B" w:rsidRPr="002A20A4" w:rsidRDefault="0027258B" w:rsidP="0027258B">
      <w:pPr>
        <w:spacing w:after="160"/>
        <w:jc w:val="both"/>
        <w:rPr>
          <w:rFonts w:ascii="Times New Roman" w:hAnsi="Times New Roman"/>
          <w:b/>
          <w:bCs/>
          <w:color w:val="222A35" w:themeColor="text2" w:themeShade="80"/>
          <w:sz w:val="28"/>
          <w:szCs w:val="28"/>
          <w:lang w:val="es-419"/>
        </w:rPr>
      </w:pPr>
      <w:r w:rsidRPr="002A20A4">
        <w:rPr>
          <w:rFonts w:ascii="Garamond" w:hAnsi="Garamond" w:cs="Arial"/>
          <w:b/>
          <w:bCs/>
          <w:color w:val="222A35" w:themeColor="text2" w:themeShade="80"/>
          <w:sz w:val="28"/>
          <w:szCs w:val="28"/>
          <w:lang w:val="es-419"/>
        </w:rPr>
        <w:t>Institución Educativa Técnica Rural Agropecuaria de Mingueo (Dibulla, La Guajira)</w:t>
      </w:r>
      <w:r w:rsidRPr="002A20A4">
        <w:rPr>
          <w:rFonts w:ascii="Garamond" w:hAnsi="Garamond" w:cs="Arial"/>
          <w:color w:val="222A35" w:themeColor="text2" w:themeShade="80"/>
          <w:sz w:val="28"/>
          <w:szCs w:val="28"/>
          <w:lang w:val="es-419"/>
        </w:rPr>
        <w:t xml:space="preserve"> </w:t>
      </w:r>
    </w:p>
    <w:p w14:paraId="14849C9E" w14:textId="77777777" w:rsidR="0027258B" w:rsidRPr="0005097C" w:rsidRDefault="0027258B" w:rsidP="0027258B">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3E790EE6" w14:textId="77777777" w:rsidR="0027258B" w:rsidRPr="008D6F90" w:rsidRDefault="0027258B" w:rsidP="0027258B">
      <w:pPr>
        <w:spacing w:after="160"/>
        <w:jc w:val="both"/>
        <w:rPr>
          <w:rFonts w:ascii="Garamond" w:hAnsi="Garamond" w:cs="Arial"/>
          <w:sz w:val="28"/>
          <w:szCs w:val="28"/>
          <w:lang w:val="es-419"/>
        </w:rPr>
      </w:pPr>
      <w:r w:rsidRPr="008D6F90">
        <w:rPr>
          <w:rFonts w:ascii="Garamond" w:hAnsi="Garamond" w:cs="Arial"/>
          <w:sz w:val="28"/>
          <w:szCs w:val="28"/>
          <w:lang w:val="es-419"/>
        </w:rPr>
        <w:t>Los medios de comunicación han jugado un papel trascendental en el acceso a la información, favoreciendo a los individuos diversidad de géneros discursivos que proporcionan situaciones y manifestaciones del acontecer social. Desde el contexto escolar, el uso de estos medios de comunicación como estrategia educativa para la enseñanza del lenguaje ha causado opiniones encontradas entre expertos y profesionales de la educación debido a las diversas formas en que circula el conocimiento y los retos que demanda tanto a instituciones como a docentes el uso de estos como propuesta para la formación de lectores críticos</w:t>
      </w:r>
    </w:p>
    <w:p w14:paraId="453D5B8E" w14:textId="77777777" w:rsidR="0027258B" w:rsidRPr="00830447" w:rsidRDefault="0027258B" w:rsidP="0027258B">
      <w:pPr>
        <w:spacing w:after="160"/>
        <w:jc w:val="both"/>
        <w:rPr>
          <w:rFonts w:ascii="Garamond" w:hAnsi="Garamond" w:cs="Arial"/>
          <w:sz w:val="28"/>
          <w:szCs w:val="28"/>
          <w:lang w:val="es-419"/>
        </w:rPr>
      </w:pPr>
      <w:r w:rsidRPr="008D6F90">
        <w:rPr>
          <w:rFonts w:ascii="Garamond" w:hAnsi="Garamond" w:cs="Arial"/>
          <w:sz w:val="28"/>
          <w:szCs w:val="28"/>
          <w:lang w:val="es-419"/>
        </w:rPr>
        <w:t xml:space="preserve">Este estudio detalla la experiencia llevada a cabo con estudiantes de grado Quinto de Básica Primaria de la I.E. Técnica Rural Agropecuaria de Mingueo, sede Siete de Junio para determinar la incidencia de una Secuencia Didáctica de enfoque sociocultural en la comprensión de textos informativos tipo noticia. Desde un enfoque cuantitativo y diseño cuasiexperimental, se caracterizaron 35 estudiantes mediante un Pre-test y Pos-test construidos desde la propuesta de Cassany (2006), los cuales dieron cuenta </w:t>
      </w:r>
      <w:r>
        <w:rPr>
          <w:rFonts w:ascii="Garamond" w:hAnsi="Garamond" w:cs="Arial"/>
          <w:sz w:val="28"/>
          <w:szCs w:val="28"/>
          <w:lang w:val="es-419"/>
        </w:rPr>
        <w:t>que los</w:t>
      </w:r>
      <w:r w:rsidRPr="008D6F90">
        <w:rPr>
          <w:rFonts w:ascii="Garamond" w:hAnsi="Garamond" w:cs="Arial"/>
          <w:sz w:val="28"/>
          <w:szCs w:val="28"/>
          <w:lang w:val="es-419"/>
        </w:rPr>
        <w:t xml:space="preserve"> desempeños en la comprensión lectora de noticias</w:t>
      </w:r>
      <w:r>
        <w:rPr>
          <w:rFonts w:ascii="Garamond" w:hAnsi="Garamond" w:cs="Arial"/>
          <w:sz w:val="28"/>
          <w:szCs w:val="28"/>
          <w:lang w:val="es-419"/>
        </w:rPr>
        <w:t xml:space="preserve"> de los estudiantes mejoraron con la implementación de la SD</w:t>
      </w:r>
      <w:r w:rsidRPr="008D6F90">
        <w:rPr>
          <w:rFonts w:ascii="Garamond" w:hAnsi="Garamond" w:cs="Arial"/>
          <w:sz w:val="28"/>
          <w:szCs w:val="28"/>
          <w:lang w:val="es-419"/>
        </w:rPr>
        <w:t xml:space="preserve"> y permitieron la reflexión docente </w:t>
      </w:r>
      <w:r>
        <w:rPr>
          <w:rFonts w:ascii="Garamond" w:hAnsi="Garamond" w:cs="Arial"/>
          <w:sz w:val="28"/>
          <w:szCs w:val="28"/>
          <w:lang w:val="es-419"/>
        </w:rPr>
        <w:t>desde las</w:t>
      </w:r>
      <w:r w:rsidRPr="008D6F90">
        <w:rPr>
          <w:rFonts w:ascii="Garamond" w:hAnsi="Garamond" w:cs="Arial"/>
          <w:sz w:val="28"/>
          <w:szCs w:val="28"/>
          <w:lang w:val="es-419"/>
        </w:rPr>
        <w:t xml:space="preserve"> prácticas de enseñanza del lenguaje</w:t>
      </w:r>
      <w:r>
        <w:rPr>
          <w:rFonts w:ascii="Garamond" w:hAnsi="Garamond" w:cs="Arial"/>
          <w:sz w:val="28"/>
          <w:szCs w:val="28"/>
          <w:lang w:val="es-419"/>
        </w:rPr>
        <w:t xml:space="preserve">, entendiendo que estas se privilegian </w:t>
      </w:r>
      <w:r w:rsidRPr="00E62E7F">
        <w:rPr>
          <w:rFonts w:ascii="Garamond" w:hAnsi="Garamond" w:cs="Arial"/>
          <w:b/>
          <w:bCs/>
          <w:sz w:val="24"/>
          <w:szCs w:val="24"/>
          <w:lang w:val="es-419"/>
        </w:rPr>
        <w:t>en</w:t>
      </w:r>
      <w:r w:rsidRPr="00830447">
        <w:rPr>
          <w:rFonts w:ascii="Garamond" w:hAnsi="Garamond" w:cs="Arial"/>
          <w:sz w:val="28"/>
          <w:szCs w:val="28"/>
          <w:lang w:val="es-419"/>
        </w:rPr>
        <w:t xml:space="preserve"> la interacción con escenarios reales de comunicación y desde actividades socialmente definidas, vivenciales, participativas, que le permitan al lector posicionarse como actor y gestor en la lectura.</w:t>
      </w:r>
    </w:p>
    <w:p w14:paraId="1C33BB60" w14:textId="0C529FE1" w:rsidR="00E7705B" w:rsidRDefault="0027258B" w:rsidP="0027258B">
      <w:pPr>
        <w:spacing w:after="160"/>
        <w:jc w:val="both"/>
        <w:rPr>
          <w:rFonts w:ascii="Garamond" w:hAnsi="Garamond" w:cs="Arial"/>
          <w:sz w:val="28"/>
          <w:szCs w:val="28"/>
          <w:lang w:val="es-419"/>
        </w:rPr>
      </w:pPr>
      <w:r w:rsidRPr="0005097C">
        <w:rPr>
          <w:rFonts w:ascii="Garamond" w:hAnsi="Garamond" w:cs="Arial"/>
          <w:b/>
          <w:bCs/>
          <w:sz w:val="28"/>
          <w:szCs w:val="28"/>
          <w:lang w:val="es-419"/>
        </w:rPr>
        <w:lastRenderedPageBreak/>
        <w:t xml:space="preserve">Palabras clave: </w:t>
      </w:r>
      <w:r w:rsidRPr="008D6F90">
        <w:rPr>
          <w:rFonts w:ascii="Garamond" w:hAnsi="Garamond" w:cs="Arial"/>
          <w:sz w:val="28"/>
          <w:szCs w:val="28"/>
          <w:lang w:val="es-419"/>
        </w:rPr>
        <w:t>Comprensión lectora; secuencia didáctica; texto informativo; noticia.</w:t>
      </w:r>
    </w:p>
    <w:p w14:paraId="2BE207FB" w14:textId="77777777" w:rsidR="00FD7963" w:rsidRPr="00FD7963" w:rsidRDefault="00FD7963" w:rsidP="0027258B">
      <w:pPr>
        <w:spacing w:after="160"/>
        <w:jc w:val="both"/>
        <w:rPr>
          <w:rFonts w:ascii="Garamond" w:hAnsi="Garamond" w:cs="Arial"/>
          <w:sz w:val="28"/>
          <w:szCs w:val="28"/>
          <w:lang w:val="es-419"/>
        </w:rPr>
      </w:pPr>
    </w:p>
    <w:p w14:paraId="1645F174" w14:textId="1E812093" w:rsidR="0027258B" w:rsidRPr="0005097C" w:rsidRDefault="006D16BB" w:rsidP="0027258B">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144CA88A" w14:textId="77777777" w:rsidR="0027258B" w:rsidRPr="008D6F90" w:rsidRDefault="0027258B" w:rsidP="006D16BB">
      <w:pPr>
        <w:spacing w:after="160"/>
        <w:ind w:left="709" w:hanging="709"/>
        <w:jc w:val="both"/>
        <w:rPr>
          <w:rFonts w:ascii="Garamond" w:hAnsi="Garamond" w:cs="Arial"/>
          <w:sz w:val="28"/>
          <w:szCs w:val="28"/>
          <w:lang w:val="es-419"/>
        </w:rPr>
      </w:pPr>
      <w:r w:rsidRPr="008D6F90">
        <w:rPr>
          <w:rFonts w:ascii="Garamond" w:hAnsi="Garamond" w:cs="Arial"/>
          <w:sz w:val="28"/>
          <w:szCs w:val="28"/>
          <w:lang w:val="es-419"/>
        </w:rPr>
        <w:t xml:space="preserve">Camps, A. (2003). </w:t>
      </w:r>
      <w:r w:rsidRPr="008D6F90">
        <w:rPr>
          <w:rFonts w:ascii="Garamond" w:hAnsi="Garamond" w:cs="Arial"/>
          <w:i/>
          <w:iCs/>
          <w:sz w:val="28"/>
          <w:szCs w:val="28"/>
          <w:lang w:val="es-419"/>
        </w:rPr>
        <w:t>Secuencias didácticas para aprender a escribir</w:t>
      </w:r>
      <w:r w:rsidRPr="008D6F90">
        <w:rPr>
          <w:rFonts w:ascii="Garamond" w:hAnsi="Garamond" w:cs="Arial"/>
          <w:sz w:val="28"/>
          <w:szCs w:val="28"/>
          <w:lang w:val="es-419"/>
        </w:rPr>
        <w:t>. España: Graó.</w:t>
      </w:r>
    </w:p>
    <w:p w14:paraId="5BEA6EDA" w14:textId="77777777" w:rsidR="0027258B" w:rsidRPr="008D6F90" w:rsidRDefault="0027258B" w:rsidP="006D16BB">
      <w:pPr>
        <w:spacing w:after="160"/>
        <w:ind w:left="709" w:hanging="709"/>
        <w:jc w:val="both"/>
        <w:rPr>
          <w:rFonts w:ascii="Garamond" w:hAnsi="Garamond" w:cs="Arial"/>
          <w:sz w:val="28"/>
          <w:szCs w:val="28"/>
          <w:lang w:val="es-419"/>
        </w:rPr>
      </w:pPr>
      <w:r w:rsidRPr="008D6F90">
        <w:rPr>
          <w:rFonts w:ascii="Garamond" w:hAnsi="Garamond" w:cs="Arial"/>
          <w:sz w:val="28"/>
          <w:szCs w:val="28"/>
          <w:lang w:val="es-419"/>
        </w:rPr>
        <w:t xml:space="preserve">Cassany, D. (2006). </w:t>
      </w:r>
      <w:r w:rsidRPr="008D6F90">
        <w:rPr>
          <w:rFonts w:ascii="Garamond" w:hAnsi="Garamond" w:cs="Arial"/>
          <w:i/>
          <w:iCs/>
          <w:sz w:val="28"/>
          <w:szCs w:val="28"/>
          <w:lang w:val="es-419"/>
        </w:rPr>
        <w:t>Tras las líneas</w:t>
      </w:r>
      <w:r w:rsidRPr="008D6F90">
        <w:rPr>
          <w:rFonts w:ascii="Garamond" w:hAnsi="Garamond" w:cs="Arial"/>
          <w:sz w:val="28"/>
          <w:szCs w:val="28"/>
          <w:lang w:val="es-419"/>
        </w:rPr>
        <w:t>. Barcelona- España: Ediciones Anagrama.</w:t>
      </w:r>
    </w:p>
    <w:p w14:paraId="4BAB8E4A" w14:textId="77777777" w:rsidR="0027258B" w:rsidRPr="008D6F90" w:rsidRDefault="0027258B" w:rsidP="006D16BB">
      <w:pPr>
        <w:spacing w:after="160"/>
        <w:ind w:left="709" w:hanging="709"/>
        <w:jc w:val="both"/>
        <w:rPr>
          <w:rFonts w:ascii="Garamond" w:hAnsi="Garamond" w:cs="Arial"/>
          <w:sz w:val="28"/>
          <w:szCs w:val="28"/>
          <w:lang w:val="es-419"/>
        </w:rPr>
      </w:pPr>
      <w:r w:rsidRPr="008D6F90">
        <w:rPr>
          <w:rFonts w:ascii="Garamond" w:hAnsi="Garamond" w:cs="Arial"/>
          <w:sz w:val="28"/>
          <w:szCs w:val="28"/>
          <w:lang w:val="es-419"/>
        </w:rPr>
        <w:t xml:space="preserve">Cassany, D. (2009). </w:t>
      </w:r>
      <w:r w:rsidRPr="008D6F90">
        <w:rPr>
          <w:rFonts w:ascii="Garamond" w:hAnsi="Garamond" w:cs="Arial"/>
          <w:i/>
          <w:iCs/>
          <w:sz w:val="28"/>
          <w:szCs w:val="28"/>
          <w:lang w:val="es-419"/>
        </w:rPr>
        <w:t>Prácticas letradas contemporáneas: Claves para su desarrollo</w:t>
      </w:r>
      <w:r w:rsidRPr="008D6F90">
        <w:rPr>
          <w:rFonts w:ascii="Garamond" w:hAnsi="Garamond" w:cs="Arial"/>
          <w:sz w:val="28"/>
          <w:szCs w:val="28"/>
          <w:lang w:val="es-419"/>
        </w:rPr>
        <w:t>. Barcelona: Universidad Pompeu Fabra.</w:t>
      </w:r>
    </w:p>
    <w:p w14:paraId="0F7E98B5" w14:textId="77777777" w:rsidR="0027258B" w:rsidRPr="008D6F90" w:rsidRDefault="0027258B" w:rsidP="006D16BB">
      <w:pPr>
        <w:spacing w:after="160"/>
        <w:ind w:left="709" w:hanging="709"/>
        <w:jc w:val="both"/>
        <w:rPr>
          <w:rFonts w:ascii="Garamond" w:hAnsi="Garamond" w:cs="Arial"/>
          <w:sz w:val="28"/>
          <w:szCs w:val="28"/>
          <w:lang w:val="es-419"/>
        </w:rPr>
      </w:pPr>
      <w:r w:rsidRPr="008D6F90">
        <w:rPr>
          <w:rFonts w:ascii="Garamond" w:hAnsi="Garamond" w:cs="Arial"/>
          <w:sz w:val="28"/>
          <w:szCs w:val="28"/>
          <w:lang w:val="es-419"/>
        </w:rPr>
        <w:t xml:space="preserve">Lomas, C. (1998). </w:t>
      </w:r>
      <w:r w:rsidRPr="008D6F90">
        <w:rPr>
          <w:rFonts w:ascii="Garamond" w:hAnsi="Garamond" w:cs="Arial"/>
          <w:i/>
          <w:iCs/>
          <w:sz w:val="28"/>
          <w:szCs w:val="28"/>
          <w:lang w:val="es-419"/>
        </w:rPr>
        <w:t>Textos y contextos de la persuasión: Los medios de comunicación de masas y la construcción social del conocimiento</w:t>
      </w:r>
      <w:r w:rsidRPr="008D6F90">
        <w:rPr>
          <w:rFonts w:ascii="Garamond" w:hAnsi="Garamond" w:cs="Arial"/>
          <w:sz w:val="28"/>
          <w:szCs w:val="28"/>
          <w:lang w:val="es-419"/>
        </w:rPr>
        <w:t>. Cuadernos de pedagogía.</w:t>
      </w:r>
    </w:p>
    <w:p w14:paraId="06B519D8" w14:textId="77777777" w:rsidR="0027258B" w:rsidRPr="008D6F90" w:rsidRDefault="0027258B" w:rsidP="006D16BB">
      <w:pPr>
        <w:spacing w:after="160"/>
        <w:ind w:left="709" w:hanging="709"/>
        <w:jc w:val="both"/>
        <w:rPr>
          <w:rFonts w:ascii="Garamond" w:hAnsi="Garamond" w:cs="Arial"/>
          <w:sz w:val="28"/>
          <w:szCs w:val="28"/>
          <w:lang w:val="es-419"/>
        </w:rPr>
      </w:pPr>
      <w:r w:rsidRPr="008D6F90">
        <w:rPr>
          <w:rFonts w:ascii="Garamond" w:hAnsi="Garamond" w:cs="Arial"/>
          <w:sz w:val="28"/>
          <w:szCs w:val="28"/>
          <w:lang w:val="es-419"/>
        </w:rPr>
        <w:t xml:space="preserve">Van Dijk, T. (2000). </w:t>
      </w:r>
      <w:r w:rsidRPr="008D6F90">
        <w:rPr>
          <w:rFonts w:ascii="Garamond" w:hAnsi="Garamond" w:cs="Arial"/>
          <w:i/>
          <w:iCs/>
          <w:sz w:val="28"/>
          <w:szCs w:val="28"/>
          <w:lang w:val="es-419"/>
        </w:rPr>
        <w:t>El discurso como interacción social</w:t>
      </w:r>
      <w:r w:rsidRPr="008D6F90">
        <w:rPr>
          <w:rFonts w:ascii="Garamond" w:hAnsi="Garamond" w:cs="Arial"/>
          <w:sz w:val="28"/>
          <w:szCs w:val="28"/>
          <w:lang w:val="es-419"/>
        </w:rPr>
        <w:t xml:space="preserve">. Barcelona: Gedisa S.A. </w:t>
      </w:r>
    </w:p>
    <w:p w14:paraId="6CAD2EE2" w14:textId="77777777" w:rsidR="0027258B" w:rsidRDefault="0027258B" w:rsidP="006D16BB">
      <w:pPr>
        <w:spacing w:after="160"/>
        <w:ind w:left="709" w:hanging="709"/>
        <w:jc w:val="both"/>
        <w:rPr>
          <w:rFonts w:ascii="Garamond" w:hAnsi="Garamond" w:cs="Arial"/>
          <w:sz w:val="28"/>
          <w:szCs w:val="28"/>
          <w:lang w:val="es-419"/>
        </w:rPr>
      </w:pPr>
      <w:r w:rsidRPr="008D6F90">
        <w:rPr>
          <w:rFonts w:ascii="Garamond" w:hAnsi="Garamond" w:cs="Arial"/>
          <w:sz w:val="28"/>
          <w:szCs w:val="28"/>
          <w:lang w:val="es-419"/>
        </w:rPr>
        <w:t xml:space="preserve">Van Dijk, T. (1990). </w:t>
      </w:r>
      <w:r w:rsidRPr="008D6F90">
        <w:rPr>
          <w:rFonts w:ascii="Garamond" w:hAnsi="Garamond" w:cs="Arial"/>
          <w:i/>
          <w:iCs/>
          <w:sz w:val="28"/>
          <w:szCs w:val="28"/>
          <w:lang w:val="es-419"/>
        </w:rPr>
        <w:t>La Noticia como Discurso</w:t>
      </w:r>
      <w:r w:rsidRPr="008D6F90">
        <w:rPr>
          <w:rFonts w:ascii="Garamond" w:hAnsi="Garamond" w:cs="Arial"/>
          <w:sz w:val="28"/>
          <w:szCs w:val="28"/>
          <w:lang w:val="es-419"/>
        </w:rPr>
        <w:t>. Barcelona: Paidós.</w:t>
      </w:r>
    </w:p>
    <w:p w14:paraId="00FFCDFB" w14:textId="77777777" w:rsidR="00DE5E0A" w:rsidRDefault="00DE5E0A" w:rsidP="006D16BB">
      <w:pPr>
        <w:spacing w:after="160"/>
        <w:ind w:left="709" w:hanging="709"/>
        <w:jc w:val="both"/>
        <w:rPr>
          <w:rFonts w:ascii="Garamond" w:hAnsi="Garamond" w:cs="Arial"/>
          <w:sz w:val="28"/>
          <w:szCs w:val="28"/>
          <w:lang w:val="es-419"/>
        </w:rPr>
      </w:pPr>
    </w:p>
    <w:p w14:paraId="3F12FD13" w14:textId="77777777" w:rsidR="00DE5E0A" w:rsidRDefault="00DE5E0A" w:rsidP="006D16BB">
      <w:pPr>
        <w:spacing w:after="160"/>
        <w:ind w:left="709" w:hanging="709"/>
        <w:jc w:val="both"/>
        <w:rPr>
          <w:rFonts w:ascii="Garamond" w:hAnsi="Garamond" w:cs="Arial"/>
          <w:sz w:val="28"/>
          <w:szCs w:val="28"/>
          <w:lang w:val="es-419"/>
        </w:rPr>
      </w:pPr>
    </w:p>
    <w:p w14:paraId="0FD87245" w14:textId="77777777" w:rsidR="00DE5E0A" w:rsidRDefault="00DE5E0A" w:rsidP="006D16BB">
      <w:pPr>
        <w:spacing w:after="160"/>
        <w:ind w:left="709" w:hanging="709"/>
        <w:jc w:val="both"/>
        <w:rPr>
          <w:rFonts w:ascii="Garamond" w:hAnsi="Garamond" w:cs="Arial"/>
          <w:sz w:val="28"/>
          <w:szCs w:val="28"/>
          <w:lang w:val="es-419"/>
        </w:rPr>
      </w:pPr>
    </w:p>
    <w:p w14:paraId="2B622FC9" w14:textId="77777777" w:rsidR="00DE5E0A" w:rsidRDefault="00DE5E0A" w:rsidP="006D16BB">
      <w:pPr>
        <w:spacing w:after="160"/>
        <w:ind w:left="709" w:hanging="709"/>
        <w:jc w:val="both"/>
        <w:rPr>
          <w:rFonts w:ascii="Garamond" w:hAnsi="Garamond" w:cs="Arial"/>
          <w:sz w:val="28"/>
          <w:szCs w:val="28"/>
          <w:lang w:val="es-419"/>
        </w:rPr>
      </w:pPr>
    </w:p>
    <w:p w14:paraId="78D6C36B" w14:textId="77777777" w:rsidR="00DE5E0A" w:rsidRDefault="00DE5E0A" w:rsidP="006D16BB">
      <w:pPr>
        <w:spacing w:after="160"/>
        <w:ind w:left="709" w:hanging="709"/>
        <w:jc w:val="both"/>
        <w:rPr>
          <w:rFonts w:ascii="Garamond" w:hAnsi="Garamond" w:cs="Arial"/>
          <w:sz w:val="28"/>
          <w:szCs w:val="28"/>
          <w:lang w:val="es-419"/>
        </w:rPr>
      </w:pPr>
    </w:p>
    <w:p w14:paraId="2DC79ED3" w14:textId="77777777" w:rsidR="00DE5E0A" w:rsidRDefault="00DE5E0A" w:rsidP="006D16BB">
      <w:pPr>
        <w:spacing w:after="160"/>
        <w:ind w:left="709" w:hanging="709"/>
        <w:jc w:val="both"/>
        <w:rPr>
          <w:rFonts w:ascii="Garamond" w:hAnsi="Garamond" w:cs="Arial"/>
          <w:sz w:val="28"/>
          <w:szCs w:val="28"/>
          <w:lang w:val="es-419"/>
        </w:rPr>
      </w:pPr>
    </w:p>
    <w:p w14:paraId="470DFE3B" w14:textId="77777777" w:rsidR="00DE5E0A" w:rsidRDefault="00DE5E0A" w:rsidP="006D16BB">
      <w:pPr>
        <w:spacing w:after="160"/>
        <w:ind w:left="709" w:hanging="709"/>
        <w:jc w:val="both"/>
        <w:rPr>
          <w:rFonts w:ascii="Garamond" w:hAnsi="Garamond" w:cs="Arial"/>
          <w:sz w:val="28"/>
          <w:szCs w:val="28"/>
          <w:lang w:val="es-419"/>
        </w:rPr>
      </w:pPr>
    </w:p>
    <w:p w14:paraId="4A8A6C8F" w14:textId="77777777" w:rsidR="00DE5E0A" w:rsidRDefault="00DE5E0A" w:rsidP="006D16BB">
      <w:pPr>
        <w:spacing w:after="160"/>
        <w:ind w:left="709" w:hanging="709"/>
        <w:jc w:val="both"/>
        <w:rPr>
          <w:rFonts w:ascii="Garamond" w:hAnsi="Garamond" w:cs="Arial"/>
          <w:sz w:val="28"/>
          <w:szCs w:val="28"/>
          <w:lang w:val="es-419"/>
        </w:rPr>
      </w:pPr>
    </w:p>
    <w:p w14:paraId="59C1ABFC" w14:textId="77777777" w:rsidR="00DE5E0A" w:rsidRDefault="00DE5E0A" w:rsidP="006D16BB">
      <w:pPr>
        <w:spacing w:after="160"/>
        <w:ind w:left="709" w:hanging="709"/>
        <w:jc w:val="both"/>
        <w:rPr>
          <w:rFonts w:ascii="Garamond" w:hAnsi="Garamond" w:cs="Arial"/>
          <w:sz w:val="28"/>
          <w:szCs w:val="28"/>
          <w:lang w:val="es-419"/>
        </w:rPr>
      </w:pPr>
    </w:p>
    <w:p w14:paraId="0AA7A1CB" w14:textId="77777777" w:rsidR="00DE5E0A" w:rsidRDefault="00DE5E0A" w:rsidP="006D16BB">
      <w:pPr>
        <w:spacing w:after="160"/>
        <w:ind w:left="709" w:hanging="709"/>
        <w:jc w:val="both"/>
        <w:rPr>
          <w:rFonts w:ascii="Garamond" w:hAnsi="Garamond" w:cs="Arial"/>
          <w:sz w:val="28"/>
          <w:szCs w:val="28"/>
          <w:lang w:val="es-419"/>
        </w:rPr>
      </w:pPr>
    </w:p>
    <w:p w14:paraId="1FC57D85" w14:textId="77777777" w:rsidR="00DE5E0A" w:rsidRDefault="00DE5E0A" w:rsidP="006D16BB">
      <w:pPr>
        <w:spacing w:after="160"/>
        <w:ind w:left="709" w:hanging="709"/>
        <w:jc w:val="both"/>
        <w:rPr>
          <w:rFonts w:ascii="Garamond" w:hAnsi="Garamond" w:cs="Arial"/>
          <w:sz w:val="28"/>
          <w:szCs w:val="28"/>
          <w:lang w:val="es-419"/>
        </w:rPr>
      </w:pPr>
    </w:p>
    <w:p w14:paraId="501021BF" w14:textId="77777777" w:rsidR="00DE5E0A" w:rsidRDefault="00DE5E0A" w:rsidP="006D16BB">
      <w:pPr>
        <w:spacing w:after="160"/>
        <w:ind w:left="709" w:hanging="709"/>
        <w:jc w:val="both"/>
        <w:rPr>
          <w:rFonts w:ascii="Garamond" w:hAnsi="Garamond" w:cs="Arial"/>
          <w:sz w:val="28"/>
          <w:szCs w:val="28"/>
          <w:lang w:val="es-419"/>
        </w:rPr>
      </w:pPr>
    </w:p>
    <w:p w14:paraId="04B065EB" w14:textId="77777777" w:rsidR="00DE5E0A" w:rsidRDefault="00DE5E0A" w:rsidP="006D16BB">
      <w:pPr>
        <w:spacing w:after="160"/>
        <w:ind w:left="709" w:hanging="709"/>
        <w:jc w:val="both"/>
        <w:rPr>
          <w:rFonts w:ascii="Garamond" w:hAnsi="Garamond" w:cs="Arial"/>
          <w:sz w:val="28"/>
          <w:szCs w:val="28"/>
          <w:lang w:val="es-419"/>
        </w:rPr>
      </w:pPr>
    </w:p>
    <w:p w14:paraId="509BA85C" w14:textId="77777777" w:rsidR="00DE5E0A" w:rsidRDefault="00DE5E0A" w:rsidP="0041329C">
      <w:pPr>
        <w:spacing w:after="160"/>
        <w:jc w:val="both"/>
        <w:rPr>
          <w:rFonts w:ascii="Garamond" w:hAnsi="Garamond" w:cs="Arial"/>
          <w:sz w:val="28"/>
          <w:szCs w:val="28"/>
          <w:lang w:val="es-419"/>
        </w:rPr>
      </w:pPr>
    </w:p>
    <w:p w14:paraId="6492D8A4" w14:textId="77777777" w:rsidR="00DE5E0A" w:rsidRDefault="00DE5E0A" w:rsidP="00DE5E0A">
      <w:pPr>
        <w:spacing w:after="160"/>
        <w:ind w:left="720" w:hanging="720"/>
        <w:rPr>
          <w:rFonts w:ascii="Garamond" w:hAnsi="Garamond" w:cs="Arial"/>
          <w:sz w:val="24"/>
          <w:szCs w:val="24"/>
          <w:lang w:val="es-419"/>
        </w:rPr>
      </w:pPr>
    </w:p>
    <w:p w14:paraId="708DEC9C" w14:textId="77777777" w:rsidR="00DE5E0A" w:rsidRPr="0005097C" w:rsidRDefault="00DE5E0A" w:rsidP="00DE5E0A">
      <w:pPr>
        <w:pStyle w:val="Ttulo3"/>
        <w:jc w:val="center"/>
        <w:rPr>
          <w:rFonts w:ascii="Garamond" w:hAnsi="Garamond"/>
          <w:color w:val="002060"/>
          <w:sz w:val="32"/>
          <w:szCs w:val="32"/>
          <w:lang w:val="es-419"/>
        </w:rPr>
      </w:pPr>
      <w:bookmarkStart w:id="31" w:name="_Toc165569060"/>
      <w:r w:rsidRPr="00390E20">
        <w:rPr>
          <w:rFonts w:ascii="Garamond" w:hAnsi="Garamond"/>
          <w:color w:val="002060"/>
          <w:sz w:val="32"/>
          <w:szCs w:val="32"/>
        </w:rPr>
        <w:t>Tránsitos Armónicos para la Educación inicial en el Departamento de Caldas</w:t>
      </w:r>
      <w:bookmarkEnd w:id="31"/>
      <w:r w:rsidRPr="00882DF3">
        <w:rPr>
          <w:rFonts w:ascii="Garamond" w:hAnsi="Garamond"/>
          <w:color w:val="002060"/>
          <w:sz w:val="32"/>
          <w:szCs w:val="32"/>
          <w:lang w:val="es-CO"/>
        </w:rPr>
        <w:br/>
      </w:r>
    </w:p>
    <w:p w14:paraId="0FBAFF22" w14:textId="77777777" w:rsidR="00DE5E0A" w:rsidRDefault="00DE5E0A" w:rsidP="00DE5E0A">
      <w:pPr>
        <w:spacing w:after="160"/>
        <w:jc w:val="both"/>
        <w:rPr>
          <w:rFonts w:ascii="Garamond" w:hAnsi="Garamond" w:cs="Arial"/>
          <w:sz w:val="28"/>
          <w:szCs w:val="28"/>
          <w:lang w:val="es-419"/>
        </w:rPr>
      </w:pPr>
    </w:p>
    <w:p w14:paraId="13DA628B" w14:textId="77777777" w:rsidR="00DE5E0A" w:rsidRDefault="00DE5E0A" w:rsidP="00DE5E0A">
      <w:pPr>
        <w:spacing w:after="160"/>
        <w:jc w:val="both"/>
        <w:rPr>
          <w:rFonts w:ascii="Garamond" w:hAnsi="Garamond" w:cs="Arial"/>
          <w:sz w:val="28"/>
          <w:szCs w:val="28"/>
          <w:lang w:val="es-419"/>
        </w:rPr>
      </w:pPr>
      <w:bookmarkStart w:id="32" w:name="_Toc165569061"/>
      <w:r w:rsidRPr="00390E20">
        <w:rPr>
          <w:rStyle w:val="Ttulo3Car"/>
          <w:rFonts w:eastAsia="Calibri"/>
        </w:rPr>
        <w:t>Yenny Andrea Gutiérrez Toro</w:t>
      </w:r>
      <w:bookmarkEnd w:id="32"/>
      <w:r>
        <w:rPr>
          <w:rStyle w:val="Refdenotaalpie"/>
          <w:rFonts w:ascii="Garamond" w:hAnsi="Garamond" w:cs="Arial"/>
          <w:sz w:val="28"/>
          <w:szCs w:val="28"/>
          <w:lang w:val="es-419"/>
        </w:rPr>
        <w:footnoteReference w:id="16"/>
      </w:r>
    </w:p>
    <w:p w14:paraId="3C0321E6" w14:textId="77777777" w:rsidR="00DE5E0A" w:rsidRPr="00587BEA" w:rsidRDefault="00DE5E0A" w:rsidP="00DE5E0A">
      <w:pPr>
        <w:spacing w:after="160"/>
        <w:jc w:val="both"/>
        <w:rPr>
          <w:rFonts w:ascii="Times New Roman" w:hAnsi="Times New Roman"/>
          <w:b/>
          <w:bCs/>
          <w:color w:val="222A35" w:themeColor="text2" w:themeShade="80"/>
          <w:sz w:val="28"/>
          <w:szCs w:val="28"/>
          <w:lang w:val="es-419"/>
        </w:rPr>
      </w:pPr>
      <w:r w:rsidRPr="00587BEA">
        <w:rPr>
          <w:rFonts w:ascii="Garamond" w:hAnsi="Garamond" w:cs="Arial"/>
          <w:b/>
          <w:bCs/>
          <w:color w:val="222A35" w:themeColor="text2" w:themeShade="80"/>
          <w:sz w:val="28"/>
          <w:szCs w:val="28"/>
          <w:lang w:val="es-419"/>
        </w:rPr>
        <w:t>Universidad de Manizales</w:t>
      </w:r>
    </w:p>
    <w:p w14:paraId="5F383F42" w14:textId="77777777" w:rsidR="00DE5E0A" w:rsidRPr="0005097C" w:rsidRDefault="00DE5E0A" w:rsidP="00DE5E0A">
      <w:pPr>
        <w:spacing w:after="160"/>
        <w:jc w:val="both"/>
        <w:rPr>
          <w:rFonts w:ascii="Garamond" w:hAnsi="Garamond" w:cs="Arial"/>
          <w:b/>
          <w:bCs/>
          <w:sz w:val="24"/>
          <w:szCs w:val="24"/>
          <w:lang w:val="es-419"/>
        </w:rPr>
      </w:pPr>
    </w:p>
    <w:p w14:paraId="0BDFA47E" w14:textId="77777777" w:rsidR="00DE5E0A" w:rsidRPr="0005097C" w:rsidRDefault="00DE5E0A" w:rsidP="00DE5E0A">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1DB61D43" w14:textId="77777777" w:rsidR="00DE5E0A" w:rsidRPr="00882DF3" w:rsidRDefault="00DE5E0A" w:rsidP="00DE5E0A">
      <w:pPr>
        <w:spacing w:after="160"/>
        <w:jc w:val="both"/>
        <w:rPr>
          <w:rFonts w:ascii="Garamond" w:hAnsi="Garamond" w:cs="Arial"/>
          <w:sz w:val="28"/>
          <w:szCs w:val="28"/>
          <w:lang w:val="es-419"/>
        </w:rPr>
      </w:pPr>
      <w:r w:rsidRPr="00882DF3">
        <w:rPr>
          <w:rFonts w:ascii="Garamond" w:hAnsi="Garamond" w:cs="Arial"/>
          <w:sz w:val="28"/>
          <w:szCs w:val="28"/>
          <w:lang w:val="es-419"/>
        </w:rPr>
        <w:t xml:space="preserve">Los tránsitos armónicos en el entorno educativo, se constituyen actualmente en un escenario fundamental, en tanto son entendidos como sucesos que cada persona enfrenta a lo largo de su trayectoria vital, y las herramientas que su contexto provee para que estos se den de una manera armónica y permitan el aprendizaje significado. Es así como en la educación inicial, inculcar la preparación para el cambio como una cultura institucional, se constituye en un pilar estructural en el marco de una enseñanza multidimensional mediante el cual “se vinculen los saberes de y para la vida” (Morin, 2015, pág. 22). </w:t>
      </w:r>
      <w:r>
        <w:rPr>
          <w:rFonts w:ascii="Garamond" w:hAnsi="Garamond" w:cs="Arial"/>
          <w:sz w:val="28"/>
          <w:szCs w:val="28"/>
          <w:lang w:val="es-419"/>
        </w:rPr>
        <w:t xml:space="preserve">Dado lo anterior </w:t>
      </w:r>
      <w:r w:rsidRPr="00882DF3">
        <w:rPr>
          <w:rFonts w:ascii="Garamond" w:hAnsi="Garamond" w:cs="Arial"/>
          <w:sz w:val="28"/>
          <w:szCs w:val="28"/>
          <w:lang w:val="es-419"/>
        </w:rPr>
        <w:t xml:space="preserve">desde el año 2017 la Universidad de Manizales viene adelantando prácticas que se ajusten a las demandas del contexto y den respuesta a las políticas públicas en sentido de educación inicial. </w:t>
      </w:r>
    </w:p>
    <w:p w14:paraId="6E8D629D" w14:textId="77777777" w:rsidR="00DE5E0A" w:rsidRPr="00882DF3" w:rsidRDefault="00DE5E0A" w:rsidP="00DE5E0A">
      <w:pPr>
        <w:spacing w:after="160"/>
        <w:jc w:val="both"/>
        <w:rPr>
          <w:rFonts w:ascii="Garamond" w:hAnsi="Garamond" w:cs="Arial"/>
          <w:sz w:val="28"/>
          <w:szCs w:val="28"/>
          <w:lang w:val="es-419"/>
        </w:rPr>
      </w:pPr>
      <w:r w:rsidRPr="00882DF3">
        <w:rPr>
          <w:rFonts w:ascii="Garamond" w:hAnsi="Garamond" w:cs="Arial"/>
          <w:sz w:val="28"/>
          <w:szCs w:val="28"/>
          <w:lang w:val="es-419"/>
        </w:rPr>
        <w:t xml:space="preserve">Objetivo: socializar las herramientas prácticas y conceptuales en torno a los tránsitos armónicos y su relación con la enseñanza y el aprendizaje en la educación inicial. </w:t>
      </w:r>
    </w:p>
    <w:p w14:paraId="410D019E" w14:textId="1D06637D" w:rsidR="00DE5E0A" w:rsidRPr="00882DF3" w:rsidRDefault="00DE5E0A" w:rsidP="00DE5E0A">
      <w:pPr>
        <w:spacing w:after="160"/>
        <w:jc w:val="both"/>
        <w:rPr>
          <w:rFonts w:ascii="Garamond" w:hAnsi="Garamond" w:cs="Arial"/>
          <w:sz w:val="28"/>
          <w:szCs w:val="28"/>
          <w:lang w:val="es-419"/>
        </w:rPr>
      </w:pPr>
      <w:r w:rsidRPr="00882DF3">
        <w:rPr>
          <w:rFonts w:ascii="Garamond" w:hAnsi="Garamond" w:cs="Arial"/>
          <w:sz w:val="28"/>
          <w:szCs w:val="28"/>
          <w:lang w:val="es-419"/>
        </w:rPr>
        <w:t>Metodología: Volver a la experiencia para reflexionarla y aprender de ella, es uno de los postulados de (</w:t>
      </w:r>
      <w:r w:rsidR="00CC492E" w:rsidRPr="00882DF3">
        <w:rPr>
          <w:rFonts w:ascii="Garamond" w:hAnsi="Garamond" w:cs="Arial"/>
          <w:sz w:val="28"/>
          <w:szCs w:val="28"/>
          <w:lang w:val="es-419"/>
        </w:rPr>
        <w:t>Chávez</w:t>
      </w:r>
      <w:r w:rsidRPr="00882DF3">
        <w:rPr>
          <w:rFonts w:ascii="Garamond" w:hAnsi="Garamond" w:cs="Arial"/>
          <w:sz w:val="28"/>
          <w:szCs w:val="28"/>
          <w:lang w:val="es-419"/>
        </w:rPr>
        <w:t xml:space="preserve"> - </w:t>
      </w:r>
      <w:r w:rsidR="007F3A60">
        <w:rPr>
          <w:rFonts w:ascii="Garamond" w:hAnsi="Garamond" w:cs="Arial"/>
          <w:sz w:val="28"/>
          <w:szCs w:val="28"/>
          <w:lang w:val="es-419"/>
        </w:rPr>
        <w:t>T</w:t>
      </w:r>
      <w:r w:rsidRPr="00882DF3">
        <w:rPr>
          <w:rFonts w:ascii="Garamond" w:hAnsi="Garamond" w:cs="Arial"/>
          <w:sz w:val="28"/>
          <w:szCs w:val="28"/>
          <w:lang w:val="es-419"/>
        </w:rPr>
        <w:t xml:space="preserve">afur, 2006), por lo cual a través de la sistematización de experiencias se logra reconocer como la estrategia de tránsitos armónicos fortalece las practicas pedagógicas y aporta a las trayectorias educativas de las infancias en el Departamento de Caldas. </w:t>
      </w:r>
    </w:p>
    <w:p w14:paraId="2B03E97C" w14:textId="77777777" w:rsidR="00DE5E0A" w:rsidRPr="00882DF3" w:rsidRDefault="00DE5E0A" w:rsidP="00DE5E0A">
      <w:pPr>
        <w:spacing w:after="160"/>
        <w:jc w:val="both"/>
        <w:rPr>
          <w:rFonts w:ascii="Garamond" w:hAnsi="Garamond" w:cs="Arial"/>
          <w:sz w:val="28"/>
          <w:szCs w:val="28"/>
          <w:lang w:val="es-419"/>
        </w:rPr>
      </w:pPr>
      <w:r w:rsidRPr="00882DF3">
        <w:rPr>
          <w:rFonts w:ascii="Garamond" w:hAnsi="Garamond" w:cs="Arial"/>
          <w:sz w:val="28"/>
          <w:szCs w:val="28"/>
          <w:lang w:val="es-419"/>
        </w:rPr>
        <w:lastRenderedPageBreak/>
        <w:t xml:space="preserve">Resultados: las voces de los niños y niñas del Departamento narran a través del dibujo su vivencia en torno al paso por la escuela, manifestando sensaciones de agrado, con posibilidad de construir relaciones de compañía y confianza, posicionando la escuela como un lugar emocionante para crecer y haciendo un llamado en torno al interés de aprender de una forma diferente en la cual se articulen las diferentes formas de aprender y se promueva el saber hacer. </w:t>
      </w:r>
    </w:p>
    <w:p w14:paraId="502100C7" w14:textId="77777777" w:rsidR="00DE5E0A" w:rsidRPr="00882DF3" w:rsidRDefault="00DE5E0A" w:rsidP="00DE5E0A">
      <w:pPr>
        <w:spacing w:after="160"/>
        <w:jc w:val="both"/>
        <w:rPr>
          <w:rFonts w:ascii="Garamond" w:hAnsi="Garamond" w:cs="Arial"/>
          <w:b/>
          <w:bCs/>
          <w:sz w:val="28"/>
          <w:szCs w:val="28"/>
          <w:lang w:val="es-419"/>
        </w:rPr>
      </w:pPr>
      <w:r w:rsidRPr="00882DF3">
        <w:rPr>
          <w:rFonts w:ascii="Garamond" w:hAnsi="Garamond" w:cs="Arial"/>
          <w:sz w:val="28"/>
          <w:szCs w:val="28"/>
          <w:lang w:val="es-419"/>
        </w:rPr>
        <w:t>Conclusiones: inculcar la preparación para el cambio como una cultura institucional promueve la gesta de un entorno educativo acogedor y brinda oportunidades de aprendizaje situado al fortalecer las acciones pedagógicas y promover el bienestar de los niños y niñas en su tránsito por la escuela.</w:t>
      </w:r>
    </w:p>
    <w:p w14:paraId="1D27BE1E" w14:textId="77777777" w:rsidR="00DE5E0A" w:rsidRPr="0005097C" w:rsidRDefault="00DE5E0A" w:rsidP="00DE5E0A">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t xml:space="preserve">Palabras clave: </w:t>
      </w:r>
      <w:r w:rsidRPr="00FB4E6A">
        <w:rPr>
          <w:rFonts w:ascii="Garamond" w:hAnsi="Garamond" w:cs="Arial"/>
          <w:sz w:val="24"/>
          <w:szCs w:val="24"/>
          <w:lang w:val="es-419"/>
        </w:rPr>
        <w:t>tránsitos armónicos, educación inicial.</w:t>
      </w:r>
      <w:r>
        <w:rPr>
          <w:rFonts w:ascii="Garamond" w:hAnsi="Garamond" w:cs="Arial"/>
          <w:b/>
          <w:bCs/>
          <w:sz w:val="28"/>
          <w:szCs w:val="28"/>
          <w:lang w:val="es-419"/>
        </w:rPr>
        <w:t xml:space="preserve"> </w:t>
      </w:r>
    </w:p>
    <w:p w14:paraId="18B546FD" w14:textId="77777777" w:rsidR="00DE5E0A" w:rsidRPr="0005097C" w:rsidRDefault="00DE5E0A" w:rsidP="00DE5E0A">
      <w:pPr>
        <w:spacing w:after="160"/>
        <w:jc w:val="both"/>
        <w:rPr>
          <w:rFonts w:ascii="Garamond" w:hAnsi="Garamond" w:cs="Arial"/>
          <w:color w:val="FF0000"/>
          <w:sz w:val="24"/>
          <w:szCs w:val="24"/>
          <w:lang w:val="es-419"/>
        </w:rPr>
      </w:pPr>
    </w:p>
    <w:p w14:paraId="7D711353" w14:textId="77777777" w:rsidR="00DE5E0A" w:rsidRDefault="00DE5E0A" w:rsidP="00DE5E0A">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75FF58ED" w14:textId="77777777" w:rsidR="00DE5E0A" w:rsidRPr="00FB4E6A" w:rsidRDefault="00DE5E0A" w:rsidP="00DE5E0A">
      <w:pPr>
        <w:pStyle w:val="NormalWeb"/>
        <w:shd w:val="clear" w:color="auto" w:fill="FFFFFF"/>
        <w:spacing w:before="0" w:beforeAutospacing="0" w:after="360" w:afterAutospacing="0" w:line="276" w:lineRule="auto"/>
        <w:ind w:left="709" w:hanging="709"/>
        <w:rPr>
          <w:rFonts w:ascii="Garamond" w:eastAsia="Calibri" w:hAnsi="Garamond" w:cs="Arial"/>
          <w:sz w:val="28"/>
          <w:szCs w:val="28"/>
          <w:lang w:val="es-419" w:eastAsia="en-US"/>
        </w:rPr>
      </w:pPr>
      <w:r w:rsidRPr="00FB4E6A">
        <w:rPr>
          <w:rFonts w:ascii="Garamond" w:eastAsia="Calibri" w:hAnsi="Garamond"/>
          <w:sz w:val="28"/>
          <w:szCs w:val="28"/>
          <w:lang w:val="es-419" w:eastAsia="en-US"/>
        </w:rPr>
        <w:t xml:space="preserve">Chávez-Tafur, J. (2006). </w:t>
      </w:r>
      <w:r w:rsidRPr="00FB4E6A">
        <w:rPr>
          <w:rFonts w:ascii="Garamond" w:eastAsia="Calibri" w:hAnsi="Garamond"/>
          <w:i/>
          <w:sz w:val="28"/>
          <w:szCs w:val="28"/>
          <w:lang w:val="es-419" w:eastAsia="en-US"/>
        </w:rPr>
        <w:t>Aprender de la experiencia, una metodología para la sistematización</w:t>
      </w:r>
      <w:r w:rsidRPr="00FB4E6A">
        <w:rPr>
          <w:rFonts w:ascii="Garamond" w:eastAsia="Calibri" w:hAnsi="Garamond"/>
          <w:sz w:val="28"/>
          <w:szCs w:val="28"/>
          <w:lang w:val="es-419" w:eastAsia="en-US"/>
        </w:rPr>
        <w:t>. Bellido Ediciones.</w:t>
      </w:r>
    </w:p>
    <w:p w14:paraId="60036D03" w14:textId="77777777" w:rsidR="00DE5E0A" w:rsidRPr="00FB4E6A" w:rsidRDefault="00DE5E0A" w:rsidP="00DE5E0A">
      <w:pPr>
        <w:pStyle w:val="NormalWeb"/>
        <w:shd w:val="clear" w:color="auto" w:fill="FFFFFF"/>
        <w:spacing w:before="360" w:beforeAutospacing="0" w:after="360" w:afterAutospacing="0" w:line="276" w:lineRule="auto"/>
        <w:ind w:left="709" w:hanging="709"/>
        <w:rPr>
          <w:rFonts w:ascii="Garamond" w:eastAsia="Calibri" w:hAnsi="Garamond" w:cs="Arial"/>
          <w:sz w:val="28"/>
          <w:szCs w:val="28"/>
          <w:lang w:val="es-419" w:eastAsia="en-US"/>
        </w:rPr>
      </w:pPr>
      <w:r w:rsidRPr="00FB4E6A">
        <w:rPr>
          <w:rFonts w:ascii="Garamond" w:eastAsia="Calibri" w:hAnsi="Garamond"/>
          <w:sz w:val="28"/>
          <w:szCs w:val="28"/>
          <w:lang w:val="es-419" w:eastAsia="en-US"/>
        </w:rPr>
        <w:t xml:space="preserve">Morin, E. (2015). </w:t>
      </w:r>
      <w:r w:rsidRPr="00FB4E6A">
        <w:rPr>
          <w:rFonts w:ascii="Garamond" w:eastAsia="Calibri" w:hAnsi="Garamond"/>
          <w:i/>
          <w:sz w:val="28"/>
          <w:szCs w:val="28"/>
          <w:lang w:val="es-419" w:eastAsia="en-US"/>
        </w:rPr>
        <w:t>Enseñar a vivir.</w:t>
      </w:r>
      <w:r w:rsidRPr="00FB4E6A">
        <w:rPr>
          <w:rFonts w:ascii="Garamond" w:eastAsia="Calibri" w:hAnsi="Garamond"/>
          <w:sz w:val="28"/>
          <w:szCs w:val="28"/>
          <w:lang w:val="es-419" w:eastAsia="en-US"/>
        </w:rPr>
        <w:t xml:space="preserve"> Ediciones Nueva Visión.</w:t>
      </w:r>
    </w:p>
    <w:p w14:paraId="78CCD1A0" w14:textId="77777777" w:rsidR="00DE5E0A" w:rsidRPr="00183DCC" w:rsidRDefault="00DE5E0A" w:rsidP="006D16BB">
      <w:pPr>
        <w:spacing w:after="160"/>
        <w:ind w:left="709" w:hanging="709"/>
        <w:jc w:val="both"/>
        <w:rPr>
          <w:rFonts w:ascii="Garamond" w:hAnsi="Garamond" w:cs="Arial"/>
          <w:sz w:val="28"/>
          <w:szCs w:val="28"/>
          <w:lang w:val="es-419"/>
        </w:rPr>
      </w:pPr>
    </w:p>
    <w:p w14:paraId="5DB1A01D" w14:textId="77777777" w:rsidR="00012556" w:rsidRDefault="00012556" w:rsidP="00AA5A9B">
      <w:pPr>
        <w:rPr>
          <w:rFonts w:ascii="Garamond" w:hAnsi="Garamond"/>
          <w:sz w:val="24"/>
          <w:szCs w:val="28"/>
          <w:lang w:val="es-419"/>
        </w:rPr>
      </w:pPr>
    </w:p>
    <w:p w14:paraId="153CB1EF" w14:textId="77777777" w:rsidR="00012556" w:rsidRDefault="00012556" w:rsidP="00AA5A9B">
      <w:pPr>
        <w:rPr>
          <w:rFonts w:ascii="Garamond" w:hAnsi="Garamond"/>
          <w:sz w:val="24"/>
          <w:szCs w:val="28"/>
          <w:lang w:val="es-419"/>
        </w:rPr>
      </w:pPr>
    </w:p>
    <w:p w14:paraId="393A046F" w14:textId="77777777" w:rsidR="00012556" w:rsidRDefault="00012556" w:rsidP="00AA5A9B">
      <w:pPr>
        <w:rPr>
          <w:rFonts w:ascii="Garamond" w:hAnsi="Garamond"/>
          <w:sz w:val="24"/>
          <w:szCs w:val="28"/>
          <w:lang w:val="es-419"/>
        </w:rPr>
      </w:pPr>
    </w:p>
    <w:p w14:paraId="131FDF0A" w14:textId="77777777" w:rsidR="00012556" w:rsidRDefault="00012556" w:rsidP="00AA5A9B">
      <w:pPr>
        <w:rPr>
          <w:rFonts w:ascii="Garamond" w:hAnsi="Garamond"/>
          <w:sz w:val="24"/>
          <w:szCs w:val="28"/>
          <w:lang w:val="es-419"/>
        </w:rPr>
      </w:pPr>
    </w:p>
    <w:p w14:paraId="779CF708" w14:textId="77777777" w:rsidR="00012556" w:rsidRDefault="00012556" w:rsidP="00AA5A9B">
      <w:pPr>
        <w:rPr>
          <w:rFonts w:ascii="Garamond" w:hAnsi="Garamond"/>
          <w:sz w:val="24"/>
          <w:szCs w:val="28"/>
          <w:lang w:val="es-419"/>
        </w:rPr>
      </w:pPr>
    </w:p>
    <w:p w14:paraId="21D18992" w14:textId="77777777" w:rsidR="00012556" w:rsidRDefault="00012556" w:rsidP="00AA5A9B">
      <w:pPr>
        <w:rPr>
          <w:rFonts w:ascii="Garamond" w:hAnsi="Garamond"/>
          <w:sz w:val="24"/>
          <w:szCs w:val="28"/>
          <w:lang w:val="es-419"/>
        </w:rPr>
      </w:pPr>
    </w:p>
    <w:p w14:paraId="39382A13" w14:textId="77777777" w:rsidR="00012556" w:rsidRDefault="00012556" w:rsidP="00AA5A9B">
      <w:pPr>
        <w:rPr>
          <w:rFonts w:ascii="Garamond" w:hAnsi="Garamond"/>
          <w:sz w:val="24"/>
          <w:szCs w:val="28"/>
          <w:lang w:val="es-419"/>
        </w:rPr>
      </w:pPr>
    </w:p>
    <w:p w14:paraId="53181E41" w14:textId="77777777" w:rsidR="00012556" w:rsidRDefault="00012556" w:rsidP="00AA5A9B">
      <w:pPr>
        <w:rPr>
          <w:rFonts w:ascii="Garamond" w:hAnsi="Garamond"/>
          <w:sz w:val="24"/>
          <w:szCs w:val="28"/>
          <w:lang w:val="es-419"/>
        </w:rPr>
      </w:pPr>
    </w:p>
    <w:p w14:paraId="4C4851C8" w14:textId="77777777" w:rsidR="00DE5E0A" w:rsidRDefault="00DE5E0A" w:rsidP="00AA5A9B">
      <w:pPr>
        <w:rPr>
          <w:rFonts w:ascii="Garamond" w:hAnsi="Garamond"/>
          <w:sz w:val="24"/>
          <w:szCs w:val="28"/>
          <w:lang w:val="es-419"/>
        </w:rPr>
      </w:pPr>
    </w:p>
    <w:p w14:paraId="403BC662" w14:textId="77777777" w:rsidR="00012556" w:rsidRDefault="00012556" w:rsidP="00AA5A9B">
      <w:pPr>
        <w:rPr>
          <w:rFonts w:ascii="Garamond" w:hAnsi="Garamond"/>
          <w:sz w:val="24"/>
          <w:szCs w:val="28"/>
          <w:lang w:val="es-CO"/>
        </w:rPr>
      </w:pPr>
    </w:p>
    <w:p w14:paraId="53FBFE34" w14:textId="77777777" w:rsidR="00E7705B" w:rsidRDefault="00E7705B" w:rsidP="00AA5A9B">
      <w:pPr>
        <w:rPr>
          <w:rFonts w:ascii="Garamond" w:hAnsi="Garamond"/>
          <w:sz w:val="24"/>
          <w:szCs w:val="28"/>
          <w:lang w:val="es-CO"/>
        </w:rPr>
      </w:pPr>
    </w:p>
    <w:p w14:paraId="7FC8F2F5" w14:textId="77777777" w:rsidR="00CC492E" w:rsidRDefault="00CC492E" w:rsidP="00AA5A9B">
      <w:pPr>
        <w:rPr>
          <w:rFonts w:ascii="Garamond" w:hAnsi="Garamond"/>
          <w:sz w:val="24"/>
          <w:szCs w:val="28"/>
          <w:lang w:val="es-CO"/>
        </w:rPr>
      </w:pPr>
    </w:p>
    <w:p w14:paraId="1C1170BE" w14:textId="77777777" w:rsidR="00CC492E" w:rsidRPr="00B2155B" w:rsidRDefault="00CC492E" w:rsidP="00AA5A9B">
      <w:pPr>
        <w:rPr>
          <w:rFonts w:ascii="Garamond" w:hAnsi="Garamond"/>
          <w:sz w:val="24"/>
          <w:szCs w:val="28"/>
          <w:lang w:val="es-CO"/>
        </w:rPr>
      </w:pPr>
    </w:p>
    <w:p w14:paraId="5876F914" w14:textId="77777777" w:rsidR="00AA5A9B" w:rsidRDefault="00AA5A9B" w:rsidP="0058237C"/>
    <w:p w14:paraId="49ABBD5E" w14:textId="77777777" w:rsidR="00151182" w:rsidRDefault="001941EF" w:rsidP="00151182">
      <w:pPr>
        <w:pStyle w:val="Ttulo1"/>
        <w:jc w:val="center"/>
        <w:rPr>
          <w:rFonts w:ascii="Garamond" w:hAnsi="Garamond"/>
          <w:b/>
          <w:bCs/>
          <w:sz w:val="40"/>
          <w:szCs w:val="40"/>
        </w:rPr>
      </w:pPr>
      <w:bookmarkStart w:id="33" w:name="_Toc165569062"/>
      <w:r w:rsidRPr="00151182">
        <w:rPr>
          <w:rFonts w:ascii="Garamond" w:hAnsi="Garamond"/>
          <w:b/>
          <w:bCs/>
          <w:sz w:val="40"/>
          <w:szCs w:val="40"/>
        </w:rPr>
        <w:t>MESA 3</w:t>
      </w:r>
      <w:bookmarkEnd w:id="33"/>
      <w:r w:rsidRPr="00151182">
        <w:rPr>
          <w:rFonts w:ascii="Garamond" w:hAnsi="Garamond"/>
          <w:b/>
          <w:bCs/>
          <w:sz w:val="40"/>
          <w:szCs w:val="40"/>
        </w:rPr>
        <w:t xml:space="preserve"> </w:t>
      </w:r>
    </w:p>
    <w:p w14:paraId="61D3E84D" w14:textId="2FA0DF85" w:rsidR="00422FC3" w:rsidRPr="00151182" w:rsidRDefault="001941EF" w:rsidP="00151182">
      <w:pPr>
        <w:pStyle w:val="Ttulo1"/>
        <w:jc w:val="center"/>
        <w:rPr>
          <w:rFonts w:ascii="Garamond" w:hAnsi="Garamond"/>
          <w:b/>
          <w:bCs/>
          <w:sz w:val="40"/>
          <w:szCs w:val="40"/>
        </w:rPr>
      </w:pPr>
      <w:bookmarkStart w:id="34" w:name="_Toc165569063"/>
      <w:r w:rsidRPr="00151182">
        <w:rPr>
          <w:rFonts w:ascii="Garamond" w:hAnsi="Garamond"/>
          <w:b/>
          <w:bCs/>
          <w:sz w:val="40"/>
          <w:szCs w:val="40"/>
        </w:rPr>
        <w:t>Prácticas pedagógicas Investigación e innovación y nuevas tecnologías</w:t>
      </w:r>
      <w:bookmarkEnd w:id="34"/>
    </w:p>
    <w:p w14:paraId="6D4EB195" w14:textId="77777777" w:rsidR="00422FC3" w:rsidRDefault="00422FC3" w:rsidP="0058237C"/>
    <w:p w14:paraId="2C78F2AF" w14:textId="77777777" w:rsidR="00422FC3" w:rsidRDefault="00422FC3" w:rsidP="0058237C"/>
    <w:p w14:paraId="08CD87BA" w14:textId="77777777" w:rsidR="001941EF" w:rsidRDefault="001941EF" w:rsidP="0058237C"/>
    <w:p w14:paraId="5D71667D" w14:textId="77777777" w:rsidR="001941EF" w:rsidRDefault="001941EF" w:rsidP="0058237C"/>
    <w:p w14:paraId="562FBDFB" w14:textId="77777777" w:rsidR="001941EF" w:rsidRDefault="001941EF" w:rsidP="0058237C"/>
    <w:p w14:paraId="693C1EE4" w14:textId="77777777" w:rsidR="001941EF" w:rsidRDefault="001941EF" w:rsidP="0058237C"/>
    <w:p w14:paraId="5BA50E50" w14:textId="77777777" w:rsidR="001941EF" w:rsidRDefault="001941EF" w:rsidP="0058237C"/>
    <w:p w14:paraId="68F7BCC6" w14:textId="77777777" w:rsidR="001941EF" w:rsidRDefault="001941EF" w:rsidP="0058237C"/>
    <w:p w14:paraId="5E3EBD83" w14:textId="77777777" w:rsidR="001941EF" w:rsidRDefault="001941EF" w:rsidP="0058237C"/>
    <w:p w14:paraId="1E479DFF" w14:textId="77777777" w:rsidR="001941EF" w:rsidRDefault="001941EF" w:rsidP="0058237C"/>
    <w:p w14:paraId="570467F3" w14:textId="77777777" w:rsidR="001941EF" w:rsidRDefault="001941EF" w:rsidP="0058237C"/>
    <w:p w14:paraId="7525537C" w14:textId="77777777" w:rsidR="001941EF" w:rsidRDefault="001941EF" w:rsidP="0058237C"/>
    <w:p w14:paraId="068776CA" w14:textId="77777777" w:rsidR="00422FC3" w:rsidRDefault="00422FC3" w:rsidP="0058237C"/>
    <w:p w14:paraId="088EF687" w14:textId="77777777" w:rsidR="00422FC3" w:rsidRDefault="00422FC3" w:rsidP="0058237C"/>
    <w:p w14:paraId="262EA8AA" w14:textId="77777777" w:rsidR="00422FC3" w:rsidRDefault="00422FC3" w:rsidP="0058237C"/>
    <w:p w14:paraId="6A42EE53" w14:textId="77777777" w:rsidR="00422FC3" w:rsidRDefault="00422FC3" w:rsidP="0058237C"/>
    <w:p w14:paraId="2FA514C9" w14:textId="77777777" w:rsidR="00422FC3" w:rsidRDefault="00422FC3" w:rsidP="0058237C"/>
    <w:p w14:paraId="0CE6CD86" w14:textId="77777777" w:rsidR="00422FC3" w:rsidRDefault="00422FC3" w:rsidP="0058237C"/>
    <w:p w14:paraId="11D52B75" w14:textId="77777777" w:rsidR="00CC492E" w:rsidRDefault="00CC492E" w:rsidP="0058237C"/>
    <w:p w14:paraId="314D77D8" w14:textId="77777777" w:rsidR="002A20A4" w:rsidRDefault="002A20A4" w:rsidP="0058237C"/>
    <w:p w14:paraId="0E2A6CFD" w14:textId="77777777" w:rsidR="001941EF" w:rsidRPr="004A508E" w:rsidRDefault="001941EF" w:rsidP="004A508E">
      <w:pPr>
        <w:pStyle w:val="Ttulo3"/>
        <w:jc w:val="center"/>
        <w:rPr>
          <w:rFonts w:ascii="Garamond" w:hAnsi="Garamond"/>
          <w:color w:val="002060"/>
          <w:sz w:val="32"/>
          <w:szCs w:val="32"/>
          <w:lang w:val="es-419"/>
        </w:rPr>
      </w:pPr>
      <w:bookmarkStart w:id="35" w:name="_Toc165569064"/>
      <w:r w:rsidRPr="004A508E">
        <w:rPr>
          <w:rFonts w:ascii="Garamond" w:hAnsi="Garamond"/>
          <w:color w:val="002060"/>
          <w:sz w:val="32"/>
          <w:szCs w:val="32"/>
          <w:lang w:val="es-419"/>
        </w:rPr>
        <w:t>Entornos Virtuales de aprendizaje como mediadores del trabajo independiente de los estudiantes en los escenarios post-pandémicos</w:t>
      </w:r>
      <w:bookmarkEnd w:id="35"/>
    </w:p>
    <w:p w14:paraId="0CA3D5F1" w14:textId="77777777" w:rsidR="001941EF" w:rsidRPr="0005097C" w:rsidRDefault="001941EF" w:rsidP="001941EF">
      <w:pPr>
        <w:spacing w:after="160"/>
        <w:jc w:val="both"/>
        <w:rPr>
          <w:rFonts w:ascii="Garamond" w:hAnsi="Garamond" w:cs="Arial"/>
          <w:sz w:val="28"/>
          <w:szCs w:val="28"/>
          <w:lang w:val="es-419"/>
        </w:rPr>
      </w:pPr>
    </w:p>
    <w:p w14:paraId="04534297" w14:textId="77777777" w:rsidR="001941EF" w:rsidRPr="003031F0" w:rsidRDefault="001941EF" w:rsidP="001941EF">
      <w:pPr>
        <w:spacing w:after="160"/>
        <w:jc w:val="both"/>
        <w:rPr>
          <w:rFonts w:ascii="Garamond" w:hAnsi="Garamond" w:cs="Arial"/>
          <w:b/>
          <w:bCs/>
          <w:sz w:val="28"/>
          <w:szCs w:val="28"/>
          <w:lang w:val="es-419"/>
        </w:rPr>
      </w:pPr>
      <w:bookmarkStart w:id="36" w:name="_Toc165569065"/>
      <w:r w:rsidRPr="003031F0">
        <w:rPr>
          <w:rStyle w:val="Ttulo3Car"/>
          <w:rFonts w:eastAsia="Calibri"/>
          <w:sz w:val="28"/>
          <w:szCs w:val="28"/>
        </w:rPr>
        <w:t>Gloria Lucía Arboleda González</w:t>
      </w:r>
      <w:bookmarkEnd w:id="36"/>
      <w:r w:rsidRPr="003031F0">
        <w:rPr>
          <w:rFonts w:ascii="Garamond" w:hAnsi="Garamond" w:cs="Arial"/>
          <w:sz w:val="28"/>
          <w:szCs w:val="28"/>
          <w:lang w:val="es-419"/>
        </w:rPr>
        <w:t xml:space="preserve"> </w:t>
      </w:r>
      <w:r w:rsidRPr="003031F0">
        <w:rPr>
          <w:rFonts w:ascii="Garamond" w:hAnsi="Garamond" w:cs="Arial"/>
          <w:sz w:val="28"/>
          <w:szCs w:val="28"/>
          <w:vertAlign w:val="superscript"/>
          <w:lang w:val="es-419"/>
        </w:rPr>
        <w:footnoteReference w:id="17"/>
      </w:r>
    </w:p>
    <w:p w14:paraId="092E4BA3" w14:textId="77777777" w:rsidR="001941EF" w:rsidRPr="003031F0" w:rsidRDefault="001941EF" w:rsidP="001941EF">
      <w:pPr>
        <w:spacing w:after="160"/>
        <w:jc w:val="both"/>
        <w:rPr>
          <w:rFonts w:ascii="Times New Roman" w:hAnsi="Times New Roman"/>
          <w:b/>
          <w:bCs/>
          <w:color w:val="002060"/>
          <w:sz w:val="28"/>
          <w:szCs w:val="28"/>
          <w:lang w:val="es-419"/>
        </w:rPr>
      </w:pPr>
      <w:r w:rsidRPr="003031F0">
        <w:rPr>
          <w:rFonts w:ascii="Garamond" w:hAnsi="Garamond" w:cs="Arial"/>
          <w:b/>
          <w:bCs/>
          <w:color w:val="002060"/>
          <w:sz w:val="28"/>
          <w:szCs w:val="28"/>
          <w:lang w:val="es-419"/>
        </w:rPr>
        <w:t>Universidad Católica Luis Amigó-Medellín</w:t>
      </w:r>
    </w:p>
    <w:p w14:paraId="50186935" w14:textId="77777777" w:rsidR="001941EF" w:rsidRPr="003031F0" w:rsidRDefault="001941EF" w:rsidP="001941EF">
      <w:pPr>
        <w:spacing w:after="160"/>
        <w:jc w:val="both"/>
        <w:rPr>
          <w:rFonts w:ascii="Garamond" w:hAnsi="Garamond" w:cs="Arial"/>
          <w:b/>
          <w:bCs/>
          <w:sz w:val="28"/>
          <w:szCs w:val="28"/>
          <w:lang w:val="es-419"/>
        </w:rPr>
      </w:pPr>
    </w:p>
    <w:p w14:paraId="5388EA8C" w14:textId="77777777" w:rsidR="001941EF" w:rsidRPr="003031F0" w:rsidRDefault="001941EF" w:rsidP="001941EF">
      <w:pPr>
        <w:spacing w:after="160"/>
        <w:jc w:val="both"/>
        <w:rPr>
          <w:rFonts w:ascii="Garamond" w:hAnsi="Garamond" w:cs="Arial"/>
          <w:sz w:val="28"/>
          <w:szCs w:val="28"/>
          <w:lang w:val="es-419"/>
        </w:rPr>
      </w:pPr>
      <w:r w:rsidRPr="003031F0">
        <w:rPr>
          <w:rFonts w:ascii="Garamond" w:hAnsi="Garamond" w:cs="Arial"/>
          <w:b/>
          <w:bCs/>
          <w:sz w:val="28"/>
          <w:szCs w:val="28"/>
          <w:lang w:val="es-419"/>
        </w:rPr>
        <w:t xml:space="preserve">Resumen </w:t>
      </w:r>
    </w:p>
    <w:p w14:paraId="469AE3F6" w14:textId="77777777" w:rsidR="001941EF" w:rsidRPr="003031F0" w:rsidRDefault="001941EF" w:rsidP="001941EF">
      <w:pPr>
        <w:spacing w:after="160"/>
        <w:jc w:val="both"/>
        <w:rPr>
          <w:rFonts w:ascii="Garamond" w:hAnsi="Garamond" w:cs="Arial"/>
          <w:sz w:val="28"/>
          <w:szCs w:val="28"/>
          <w:lang w:val="es-419"/>
        </w:rPr>
      </w:pPr>
      <w:r w:rsidRPr="003031F0">
        <w:rPr>
          <w:rFonts w:ascii="Garamond" w:hAnsi="Garamond" w:cs="Arial"/>
          <w:sz w:val="28"/>
          <w:szCs w:val="28"/>
          <w:lang w:val="es-419"/>
        </w:rPr>
        <w:t xml:space="preserve">La investigación titulada “Percepciones de los estudiantes frene al trabajo independiente y su impacto en los procesos de aprendizaje de lenguas” se ocupa actualmente del análisis de la relación entre las categorías “Percepción de los estudiantes” y “Trabajo independiente” en relación con el proceso de aprendizaje de la lengua inglesa como lengua extranjera en un grupo de estudiantes de Licenciatura en lenguas de una universidad privada en Medellín-Colombia desde un enfoque cualitativo con la metodología del estudio de caso.  </w:t>
      </w:r>
    </w:p>
    <w:p w14:paraId="3F282BCF" w14:textId="77777777" w:rsidR="001941EF" w:rsidRPr="003031F0" w:rsidRDefault="001941EF" w:rsidP="001941EF">
      <w:pPr>
        <w:spacing w:after="160"/>
        <w:jc w:val="both"/>
        <w:rPr>
          <w:rFonts w:ascii="Garamond" w:hAnsi="Garamond" w:cs="Arial"/>
          <w:sz w:val="28"/>
          <w:szCs w:val="28"/>
          <w:lang w:val="es-419"/>
        </w:rPr>
      </w:pPr>
      <w:r w:rsidRPr="003031F0">
        <w:rPr>
          <w:rFonts w:ascii="Garamond" w:hAnsi="Garamond" w:cs="Arial"/>
          <w:sz w:val="28"/>
          <w:szCs w:val="28"/>
          <w:lang w:val="es-419"/>
        </w:rPr>
        <w:t xml:space="preserve">Como una de las más evidentes manifestaciones del trabajo independiente, su organización y la apropiación de los estudiantes, los Entornos Virtuales de Aprendizaje (EVA) surgen como una de las categorías iniciales en los objetivos específicos.  A través de este análisis y la revisión de la literatura, los Blogs, los sistemas de administración del aprendizaje y otras variaciones de las herramientas digitales surgen como el mediador más común y altamente estudiando del trabajo independiente, especialmente en el contexto educativo post-pandémico.  </w:t>
      </w:r>
    </w:p>
    <w:p w14:paraId="03257D11" w14:textId="77777777" w:rsidR="001941EF" w:rsidRPr="003031F0" w:rsidRDefault="001941EF" w:rsidP="001941EF">
      <w:pPr>
        <w:spacing w:after="160"/>
        <w:jc w:val="both"/>
        <w:rPr>
          <w:rFonts w:ascii="Garamond" w:hAnsi="Garamond" w:cs="Arial"/>
          <w:sz w:val="28"/>
          <w:szCs w:val="28"/>
          <w:lang w:val="es-419"/>
        </w:rPr>
      </w:pPr>
      <w:r w:rsidRPr="003031F0">
        <w:rPr>
          <w:rFonts w:ascii="Garamond" w:hAnsi="Garamond" w:cs="Arial"/>
          <w:sz w:val="28"/>
          <w:szCs w:val="28"/>
          <w:lang w:val="es-419"/>
        </w:rPr>
        <w:t xml:space="preserve">Una de las conclusiones más importantes alcanzadas por autores como Sinyukov et al., (2021) y Sivtseva et al., (2020) es que los Entornos Virtuales de Aprendizaje contribuyen al desarrollo en los estudiantes de un proceso de apropiación del aprendizaje propio al seleccionar, administrar y desarrollar los recursos requeridos </w:t>
      </w:r>
      <w:r w:rsidRPr="003031F0">
        <w:rPr>
          <w:rFonts w:ascii="Garamond" w:hAnsi="Garamond" w:cs="Arial"/>
          <w:sz w:val="28"/>
          <w:szCs w:val="28"/>
          <w:lang w:val="es-419"/>
        </w:rPr>
        <w:lastRenderedPageBreak/>
        <w:t>para fortalecer la competencia en el idioma y la habilidad para enfrentarse a los procesos de examinación estandarizada.</w:t>
      </w:r>
    </w:p>
    <w:p w14:paraId="503BB8FC" w14:textId="77777777" w:rsidR="001941EF" w:rsidRPr="003031F0" w:rsidRDefault="001941EF" w:rsidP="001941EF">
      <w:pPr>
        <w:spacing w:after="160"/>
        <w:jc w:val="both"/>
        <w:rPr>
          <w:rFonts w:ascii="Garamond" w:hAnsi="Garamond" w:cs="Arial"/>
          <w:sz w:val="28"/>
          <w:szCs w:val="28"/>
          <w:lang w:val="es-419"/>
        </w:rPr>
      </w:pPr>
      <w:r w:rsidRPr="003031F0">
        <w:rPr>
          <w:rFonts w:ascii="Garamond" w:hAnsi="Garamond" w:cs="Arial"/>
          <w:sz w:val="28"/>
          <w:szCs w:val="28"/>
          <w:lang w:val="es-419"/>
        </w:rPr>
        <w:t xml:space="preserve">A su vez, Popova y Klevina (2019) establecieron que el uso de blogs para el trabajo independiente beneficia el conocimiento gramatical en la lengua extranjera.  A la fecha, la investigación aún se encuentra en la fase de trabajo de campo en el uso de Entornos virtuales en la población elegida para contrastar la información con la literatura presentada. </w:t>
      </w:r>
    </w:p>
    <w:p w14:paraId="1E348427" w14:textId="77777777" w:rsidR="001941EF" w:rsidRPr="003031F0" w:rsidRDefault="001941EF" w:rsidP="001941EF">
      <w:pPr>
        <w:spacing w:after="160"/>
        <w:jc w:val="both"/>
        <w:rPr>
          <w:rFonts w:ascii="Garamond" w:hAnsi="Garamond" w:cs="Arial"/>
          <w:b/>
          <w:bCs/>
          <w:sz w:val="28"/>
          <w:szCs w:val="28"/>
          <w:lang w:val="es-419"/>
        </w:rPr>
      </w:pPr>
    </w:p>
    <w:p w14:paraId="5FBE8629" w14:textId="77777777" w:rsidR="001941EF" w:rsidRPr="003031F0" w:rsidRDefault="001941EF" w:rsidP="001941EF">
      <w:pPr>
        <w:spacing w:after="160"/>
        <w:jc w:val="both"/>
        <w:rPr>
          <w:rFonts w:ascii="Garamond" w:hAnsi="Garamond" w:cs="Arial"/>
          <w:color w:val="FF0000"/>
          <w:sz w:val="28"/>
          <w:szCs w:val="28"/>
          <w:lang w:val="es-419"/>
        </w:rPr>
      </w:pPr>
      <w:r w:rsidRPr="003031F0">
        <w:rPr>
          <w:rFonts w:ascii="Garamond" w:hAnsi="Garamond" w:cs="Arial"/>
          <w:b/>
          <w:bCs/>
          <w:sz w:val="28"/>
          <w:szCs w:val="28"/>
          <w:lang w:val="es-419"/>
        </w:rPr>
        <w:t xml:space="preserve">Palabras clave: </w:t>
      </w:r>
      <w:r w:rsidRPr="003031F0">
        <w:rPr>
          <w:rFonts w:ascii="Garamond" w:hAnsi="Garamond" w:cs="Arial"/>
          <w:sz w:val="28"/>
          <w:szCs w:val="28"/>
          <w:lang w:val="es-419"/>
        </w:rPr>
        <w:t>aprendizaje de lenguas, trabajo independiente, EVAs</w:t>
      </w:r>
    </w:p>
    <w:p w14:paraId="2B2DC35D" w14:textId="77777777" w:rsidR="001941EF" w:rsidRPr="003031F0" w:rsidRDefault="001941EF" w:rsidP="001941EF">
      <w:pPr>
        <w:spacing w:after="160"/>
        <w:jc w:val="both"/>
        <w:rPr>
          <w:rFonts w:ascii="Garamond" w:hAnsi="Garamond" w:cs="Arial"/>
          <w:sz w:val="28"/>
          <w:szCs w:val="28"/>
          <w:lang w:val="es-419"/>
        </w:rPr>
      </w:pPr>
    </w:p>
    <w:p w14:paraId="15AC92EA" w14:textId="30F5ECBE" w:rsidR="001941EF" w:rsidRPr="003031F0" w:rsidRDefault="003031F0" w:rsidP="001941EF">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188CE377"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s-CO"/>
        </w:rPr>
        <w:t xml:space="preserve">Bagdonavičiūtė, J., &amp; Trapnauskienė, J. (2016). </w:t>
      </w:r>
      <w:r w:rsidRPr="003031F0">
        <w:rPr>
          <w:rFonts w:ascii="Garamond" w:hAnsi="Garamond" w:cs="Arial"/>
          <w:sz w:val="28"/>
          <w:szCs w:val="28"/>
          <w:lang w:val="en-US"/>
        </w:rPr>
        <w:t>Independent Work in University Studies: Attitude of Students of English Philology. Language in Different Contexts / Kalba Ir Kontekstai, 7(1), 180–192.</w:t>
      </w:r>
    </w:p>
    <w:p w14:paraId="6FFF1881"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Baideldinova, G., Zhetpisbayeva, B., Ospanova, B., &amp; Tleumbetova, D. (2021). Improving Students’ Independent Work under Teacher’s Supervision during Foreign Language Learning at the University. European Journal of Contemporary Education, 4, 868–878. https://doi.org/10.13187/ejced.2021.4.868</w:t>
      </w:r>
    </w:p>
    <w:p w14:paraId="285C099F"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Ballén, D. (2014). The Role of Blogs and Web Resources in Students’ Autonomous Learning Awareness. HOW Journal, 21(2), 10-30. https://doi.org/10.19183/how.21.2.2</w:t>
      </w:r>
    </w:p>
    <w:p w14:paraId="6DE9DCDE"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Bespalova, O., Liakisheva, A., Silveistr, A., Konokh, A., Konokh, A., &amp; Kubrak, S. (2020). The Place and Role of Independent Work in the Modern Education System. Systematic Reviews in Pharmacy, 11(8), 290–294.</w:t>
      </w:r>
    </w:p>
    <w:p w14:paraId="3FCB351F" w14:textId="77777777" w:rsidR="001941EF" w:rsidRPr="003031F0" w:rsidRDefault="001941EF" w:rsidP="003031F0">
      <w:pPr>
        <w:spacing w:after="160"/>
        <w:ind w:left="709" w:hanging="709"/>
        <w:jc w:val="both"/>
        <w:rPr>
          <w:rFonts w:ascii="Garamond" w:hAnsi="Garamond" w:cs="Arial"/>
          <w:sz w:val="28"/>
          <w:szCs w:val="28"/>
          <w:lang w:val="es-419"/>
        </w:rPr>
      </w:pPr>
      <w:r w:rsidRPr="003031F0">
        <w:rPr>
          <w:rFonts w:ascii="Garamond" w:hAnsi="Garamond" w:cs="Arial"/>
          <w:sz w:val="28"/>
          <w:szCs w:val="28"/>
          <w:lang w:val="en-US"/>
        </w:rPr>
        <w:t xml:space="preserve">Cabrales Vargas, M., Cáceres Cabrales, J. A., &amp; Feria Marrugo, I. M. (2010). Autonomy in English learning and its relationship with independent works assigned to students. </w:t>
      </w:r>
      <w:r w:rsidRPr="003031F0">
        <w:rPr>
          <w:rFonts w:ascii="Garamond" w:hAnsi="Garamond" w:cs="Arial"/>
          <w:sz w:val="28"/>
          <w:szCs w:val="28"/>
          <w:lang w:val="es-419"/>
        </w:rPr>
        <w:t>Íkala, Revista De Lenguaje Y Cultura, 15(3), 119–150. Retrieved from https://revistas.udea.edu.co/index.php/ikala/article/view/7797</w:t>
      </w:r>
    </w:p>
    <w:p w14:paraId="71C1C57E"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lastRenderedPageBreak/>
        <w:t>Carnell, E. (2007). Conceptions of effective teaching in higher education: extending the boundaries. Teaching in Higher Education. 12(1), 25-40</w:t>
      </w:r>
    </w:p>
    <w:p w14:paraId="31C26DCF"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 xml:space="preserve">Cohen, L. Manion, L. &amp; Morrison, K. (2007). Research Methods in Education. Sixth Edition. Routledge. ISBN 0-203-02905-4 Master e-book ISBN </w:t>
      </w:r>
    </w:p>
    <w:p w14:paraId="0AFB5B92"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Evtyugina, A. A., Sturikova, M. V., &amp; Dorozhkin, E. M. (2017). Independent Work of Students as an Essential Component of the Communicative Competence Development in the Context of the Federal State Educational Standards of Higher Education. Eurasian Journal of Analytical Chemistry, 12(7b), 1257–1264. https://doi.org/10.12973/ejac.2017.00251a</w:t>
      </w:r>
    </w:p>
    <w:p w14:paraId="67F49A72" w14:textId="77777777" w:rsidR="001941EF" w:rsidRPr="003031F0" w:rsidRDefault="001941EF" w:rsidP="003031F0">
      <w:pPr>
        <w:spacing w:after="160"/>
        <w:ind w:left="709" w:hanging="709"/>
        <w:jc w:val="both"/>
        <w:rPr>
          <w:rFonts w:ascii="Garamond" w:hAnsi="Garamond" w:cs="Arial"/>
          <w:sz w:val="28"/>
          <w:szCs w:val="28"/>
          <w:lang w:val="es-419"/>
        </w:rPr>
      </w:pPr>
      <w:r w:rsidRPr="003031F0">
        <w:rPr>
          <w:rFonts w:ascii="Garamond" w:hAnsi="Garamond" w:cs="Arial"/>
          <w:sz w:val="28"/>
          <w:szCs w:val="28"/>
          <w:lang w:val="es-419"/>
        </w:rPr>
        <w:t>Frutos Morales, L. M., &amp; Terrero Mendoza, R. F. (2021). Incidencia del trabajo independiente en los entornos virtuales en la gestión de los conocimientos de los estudiantes. Roca: Revista Científico-Educacional de La Provincia de Granma, 17(1), 388–405.</w:t>
      </w:r>
    </w:p>
    <w:p w14:paraId="2DD60046"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s-419"/>
        </w:rPr>
        <w:t xml:space="preserve">Gareyev, A. A., Shikhova, O. F., Shikhov, Y. A., &amp; Krasavina, Y. V. (2018). </w:t>
      </w:r>
      <w:r w:rsidRPr="003031F0">
        <w:rPr>
          <w:rFonts w:ascii="Garamond" w:hAnsi="Garamond" w:cs="Arial"/>
          <w:sz w:val="28"/>
          <w:szCs w:val="28"/>
          <w:lang w:val="en-US"/>
        </w:rPr>
        <w:t>Blogging as a Tool for Organizing Students</w:t>
      </w:r>
      <w:r w:rsidRPr="003031F0">
        <w:rPr>
          <w:rFonts w:ascii="Times New Roman" w:hAnsi="Times New Roman"/>
          <w:sz w:val="28"/>
          <w:szCs w:val="28"/>
          <w:lang w:val="en-US"/>
        </w:rPr>
        <w:t>‟</w:t>
      </w:r>
      <w:r w:rsidRPr="003031F0">
        <w:rPr>
          <w:rFonts w:ascii="Garamond" w:hAnsi="Garamond" w:cs="Arial"/>
          <w:sz w:val="28"/>
          <w:szCs w:val="28"/>
          <w:lang w:val="en-US"/>
        </w:rPr>
        <w:t xml:space="preserve"> Independent Work. Astra Salvensis, 211–223.</w:t>
      </w:r>
    </w:p>
    <w:p w14:paraId="05D556C0"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Gareyev, A. A., Shikhova, O. F., Shikhov, Y. A., &amp; Krasavina, Y. V. (2020). Blogging as a Tool to Organize the Profession-oriented Independent Work of Future Teachers. ARPHA Proceedings, 669–680. https://doi.org/10.3897/ap.2.e0669</w:t>
      </w:r>
    </w:p>
    <w:p w14:paraId="646DA4A4"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Ilyasova, A. M., Khakimzianova, A. S., &amp; Fakhrutdinov, B. I. (2019). On Some Difficulties in Students’ Independent Work in Learning Foreign Languages. International Journal of Higher Education, 8(7), 106–110.</w:t>
      </w:r>
    </w:p>
    <w:p w14:paraId="5D521DD0"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Kim Jiménez, P. (2017). Exploring Students’ Perceptions About English Learning in a Public University. How Journal, 25(1). 69-91.</w:t>
      </w:r>
    </w:p>
    <w:p w14:paraId="324EA688"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Kotlovskiy, A., Mykytenko, N., Onufriv, A., &amp; Salamakha, M. (2020). Language Portfolio for Building Linguistic Competence in ESP Speaking in Students’ Independent Work. Advanced Education, 15, 20–24.</w:t>
      </w:r>
    </w:p>
    <w:p w14:paraId="0E576D73" w14:textId="77777777" w:rsidR="001941EF" w:rsidRPr="003031F0" w:rsidRDefault="001941EF" w:rsidP="003031F0">
      <w:pPr>
        <w:spacing w:after="160"/>
        <w:ind w:left="709" w:hanging="709"/>
        <w:jc w:val="both"/>
        <w:rPr>
          <w:rFonts w:ascii="Garamond" w:hAnsi="Garamond" w:cs="Arial"/>
          <w:sz w:val="28"/>
          <w:szCs w:val="28"/>
          <w:lang w:val="es-419"/>
        </w:rPr>
      </w:pPr>
      <w:r w:rsidRPr="003031F0">
        <w:rPr>
          <w:rFonts w:ascii="Garamond" w:hAnsi="Garamond" w:cs="Arial"/>
          <w:sz w:val="28"/>
          <w:szCs w:val="28"/>
          <w:lang w:val="en-US"/>
        </w:rPr>
        <w:t xml:space="preserve">Kuzmina, E. K., Nazarova, G. I., Nizamieva, L. R., &amp; Leblanc, C. (2018). The interactive and independent work of students in their training in French language on the basis of “flipped classroom” technology. </w:t>
      </w:r>
      <w:r w:rsidRPr="003031F0">
        <w:rPr>
          <w:rFonts w:ascii="Garamond" w:hAnsi="Garamond" w:cs="Arial"/>
          <w:sz w:val="28"/>
          <w:szCs w:val="28"/>
          <w:lang w:val="es-419"/>
        </w:rPr>
        <w:t>Dilemas Contemporáneos: Educación, Política y Valores, 6, 1–10.</w:t>
      </w:r>
    </w:p>
    <w:p w14:paraId="4B0E978A"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s-419"/>
        </w:rPr>
        <w:lastRenderedPageBreak/>
        <w:t xml:space="preserve">Lakova, A., &amp; Chaklikova, A. (2016). </w:t>
      </w:r>
      <w:r w:rsidRPr="003031F0">
        <w:rPr>
          <w:rFonts w:ascii="Garamond" w:hAnsi="Garamond" w:cs="Arial"/>
          <w:sz w:val="28"/>
          <w:szCs w:val="28"/>
          <w:lang w:val="en-US"/>
        </w:rPr>
        <w:t>Management of Students’ Independent Work through the Project Technology in Foreign Language Education. International Journal of Environmental and Science Education, 11(15), 7888–7898.</w:t>
      </w:r>
    </w:p>
    <w:p w14:paraId="09D85CE8" w14:textId="77777777" w:rsidR="001941EF" w:rsidRPr="003031F0" w:rsidRDefault="001941EF" w:rsidP="003031F0">
      <w:pPr>
        <w:spacing w:after="160"/>
        <w:ind w:left="709" w:hanging="709"/>
        <w:jc w:val="both"/>
        <w:rPr>
          <w:rFonts w:ascii="Garamond" w:hAnsi="Garamond" w:cs="Arial"/>
          <w:sz w:val="28"/>
          <w:szCs w:val="28"/>
          <w:lang w:val="en-US"/>
        </w:rPr>
      </w:pPr>
      <w:r w:rsidRPr="00122301">
        <w:rPr>
          <w:rFonts w:ascii="Garamond" w:hAnsi="Garamond" w:cs="Arial"/>
          <w:sz w:val="28"/>
          <w:szCs w:val="28"/>
          <w:lang w:val="en-US"/>
        </w:rPr>
        <w:t xml:space="preserve">Popova, E. A., &amp; Klevina, M. N. (2019). </w:t>
      </w:r>
      <w:r w:rsidRPr="003031F0">
        <w:rPr>
          <w:rFonts w:ascii="Garamond" w:hAnsi="Garamond" w:cs="Arial"/>
          <w:sz w:val="28"/>
          <w:szCs w:val="28"/>
          <w:lang w:val="en-US"/>
        </w:rPr>
        <w:t>Using Distance Learning in Organizing Independent Work of Full Time Students Learning “Practical Grammar.” Scientific Journal - Modern Linguistic &amp; Methodical &amp; Didactic Researches, 27(4), 72–80.</w:t>
      </w:r>
    </w:p>
    <w:p w14:paraId="4C70E69B"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Prahani, B. K., Alfin, J., Fuad, A. Z., Saphira, H. V., Hariyono, E., &amp; Suprapto, N. (2022). Learning Management System (LMS) Research During 1991-2021: How Technology Affects Education. International Journal of Emerging Technologies in Learning, 17(17), 28–49. https://doi.org/10.3991/ijet.v17i17.30763</w:t>
      </w:r>
    </w:p>
    <w:p w14:paraId="224B963C" w14:textId="77777777" w:rsidR="001941EF" w:rsidRPr="003031F0" w:rsidRDefault="001941EF" w:rsidP="003031F0">
      <w:pPr>
        <w:spacing w:after="160"/>
        <w:ind w:left="709" w:hanging="709"/>
        <w:jc w:val="both"/>
        <w:rPr>
          <w:rFonts w:ascii="Garamond" w:hAnsi="Garamond" w:cs="Arial"/>
          <w:sz w:val="28"/>
          <w:szCs w:val="28"/>
          <w:lang w:val="es-419"/>
        </w:rPr>
      </w:pPr>
      <w:r w:rsidRPr="003031F0">
        <w:rPr>
          <w:rFonts w:ascii="Garamond" w:hAnsi="Garamond" w:cs="Arial"/>
          <w:sz w:val="28"/>
          <w:szCs w:val="28"/>
          <w:lang w:val="es-419"/>
        </w:rPr>
        <w:t>Sánchez Flores, F. (2019). Fundamentos epistémicos de la investigación cualitativa y cuantitativa: consensos y disensos. Revista Digital de Investigación en Docencia Universitaria, 13(1), 102-122. https://dx.doi.org/10.19083/ridu.2019.644</w:t>
      </w:r>
    </w:p>
    <w:p w14:paraId="48CF520A" w14:textId="77777777" w:rsidR="001941EF" w:rsidRPr="003031F0" w:rsidRDefault="001941EF" w:rsidP="003031F0">
      <w:pPr>
        <w:spacing w:after="160"/>
        <w:ind w:left="709" w:hanging="709"/>
        <w:jc w:val="both"/>
        <w:rPr>
          <w:rFonts w:ascii="Garamond" w:hAnsi="Garamond" w:cs="Arial"/>
          <w:sz w:val="28"/>
          <w:szCs w:val="28"/>
          <w:lang w:val="en-US"/>
        </w:rPr>
      </w:pPr>
      <w:r w:rsidRPr="003031F0">
        <w:rPr>
          <w:rFonts w:ascii="Garamond" w:hAnsi="Garamond" w:cs="Arial"/>
          <w:sz w:val="28"/>
          <w:szCs w:val="28"/>
          <w:lang w:val="en-US"/>
        </w:rPr>
        <w:t>Shumeiko, N., &amp; Nypadymka, A. (2021). ICT-Supported Students’ Independent Work in the ESP Context: The New Reality in Tertiary Education. Advanced Education, 18, 79–91</w:t>
      </w:r>
    </w:p>
    <w:p w14:paraId="548B2618" w14:textId="77777777" w:rsidR="001941EF" w:rsidRPr="003031F0" w:rsidRDefault="001941EF" w:rsidP="003031F0">
      <w:pPr>
        <w:spacing w:after="160"/>
        <w:ind w:left="709" w:hanging="709"/>
        <w:jc w:val="both"/>
        <w:rPr>
          <w:rFonts w:ascii="Garamond" w:hAnsi="Garamond" w:cs="Arial"/>
          <w:sz w:val="28"/>
          <w:szCs w:val="28"/>
          <w:lang w:val="es-419"/>
        </w:rPr>
      </w:pPr>
      <w:r w:rsidRPr="003031F0">
        <w:rPr>
          <w:rFonts w:ascii="Garamond" w:hAnsi="Garamond" w:cs="Arial"/>
          <w:sz w:val="28"/>
          <w:szCs w:val="28"/>
          <w:lang w:val="en-US"/>
        </w:rPr>
        <w:t xml:space="preserve">Sinyukov, V. A., Kamarova, N., Konkol, M. M., Suslov, A. V., &amp; Rebro, O. V. (2021). Effect of Digital Technologies on the Efficiency of the Independent Work of Linguistics Students in the Context of Distance Learning. </w:t>
      </w:r>
      <w:r w:rsidRPr="003031F0">
        <w:rPr>
          <w:rFonts w:ascii="Garamond" w:hAnsi="Garamond" w:cs="Arial"/>
          <w:sz w:val="28"/>
          <w:szCs w:val="28"/>
          <w:lang w:val="es-419"/>
        </w:rPr>
        <w:t>Revista EntreLinguas, 1–14.</w:t>
      </w:r>
    </w:p>
    <w:p w14:paraId="79414619" w14:textId="77777777" w:rsidR="001941EF" w:rsidRPr="003031F0" w:rsidRDefault="001941EF" w:rsidP="003031F0">
      <w:pPr>
        <w:spacing w:after="160"/>
        <w:ind w:left="709" w:hanging="709"/>
        <w:jc w:val="both"/>
        <w:rPr>
          <w:rFonts w:ascii="Garamond" w:hAnsi="Garamond" w:cs="Arial"/>
          <w:sz w:val="28"/>
          <w:szCs w:val="28"/>
          <w:lang w:val="es-419"/>
        </w:rPr>
      </w:pPr>
      <w:r w:rsidRPr="003031F0">
        <w:rPr>
          <w:rFonts w:ascii="Garamond" w:hAnsi="Garamond" w:cs="Arial"/>
          <w:sz w:val="28"/>
          <w:szCs w:val="28"/>
          <w:lang w:val="es-419"/>
        </w:rPr>
        <w:t xml:space="preserve">Sivtseva, N., Latysheva, S., Songolova, Z., &amp; Solodkova, E. (2020). </w:t>
      </w:r>
      <w:r w:rsidRPr="003031F0">
        <w:rPr>
          <w:rFonts w:ascii="Garamond" w:hAnsi="Garamond" w:cs="Arial"/>
          <w:sz w:val="28"/>
          <w:szCs w:val="28"/>
          <w:lang w:val="en-US"/>
        </w:rPr>
        <w:t xml:space="preserve">E-Learning Resources as a Means of Organizing Students’ Independent Work. </w:t>
      </w:r>
      <w:r w:rsidRPr="003031F0">
        <w:rPr>
          <w:rFonts w:ascii="Garamond" w:hAnsi="Garamond" w:cs="Arial"/>
          <w:sz w:val="28"/>
          <w:szCs w:val="28"/>
          <w:lang w:val="es-419"/>
        </w:rPr>
        <w:t>ELearning &amp; Software for Education, 2, 488–495. https://doi.org/10.12753/2066-026X-20-150</w:t>
      </w:r>
    </w:p>
    <w:p w14:paraId="582B360D" w14:textId="2AE1F7D1" w:rsidR="001941EF" w:rsidRDefault="001941EF" w:rsidP="003031F0">
      <w:pPr>
        <w:spacing w:after="160"/>
        <w:ind w:left="709" w:hanging="709"/>
        <w:jc w:val="both"/>
        <w:rPr>
          <w:rFonts w:ascii="Garamond" w:hAnsi="Garamond" w:cs="Arial"/>
          <w:sz w:val="28"/>
          <w:szCs w:val="28"/>
          <w:lang w:val="es-419"/>
        </w:rPr>
      </w:pPr>
      <w:r w:rsidRPr="003031F0">
        <w:rPr>
          <w:rFonts w:ascii="Garamond" w:hAnsi="Garamond" w:cs="Arial"/>
          <w:sz w:val="28"/>
          <w:szCs w:val="28"/>
          <w:lang w:val="es-419"/>
        </w:rPr>
        <w:t xml:space="preserve">Universidad Católica Luis Amigó.  (2019). Reglamento estudiantil de pregrados. </w:t>
      </w:r>
      <w:hyperlink r:id="rId55" w:history="1">
        <w:r w:rsidR="003031F0" w:rsidRPr="002904C4">
          <w:rPr>
            <w:rStyle w:val="Hipervnculo"/>
            <w:rFonts w:ascii="Garamond" w:hAnsi="Garamond" w:cs="Arial"/>
            <w:sz w:val="28"/>
            <w:szCs w:val="28"/>
            <w:lang w:val="es-419"/>
          </w:rPr>
          <w:t>https://www.funlam.edu.co/uploads/documentosjuridicos/675_Reglamento-de-Pregrados-2019.pdf</w:t>
        </w:r>
      </w:hyperlink>
    </w:p>
    <w:p w14:paraId="0F7C1BA9" w14:textId="77777777" w:rsidR="003031F0" w:rsidRDefault="003031F0" w:rsidP="003031F0">
      <w:pPr>
        <w:spacing w:after="160"/>
        <w:ind w:left="709" w:hanging="709"/>
        <w:jc w:val="both"/>
        <w:rPr>
          <w:rFonts w:ascii="Garamond" w:hAnsi="Garamond" w:cs="Arial"/>
          <w:sz w:val="28"/>
          <w:szCs w:val="28"/>
          <w:lang w:val="es-419"/>
        </w:rPr>
      </w:pPr>
    </w:p>
    <w:p w14:paraId="66F6CD66" w14:textId="77777777" w:rsidR="00CC492E" w:rsidRDefault="00CC492E" w:rsidP="003031F0">
      <w:pPr>
        <w:spacing w:after="160"/>
        <w:ind w:left="709" w:hanging="709"/>
        <w:jc w:val="both"/>
        <w:rPr>
          <w:rFonts w:ascii="Garamond" w:hAnsi="Garamond" w:cs="Arial"/>
          <w:sz w:val="28"/>
          <w:szCs w:val="28"/>
          <w:lang w:val="es-419"/>
        </w:rPr>
      </w:pPr>
    </w:p>
    <w:p w14:paraId="3C7C5CE3" w14:textId="77777777" w:rsidR="003031F0" w:rsidRPr="003031F0" w:rsidRDefault="003031F0" w:rsidP="003031F0">
      <w:pPr>
        <w:spacing w:after="160"/>
        <w:ind w:left="709" w:hanging="709"/>
        <w:jc w:val="both"/>
        <w:rPr>
          <w:rFonts w:ascii="Garamond" w:hAnsi="Garamond" w:cs="Arial"/>
          <w:sz w:val="28"/>
          <w:szCs w:val="28"/>
          <w:lang w:val="es-419"/>
        </w:rPr>
      </w:pPr>
    </w:p>
    <w:p w14:paraId="2C6B2E43" w14:textId="77777777" w:rsidR="002F7695" w:rsidRPr="00C03AF1" w:rsidRDefault="002F7695" w:rsidP="00C03AF1">
      <w:pPr>
        <w:pStyle w:val="Ttulo3"/>
        <w:jc w:val="center"/>
        <w:rPr>
          <w:rFonts w:ascii="Garamond" w:hAnsi="Garamond"/>
          <w:color w:val="002060"/>
          <w:sz w:val="32"/>
          <w:szCs w:val="32"/>
          <w:lang w:val="es-419"/>
        </w:rPr>
      </w:pPr>
      <w:bookmarkStart w:id="38" w:name="_Toc165569066"/>
      <w:r w:rsidRPr="00C03AF1">
        <w:rPr>
          <w:rFonts w:ascii="Garamond" w:hAnsi="Garamond"/>
          <w:color w:val="002060"/>
          <w:sz w:val="32"/>
          <w:szCs w:val="32"/>
          <w:lang w:val="es-419"/>
        </w:rPr>
        <w:t>La metodología BIM, como instrumento en la gestión cultural en los territorios, en busca de la cohesión y el tejido patrimonial</w:t>
      </w:r>
      <w:bookmarkEnd w:id="38"/>
    </w:p>
    <w:p w14:paraId="26DA9948" w14:textId="77777777" w:rsidR="002F7695" w:rsidRDefault="002F7695" w:rsidP="002F7695">
      <w:pPr>
        <w:spacing w:after="160"/>
        <w:jc w:val="both"/>
        <w:rPr>
          <w:rFonts w:ascii="Garamond" w:eastAsia="Garamond" w:hAnsi="Garamond" w:cs="Garamond"/>
          <w:sz w:val="28"/>
          <w:szCs w:val="28"/>
        </w:rPr>
      </w:pPr>
    </w:p>
    <w:p w14:paraId="753C6C10" w14:textId="34360638" w:rsidR="002F7695" w:rsidRDefault="002F7695" w:rsidP="00C03AF1">
      <w:pPr>
        <w:pStyle w:val="Ttulo3"/>
        <w:rPr>
          <w:rFonts w:eastAsia="Garamond"/>
        </w:rPr>
      </w:pPr>
      <w:bookmarkStart w:id="39" w:name="_Toc165569067"/>
      <w:r>
        <w:rPr>
          <w:rFonts w:eastAsia="Garamond"/>
        </w:rPr>
        <w:t>Florinda Sánchez Moreno</w:t>
      </w:r>
      <w:r w:rsidR="003031F0">
        <w:rPr>
          <w:rFonts w:eastAsia="Garamond"/>
          <w:vertAlign w:val="superscript"/>
        </w:rPr>
        <w:footnoteReference w:id="18"/>
      </w:r>
      <w:r w:rsidR="003031F0">
        <w:rPr>
          <w:rFonts w:eastAsia="Garamond"/>
        </w:rPr>
        <w:t xml:space="preserve">, </w:t>
      </w:r>
      <w:r>
        <w:rPr>
          <w:rFonts w:eastAsia="Garamond"/>
        </w:rPr>
        <w:t>Diego Quintana Tovar</w:t>
      </w:r>
      <w:r w:rsidR="003031F0">
        <w:rPr>
          <w:rFonts w:eastAsia="Garamond"/>
          <w:vertAlign w:val="superscript"/>
        </w:rPr>
        <w:footnoteReference w:id="19"/>
      </w:r>
      <w:r w:rsidR="003031F0">
        <w:rPr>
          <w:rFonts w:eastAsia="Garamond"/>
        </w:rPr>
        <w:t xml:space="preserve">, </w:t>
      </w:r>
      <w:r>
        <w:rPr>
          <w:rFonts w:eastAsia="Garamond"/>
        </w:rPr>
        <w:t>Ana Dorys Ramírez López</w:t>
      </w:r>
      <w:r w:rsidR="003031F0">
        <w:rPr>
          <w:rFonts w:eastAsia="Garamond"/>
          <w:vertAlign w:val="superscript"/>
        </w:rPr>
        <w:footnoteReference w:id="20"/>
      </w:r>
      <w:bookmarkEnd w:id="39"/>
    </w:p>
    <w:p w14:paraId="736F56C9" w14:textId="77777777" w:rsidR="002F7695" w:rsidRDefault="002F7695" w:rsidP="002F7695">
      <w:pPr>
        <w:spacing w:after="160"/>
        <w:jc w:val="both"/>
        <w:rPr>
          <w:rFonts w:ascii="Garamond" w:eastAsia="Garamond" w:hAnsi="Garamond" w:cs="Garamond"/>
          <w:b/>
          <w:sz w:val="24"/>
          <w:szCs w:val="24"/>
        </w:rPr>
      </w:pPr>
    </w:p>
    <w:p w14:paraId="116154C2" w14:textId="77777777" w:rsidR="002F7695" w:rsidRDefault="002F7695" w:rsidP="002F7695">
      <w:pPr>
        <w:spacing w:after="160"/>
        <w:jc w:val="both"/>
        <w:rPr>
          <w:rFonts w:ascii="Garamond" w:eastAsia="Garamond" w:hAnsi="Garamond" w:cs="Garamond"/>
          <w:sz w:val="28"/>
          <w:szCs w:val="28"/>
        </w:rPr>
      </w:pPr>
      <w:r>
        <w:rPr>
          <w:rFonts w:ascii="Garamond" w:eastAsia="Garamond" w:hAnsi="Garamond" w:cs="Garamond"/>
          <w:b/>
          <w:sz w:val="28"/>
          <w:szCs w:val="28"/>
        </w:rPr>
        <w:t>Resumen (negrilla, Garamond 14)</w:t>
      </w:r>
    </w:p>
    <w:p w14:paraId="5DFD5424" w14:textId="77777777" w:rsidR="002F7695" w:rsidRDefault="002F7695" w:rsidP="002F7695">
      <w:pPr>
        <w:jc w:val="both"/>
        <w:rPr>
          <w:rFonts w:ascii="Garamond" w:eastAsia="Garamond" w:hAnsi="Garamond" w:cs="Garamond"/>
          <w:sz w:val="28"/>
          <w:szCs w:val="28"/>
        </w:rPr>
      </w:pPr>
      <w:r>
        <w:rPr>
          <w:rFonts w:ascii="Garamond" w:eastAsia="Garamond" w:hAnsi="Garamond" w:cs="Garamond"/>
          <w:sz w:val="28"/>
          <w:szCs w:val="28"/>
        </w:rPr>
        <w:t xml:space="preserve">El objetivo de la investigación es identificar criterios y estrategias de sostenibilidad a partir de la gestión de los territorios consignados en guías, manuales y normativas de Bienes de Interés Cultural—BIC, para luego formular la implementación de metodología Building Information Modelling—BIM en etapas de documentación, diagnóstico e del Patrimonio Cultural desde una mirada holística, y detectar desde </w:t>
      </w:r>
      <w:r>
        <w:rPr>
          <w:rFonts w:ascii="Garamond" w:eastAsia="Garamond" w:hAnsi="Garamond" w:cs="Garamond"/>
          <w:sz w:val="28"/>
          <w:szCs w:val="28"/>
        </w:rPr>
        <w:lastRenderedPageBreak/>
        <w:t xml:space="preserve">los instrumentos de gestión aplicados a los entes territoriales en los centros fundacionales el mejoramiento de los procesos. </w:t>
      </w:r>
    </w:p>
    <w:p w14:paraId="5A91D5B9" w14:textId="77777777" w:rsidR="002F7695" w:rsidRDefault="002F7695" w:rsidP="00FF040C">
      <w:pPr>
        <w:keepNext/>
        <w:keepLines/>
        <w:spacing w:before="40" w:after="0"/>
        <w:ind w:firstLine="709"/>
        <w:jc w:val="both"/>
        <w:rPr>
          <w:rFonts w:ascii="Garamond" w:eastAsia="Garamond" w:hAnsi="Garamond" w:cs="Garamond"/>
          <w:sz w:val="28"/>
          <w:szCs w:val="28"/>
        </w:rPr>
      </w:pPr>
      <w:r>
        <w:rPr>
          <w:rFonts w:ascii="Garamond" w:eastAsia="Garamond" w:hAnsi="Garamond" w:cs="Garamond"/>
          <w:sz w:val="28"/>
          <w:szCs w:val="28"/>
        </w:rPr>
        <w:t xml:space="preserve">La metodología BIM en los procesos Culturales. El principio de eficiencia inherente a la metodología BIM, precisa que, previo a toda actividad de levantamiento de información y/o articulación para la metodología colaborativa, deben establecerse los objetivos específicos de la elaboración del modelo de información y diseñar el Plan de Ejecución BIM (BIM Execution Plan—BEP). </w:t>
      </w:r>
    </w:p>
    <w:p w14:paraId="27C10295" w14:textId="77777777" w:rsidR="002F7695" w:rsidRDefault="002F7695" w:rsidP="00FF040C">
      <w:pPr>
        <w:keepNext/>
        <w:keepLines/>
        <w:spacing w:before="40" w:after="0"/>
        <w:ind w:firstLine="709"/>
        <w:jc w:val="both"/>
        <w:rPr>
          <w:rFonts w:ascii="Garamond" w:eastAsia="Garamond" w:hAnsi="Garamond" w:cs="Garamond"/>
          <w:sz w:val="28"/>
          <w:szCs w:val="28"/>
        </w:rPr>
      </w:pPr>
    </w:p>
    <w:p w14:paraId="328CE8F1" w14:textId="77777777" w:rsidR="002F7695" w:rsidRDefault="002F7695" w:rsidP="00FF040C">
      <w:pPr>
        <w:spacing w:after="160"/>
        <w:ind w:firstLine="709"/>
        <w:jc w:val="both"/>
        <w:rPr>
          <w:rFonts w:ascii="Garamond" w:eastAsia="Garamond" w:hAnsi="Garamond" w:cs="Garamond"/>
          <w:sz w:val="28"/>
          <w:szCs w:val="28"/>
        </w:rPr>
      </w:pPr>
      <w:r>
        <w:rPr>
          <w:rFonts w:ascii="Garamond" w:eastAsia="Garamond" w:hAnsi="Garamond" w:cs="Garamond"/>
          <w:sz w:val="28"/>
          <w:szCs w:val="28"/>
        </w:rPr>
        <w:t xml:space="preserve">Conclusiones y resultados. Con base en la encuesta realizada a 20 especialistas, se puede concluir, que el 68% tiene la percepción que para optimizar el manejo de la información durante y después de los trámites de autorización de intervenciones en las manifestaciones culturales, hace falta una que permita la creación e implementación de procedimientos para la gestión (archivado, publicación y reutilización) de información digital de proyectos de investigación e intervención en el patrimonio, que permita articular con las dinámicas territoriales dentro de los proyectos de gestión, articulando a la población dentro de dinámicas pedagógicas. </w:t>
      </w:r>
    </w:p>
    <w:p w14:paraId="62D14515" w14:textId="77777777" w:rsidR="002F7695" w:rsidRDefault="002F7695" w:rsidP="00FF040C">
      <w:pPr>
        <w:spacing w:after="160"/>
        <w:ind w:firstLine="709"/>
        <w:jc w:val="both"/>
        <w:rPr>
          <w:rFonts w:ascii="Garamond" w:eastAsia="Garamond" w:hAnsi="Garamond" w:cs="Garamond"/>
          <w:sz w:val="28"/>
          <w:szCs w:val="28"/>
        </w:rPr>
      </w:pPr>
      <w:r>
        <w:rPr>
          <w:rFonts w:ascii="Garamond" w:eastAsia="Garamond" w:hAnsi="Garamond" w:cs="Garamond"/>
          <w:sz w:val="28"/>
          <w:szCs w:val="28"/>
        </w:rPr>
        <w:t xml:space="preserve">Es importante destacar lineamientos y acciones en este caso con el objetivo de fortalecer la cultura en términos de tradición, es decir: el fortalecimiento de lugares que han sido significativos en la historia del lugar, todo esto ligado a una mirada holística desde el punto del fortalecimiento de la gestión cultural en la articulación en los procesos administrativos mediante la metodología BIM. </w:t>
      </w:r>
    </w:p>
    <w:p w14:paraId="1154272D" w14:textId="77777777" w:rsidR="002F7695" w:rsidRPr="00977321" w:rsidRDefault="002F7695" w:rsidP="002F7695">
      <w:pPr>
        <w:spacing w:after="160"/>
        <w:jc w:val="both"/>
        <w:rPr>
          <w:rFonts w:ascii="Garamond" w:eastAsia="Garamond" w:hAnsi="Garamond" w:cs="Garamond"/>
          <w:color w:val="FF0000"/>
          <w:sz w:val="28"/>
          <w:szCs w:val="28"/>
        </w:rPr>
      </w:pPr>
      <w:r w:rsidRPr="00977321">
        <w:rPr>
          <w:rFonts w:ascii="Garamond" w:eastAsia="Garamond" w:hAnsi="Garamond" w:cs="Garamond"/>
          <w:b/>
          <w:sz w:val="28"/>
          <w:szCs w:val="28"/>
        </w:rPr>
        <w:t xml:space="preserve">Palabras clave: </w:t>
      </w:r>
      <w:r w:rsidRPr="00977321">
        <w:rPr>
          <w:rFonts w:ascii="Garamond" w:eastAsia="Garamond" w:hAnsi="Garamond" w:cs="Garamond"/>
          <w:color w:val="000000"/>
          <w:sz w:val="28"/>
          <w:szCs w:val="28"/>
        </w:rPr>
        <w:t>BIM, Patrimonio cultural, Gestión cultural, instrumentos de gestión, Sostenibilidad.</w:t>
      </w:r>
    </w:p>
    <w:p w14:paraId="0D613038" w14:textId="77777777" w:rsidR="00FF040C" w:rsidRDefault="00FF040C" w:rsidP="002F7695">
      <w:pPr>
        <w:spacing w:after="160"/>
        <w:jc w:val="both"/>
        <w:rPr>
          <w:rFonts w:ascii="Garamond" w:eastAsia="Garamond" w:hAnsi="Garamond" w:cs="Garamond"/>
          <w:b/>
          <w:sz w:val="28"/>
          <w:szCs w:val="28"/>
        </w:rPr>
      </w:pPr>
    </w:p>
    <w:p w14:paraId="646F9614" w14:textId="558C95F1" w:rsidR="002F7695" w:rsidRPr="00FF040C" w:rsidRDefault="00FF040C" w:rsidP="002F7695">
      <w:pPr>
        <w:spacing w:after="160"/>
        <w:jc w:val="both"/>
        <w:rPr>
          <w:rFonts w:ascii="Garamond" w:eastAsia="Garamond" w:hAnsi="Garamond" w:cs="Garamond"/>
          <w:b/>
          <w:sz w:val="28"/>
          <w:szCs w:val="28"/>
        </w:rPr>
      </w:pPr>
      <w:r w:rsidRPr="00FF040C">
        <w:rPr>
          <w:rFonts w:ascii="Garamond" w:eastAsia="Garamond" w:hAnsi="Garamond" w:cs="Garamond"/>
          <w:b/>
          <w:sz w:val="28"/>
          <w:szCs w:val="28"/>
        </w:rPr>
        <w:t>Referencias</w:t>
      </w:r>
    </w:p>
    <w:p w14:paraId="27DD67F7" w14:textId="77777777" w:rsidR="002F7695" w:rsidRPr="00FF040C" w:rsidRDefault="002F7695" w:rsidP="00977321">
      <w:pPr>
        <w:spacing w:before="240"/>
        <w:ind w:left="44" w:hanging="44"/>
        <w:jc w:val="both"/>
        <w:rPr>
          <w:rFonts w:ascii="Garamond" w:eastAsia="Garamond" w:hAnsi="Garamond" w:cs="Garamond"/>
          <w:sz w:val="28"/>
          <w:szCs w:val="28"/>
        </w:rPr>
      </w:pPr>
      <w:r w:rsidRPr="00FF040C">
        <w:rPr>
          <w:rFonts w:ascii="Garamond" w:eastAsia="Garamond" w:hAnsi="Garamond" w:cs="Garamond"/>
          <w:color w:val="000000"/>
          <w:sz w:val="28"/>
          <w:szCs w:val="28"/>
        </w:rPr>
        <w:t>Ministerio de Cultura. (1997). Ley 397 de 1997 “Ley general de cultura y se dictan otras disposiciones”.</w:t>
      </w:r>
    </w:p>
    <w:p w14:paraId="73EA3B61" w14:textId="77777777" w:rsidR="002F7695" w:rsidRPr="00FF040C" w:rsidRDefault="002F7695" w:rsidP="00977321">
      <w:pPr>
        <w:ind w:left="55" w:hanging="44"/>
        <w:jc w:val="both"/>
        <w:rPr>
          <w:rFonts w:ascii="Garamond" w:eastAsia="Garamond" w:hAnsi="Garamond" w:cs="Garamond"/>
          <w:color w:val="000000"/>
          <w:sz w:val="28"/>
          <w:szCs w:val="28"/>
        </w:rPr>
      </w:pPr>
      <w:r w:rsidRPr="00FF040C">
        <w:rPr>
          <w:rFonts w:ascii="Garamond" w:eastAsia="Garamond" w:hAnsi="Garamond" w:cs="Garamond"/>
          <w:color w:val="000000"/>
          <w:sz w:val="28"/>
          <w:szCs w:val="28"/>
        </w:rPr>
        <w:t xml:space="preserve">Ministerio de Cultura. (Septiembre de 2010). </w:t>
      </w:r>
      <w:r w:rsidRPr="00FF040C">
        <w:rPr>
          <w:rFonts w:ascii="Garamond" w:eastAsia="Garamond" w:hAnsi="Garamond" w:cs="Garamond"/>
          <w:i/>
          <w:color w:val="000000"/>
          <w:sz w:val="28"/>
          <w:szCs w:val="28"/>
        </w:rPr>
        <w:t>Legislación y normas generales para la gestión, protección y salvaguardia del patrimonio cultural en Colombia: Ley 1185 de 2008 y sus decretos reglamentarios.</w:t>
      </w:r>
      <w:r w:rsidRPr="00FF040C">
        <w:rPr>
          <w:rFonts w:ascii="Garamond" w:eastAsia="Garamond" w:hAnsi="Garamond" w:cs="Garamond"/>
          <w:color w:val="000000"/>
          <w:sz w:val="28"/>
          <w:szCs w:val="28"/>
        </w:rPr>
        <w:t xml:space="preserve"> Obtenido de </w:t>
      </w:r>
      <w:r w:rsidRPr="00FF040C">
        <w:rPr>
          <w:rFonts w:ascii="Garamond" w:eastAsia="Garamond" w:hAnsi="Garamond" w:cs="Garamond"/>
          <w:color w:val="000000"/>
          <w:sz w:val="28"/>
          <w:szCs w:val="28"/>
        </w:rPr>
        <w:lastRenderedPageBreak/>
        <w:t>https://www2.sgc.gov.co/patrimonio/documentostraficoilicito/ley-1185-de-2008.pdf</w:t>
      </w:r>
    </w:p>
    <w:p w14:paraId="7BF4F178" w14:textId="77777777" w:rsidR="002F7695" w:rsidRPr="00FF040C" w:rsidRDefault="002F7695" w:rsidP="00977321">
      <w:pPr>
        <w:ind w:left="55" w:hanging="44"/>
        <w:jc w:val="both"/>
        <w:rPr>
          <w:rFonts w:ascii="Garamond" w:eastAsia="Garamond" w:hAnsi="Garamond" w:cs="Garamond"/>
          <w:color w:val="000000"/>
          <w:sz w:val="28"/>
          <w:szCs w:val="28"/>
        </w:rPr>
      </w:pPr>
      <w:r w:rsidRPr="00FF040C">
        <w:rPr>
          <w:rFonts w:ascii="Garamond" w:eastAsia="Garamond" w:hAnsi="Garamond" w:cs="Garamond"/>
          <w:color w:val="000000"/>
          <w:sz w:val="28"/>
          <w:szCs w:val="28"/>
        </w:rPr>
        <w:t xml:space="preserve">Ministerio de Cultura. (2014). </w:t>
      </w:r>
      <w:r w:rsidRPr="00FF040C">
        <w:rPr>
          <w:rFonts w:ascii="Garamond" w:eastAsia="Garamond" w:hAnsi="Garamond" w:cs="Garamond"/>
          <w:i/>
          <w:color w:val="000000"/>
          <w:sz w:val="28"/>
          <w:szCs w:val="28"/>
        </w:rPr>
        <w:t>Convenio Andrés Bello</w:t>
      </w:r>
      <w:r w:rsidRPr="00FF040C">
        <w:rPr>
          <w:rFonts w:ascii="Garamond" w:eastAsia="Garamond" w:hAnsi="Garamond" w:cs="Garamond"/>
          <w:color w:val="000000"/>
          <w:sz w:val="28"/>
          <w:szCs w:val="28"/>
        </w:rPr>
        <w:t>. Obtenido de Caracterización metodológica para una valoración económica del patrimonio cultural en Colombia: https://convenioandresbello.org/cab/wp-content/uploads/2019/05/Caracterizacion_Metodologica_Valoracion_Economica_Patrimonio-1.pdf</w:t>
      </w:r>
    </w:p>
    <w:p w14:paraId="7EE084E5" w14:textId="77777777" w:rsidR="002F7695" w:rsidRPr="00FF040C" w:rsidRDefault="002F7695" w:rsidP="00977321">
      <w:pPr>
        <w:ind w:left="55" w:hanging="44"/>
        <w:jc w:val="both"/>
        <w:rPr>
          <w:rFonts w:ascii="Garamond" w:eastAsia="Garamond" w:hAnsi="Garamond" w:cs="Garamond"/>
          <w:color w:val="000000"/>
          <w:sz w:val="28"/>
          <w:szCs w:val="28"/>
        </w:rPr>
      </w:pPr>
      <w:r w:rsidRPr="00FF040C">
        <w:rPr>
          <w:rFonts w:ascii="Garamond" w:eastAsia="Garamond" w:hAnsi="Garamond" w:cs="Garamond"/>
          <w:color w:val="000000"/>
          <w:sz w:val="28"/>
          <w:szCs w:val="28"/>
        </w:rPr>
        <w:t xml:space="preserve">Ministerio de Cultura. (Diciembre de 2018). </w:t>
      </w:r>
      <w:r w:rsidRPr="00FF040C">
        <w:rPr>
          <w:rFonts w:ascii="Garamond" w:eastAsia="Garamond" w:hAnsi="Garamond" w:cs="Garamond"/>
          <w:i/>
          <w:color w:val="000000"/>
          <w:sz w:val="28"/>
          <w:szCs w:val="28"/>
        </w:rPr>
        <w:t>SIPA - YouTube</w:t>
      </w:r>
      <w:r w:rsidRPr="00FF040C">
        <w:rPr>
          <w:rFonts w:ascii="Garamond" w:eastAsia="Garamond" w:hAnsi="Garamond" w:cs="Garamond"/>
          <w:color w:val="000000"/>
          <w:sz w:val="28"/>
          <w:szCs w:val="28"/>
        </w:rPr>
        <w:t xml:space="preserve">. Obtenido de Editar un proyecto en estado guardado: </w:t>
      </w:r>
      <w:hyperlink r:id="rId56">
        <w:r w:rsidRPr="00FF040C">
          <w:rPr>
            <w:rFonts w:ascii="Garamond" w:eastAsia="Garamond" w:hAnsi="Garamond" w:cs="Garamond"/>
            <w:color w:val="0563C1"/>
            <w:sz w:val="28"/>
            <w:szCs w:val="28"/>
            <w:u w:val="single"/>
          </w:rPr>
          <w:t>https://www.youtube.com/watch?v=ohqYNNNPwBw&amp;list=PLVuqm0kP5cqdaVgoJjb-A7HneSEeHclnj&amp;index=7</w:t>
        </w:r>
      </w:hyperlink>
    </w:p>
    <w:p w14:paraId="06575296" w14:textId="77777777" w:rsidR="002F7695" w:rsidRPr="00FF040C" w:rsidRDefault="002F7695" w:rsidP="00977321">
      <w:pPr>
        <w:ind w:right="339" w:hanging="44"/>
        <w:jc w:val="both"/>
        <w:rPr>
          <w:rFonts w:ascii="Garamond" w:eastAsia="Garamond" w:hAnsi="Garamond" w:cs="Garamond"/>
          <w:color w:val="000000"/>
          <w:sz w:val="28"/>
          <w:szCs w:val="28"/>
        </w:rPr>
      </w:pPr>
      <w:r w:rsidRPr="00FF040C">
        <w:rPr>
          <w:rFonts w:ascii="Garamond" w:eastAsia="Garamond" w:hAnsi="Garamond" w:cs="Garamond"/>
          <w:color w:val="000000"/>
          <w:sz w:val="28"/>
          <w:szCs w:val="28"/>
        </w:rPr>
        <w:t xml:space="preserve">Peinado, Z. (2014). (U. P. Catalunya, Ed.) Obtenido de </w:t>
      </w:r>
      <w:r w:rsidRPr="00FF040C">
        <w:rPr>
          <w:rFonts w:ascii="Garamond" w:eastAsia="Garamond" w:hAnsi="Garamond" w:cs="Garamond"/>
          <w:sz w:val="28"/>
          <w:szCs w:val="28"/>
        </w:rPr>
        <w:t xml:space="preserve"> </w:t>
      </w:r>
      <w:r w:rsidRPr="00FF040C">
        <w:rPr>
          <w:rFonts w:ascii="Garamond" w:eastAsia="Garamond" w:hAnsi="Garamond" w:cs="Garamond"/>
          <w:color w:val="000000"/>
          <w:sz w:val="28"/>
          <w:szCs w:val="28"/>
        </w:rPr>
        <w:t>https://dialnet.unirioja.es/servlet/tesis?codigo=98061</w:t>
      </w:r>
    </w:p>
    <w:p w14:paraId="5F07EEAD" w14:textId="77777777" w:rsidR="002F7695" w:rsidRPr="00FF040C" w:rsidRDefault="002F7695" w:rsidP="00977321">
      <w:pPr>
        <w:ind w:hanging="44"/>
        <w:jc w:val="both"/>
        <w:rPr>
          <w:rFonts w:ascii="Garamond" w:eastAsia="Garamond" w:hAnsi="Garamond" w:cs="Garamond"/>
          <w:color w:val="000000"/>
          <w:sz w:val="28"/>
          <w:szCs w:val="28"/>
        </w:rPr>
      </w:pPr>
      <w:r w:rsidRPr="00FF040C">
        <w:rPr>
          <w:rFonts w:ascii="Garamond" w:eastAsia="Garamond" w:hAnsi="Garamond" w:cs="Garamond"/>
          <w:color w:val="000000"/>
          <w:sz w:val="28"/>
          <w:szCs w:val="28"/>
        </w:rPr>
        <w:t xml:space="preserve">Portal Único del Estado Colombiano. (2020). </w:t>
      </w:r>
      <w:r w:rsidRPr="00FF040C">
        <w:rPr>
          <w:rFonts w:ascii="Garamond" w:eastAsia="Garamond" w:hAnsi="Garamond" w:cs="Garamond"/>
          <w:i/>
          <w:color w:val="000000"/>
          <w:sz w:val="28"/>
          <w:szCs w:val="28"/>
        </w:rPr>
        <w:t xml:space="preserve">Autorización de intervención en bienes </w:t>
      </w:r>
      <w:r w:rsidRPr="00FF040C">
        <w:rPr>
          <w:rFonts w:ascii="Garamond" w:eastAsia="Garamond" w:hAnsi="Garamond" w:cs="Garamond"/>
          <w:i/>
          <w:color w:val="000000"/>
          <w:sz w:val="28"/>
          <w:szCs w:val="28"/>
        </w:rPr>
        <w:tab/>
        <w:t>inmuebles de interés cultural del ámbito nacional</w:t>
      </w:r>
      <w:r w:rsidRPr="00FF040C">
        <w:rPr>
          <w:rFonts w:ascii="Garamond" w:eastAsia="Garamond" w:hAnsi="Garamond" w:cs="Garamond"/>
          <w:color w:val="000000"/>
          <w:sz w:val="28"/>
          <w:szCs w:val="28"/>
        </w:rPr>
        <w:t xml:space="preserve">. Obtenido de </w:t>
      </w:r>
      <w:r w:rsidRPr="00FF040C">
        <w:rPr>
          <w:rFonts w:ascii="Garamond" w:eastAsia="Garamond" w:hAnsi="Garamond" w:cs="Garamond"/>
          <w:color w:val="000000"/>
          <w:sz w:val="28"/>
          <w:szCs w:val="28"/>
        </w:rPr>
        <w:tab/>
        <w:t>https://www.gov.co/ficha-tramites-y-servicios/T943</w:t>
      </w:r>
    </w:p>
    <w:p w14:paraId="4E5C46CD" w14:textId="77777777" w:rsidR="002F7695" w:rsidRPr="00FF040C" w:rsidRDefault="002F7695" w:rsidP="00977321">
      <w:pPr>
        <w:spacing w:before="240" w:after="240"/>
        <w:ind w:hanging="44"/>
        <w:jc w:val="both"/>
        <w:rPr>
          <w:rFonts w:ascii="Garamond" w:eastAsia="Garamond" w:hAnsi="Garamond" w:cs="Garamond"/>
          <w:sz w:val="28"/>
          <w:szCs w:val="28"/>
          <w:lang w:val="en-US"/>
        </w:rPr>
      </w:pPr>
      <w:r w:rsidRPr="00FF040C">
        <w:rPr>
          <w:rFonts w:ascii="Garamond" w:eastAsia="Garamond" w:hAnsi="Garamond" w:cs="Garamond"/>
          <w:sz w:val="28"/>
          <w:szCs w:val="28"/>
          <w:lang w:val="en-US"/>
        </w:rPr>
        <w:t>Wang,Ying. (2022). Status quo and future trends of BIM-based coordination</w:t>
      </w:r>
    </w:p>
    <w:p w14:paraId="45150C26" w14:textId="77777777" w:rsidR="002F7695" w:rsidRPr="00FF040C" w:rsidRDefault="002F7695" w:rsidP="00977321">
      <w:pPr>
        <w:spacing w:before="240" w:after="240"/>
        <w:ind w:hanging="44"/>
        <w:jc w:val="both"/>
        <w:rPr>
          <w:rFonts w:ascii="Garamond" w:eastAsia="Garamond" w:hAnsi="Garamond" w:cs="Garamond"/>
          <w:sz w:val="28"/>
          <w:szCs w:val="28"/>
          <w:lang w:val="en-US"/>
        </w:rPr>
      </w:pPr>
      <w:r w:rsidRPr="00FF040C">
        <w:rPr>
          <w:rFonts w:ascii="Garamond" w:eastAsia="Garamond" w:hAnsi="Garamond" w:cs="Garamond"/>
          <w:sz w:val="28"/>
          <w:szCs w:val="28"/>
          <w:lang w:val="en-US"/>
        </w:rPr>
        <w:t>innovation: a review. Clean Technologies and Environmental Policy, 17, 1409-1427</w:t>
      </w:r>
    </w:p>
    <w:p w14:paraId="537FFA4D" w14:textId="77777777" w:rsidR="002F7695" w:rsidRPr="00FF040C" w:rsidRDefault="002F7695" w:rsidP="00977321">
      <w:pPr>
        <w:spacing w:before="240" w:after="240"/>
        <w:ind w:hanging="44"/>
        <w:jc w:val="both"/>
        <w:rPr>
          <w:rFonts w:ascii="Garamond" w:eastAsia="Garamond" w:hAnsi="Garamond" w:cs="Garamond"/>
          <w:color w:val="000000"/>
          <w:sz w:val="28"/>
          <w:szCs w:val="28"/>
          <w:u w:val="single"/>
        </w:rPr>
      </w:pPr>
      <w:r w:rsidRPr="00FF040C">
        <w:rPr>
          <w:rFonts w:ascii="Garamond" w:eastAsia="Garamond" w:hAnsi="Garamond" w:cs="Garamond"/>
          <w:color w:val="000000"/>
          <w:sz w:val="28"/>
          <w:szCs w:val="28"/>
        </w:rPr>
        <w:t xml:space="preserve">Unesco (2011). </w:t>
      </w:r>
      <w:r w:rsidRPr="00FF040C">
        <w:rPr>
          <w:rFonts w:ascii="Garamond" w:eastAsia="Garamond" w:hAnsi="Garamond" w:cs="Garamond"/>
          <w:i/>
          <w:color w:val="000000"/>
          <w:sz w:val="28"/>
          <w:szCs w:val="28"/>
        </w:rPr>
        <w:t>Patrimonio Inmaterial. Tomado de</w:t>
      </w:r>
      <w:r w:rsidRPr="00FF040C">
        <w:rPr>
          <w:rFonts w:ascii="Garamond" w:eastAsia="Garamond" w:hAnsi="Garamond" w:cs="Garamond"/>
          <w:color w:val="000000"/>
          <w:sz w:val="28"/>
          <w:szCs w:val="28"/>
        </w:rPr>
        <w:t xml:space="preserve">: </w:t>
      </w:r>
      <w:hyperlink r:id="rId57">
        <w:r w:rsidRPr="00FF040C">
          <w:rPr>
            <w:rFonts w:ascii="Garamond" w:eastAsia="Garamond" w:hAnsi="Garamond" w:cs="Garamond"/>
            <w:color w:val="000000"/>
            <w:sz w:val="28"/>
            <w:szCs w:val="28"/>
            <w:u w:val="single"/>
          </w:rPr>
          <w:t>https://ich.unesco.org/es/que-es-el-patrimonio-inmaterial-00003</w:t>
        </w:r>
      </w:hyperlink>
    </w:p>
    <w:p w14:paraId="6FB23669" w14:textId="77777777" w:rsidR="002F7695" w:rsidRPr="00FF040C" w:rsidRDefault="002F7695" w:rsidP="00977321">
      <w:pPr>
        <w:ind w:hanging="44"/>
        <w:jc w:val="both"/>
        <w:rPr>
          <w:rFonts w:ascii="Garamond" w:eastAsia="Garamond" w:hAnsi="Garamond" w:cs="Garamond"/>
          <w:color w:val="000000"/>
          <w:sz w:val="28"/>
          <w:szCs w:val="28"/>
        </w:rPr>
      </w:pPr>
      <w:r w:rsidRPr="00FF040C">
        <w:rPr>
          <w:rFonts w:ascii="Garamond" w:eastAsia="Garamond" w:hAnsi="Garamond" w:cs="Garamond"/>
          <w:color w:val="000000"/>
          <w:sz w:val="28"/>
          <w:szCs w:val="28"/>
        </w:rPr>
        <w:t>AUTODESK. (2014). Recuperado el 15 de Julio de 2019, de</w:t>
      </w:r>
    </w:p>
    <w:p w14:paraId="22DE3D34" w14:textId="77777777" w:rsidR="002F7695" w:rsidRPr="00FF040C" w:rsidRDefault="002F7695" w:rsidP="00977321">
      <w:pPr>
        <w:ind w:right="957" w:hanging="44"/>
        <w:jc w:val="both"/>
        <w:rPr>
          <w:rFonts w:ascii="Garamond" w:eastAsia="Garamond" w:hAnsi="Garamond" w:cs="Garamond"/>
          <w:color w:val="000000"/>
          <w:sz w:val="28"/>
          <w:szCs w:val="28"/>
        </w:rPr>
      </w:pPr>
      <w:r w:rsidRPr="00FF040C">
        <w:rPr>
          <w:rFonts w:ascii="Garamond" w:eastAsia="Garamond" w:hAnsi="Garamond" w:cs="Garamond"/>
          <w:sz w:val="28"/>
          <w:szCs w:val="28"/>
        </w:rPr>
        <w:tab/>
      </w:r>
      <w:hyperlink r:id="rId58">
        <w:r w:rsidRPr="00FF040C">
          <w:rPr>
            <w:rFonts w:ascii="Garamond" w:eastAsia="Garamond" w:hAnsi="Garamond" w:cs="Garamond"/>
            <w:color w:val="000000"/>
            <w:sz w:val="28"/>
            <w:szCs w:val="28"/>
            <w:u w:val="single"/>
          </w:rPr>
          <w:t>.htt</w:t>
        </w:r>
      </w:hyperlink>
      <w:r w:rsidRPr="00FF040C">
        <w:rPr>
          <w:rFonts w:ascii="Garamond" w:eastAsia="Garamond" w:hAnsi="Garamond" w:cs="Garamond"/>
          <w:color w:val="000000"/>
          <w:sz w:val="28"/>
          <w:szCs w:val="28"/>
        </w:rPr>
        <w:t>p</w:t>
      </w:r>
      <w:hyperlink r:id="rId59">
        <w:r w:rsidRPr="00FF040C">
          <w:rPr>
            <w:rFonts w:ascii="Garamond" w:eastAsia="Garamond" w:hAnsi="Garamond" w:cs="Garamond"/>
            <w:color w:val="000000"/>
            <w:sz w:val="28"/>
            <w:szCs w:val="28"/>
            <w:u w:val="single"/>
          </w:rPr>
          <w:t>://help.autodesk.com/view/RVT/2014/ESP/?guid=GUID-2480CA33-</w:t>
        </w:r>
        <w:r w:rsidRPr="00FF040C">
          <w:rPr>
            <w:rFonts w:ascii="Garamond" w:eastAsia="Garamond" w:hAnsi="Garamond" w:cs="Garamond"/>
            <w:color w:val="000000"/>
            <w:sz w:val="28"/>
            <w:szCs w:val="28"/>
            <w:u w:val="single"/>
          </w:rPr>
          <w:tab/>
          <w:t>C0B9-46FD-</w:t>
        </w:r>
      </w:hyperlink>
      <w:r w:rsidRPr="00FF040C">
        <w:rPr>
          <w:rFonts w:ascii="Garamond" w:eastAsia="Garamond" w:hAnsi="Garamond" w:cs="Garamond"/>
          <w:color w:val="000000"/>
          <w:sz w:val="28"/>
          <w:szCs w:val="28"/>
        </w:rPr>
        <w:t xml:space="preserve"> 9BDD-FDE75B513727</w:t>
      </w:r>
    </w:p>
    <w:p w14:paraId="42DEAC76" w14:textId="77777777" w:rsidR="002F7695" w:rsidRPr="00FF040C" w:rsidRDefault="002F7695" w:rsidP="00977321">
      <w:pPr>
        <w:ind w:right="1523" w:hanging="44"/>
        <w:jc w:val="both"/>
        <w:rPr>
          <w:rFonts w:ascii="Garamond" w:eastAsia="Garamond" w:hAnsi="Garamond" w:cs="Garamond"/>
          <w:sz w:val="28"/>
          <w:szCs w:val="28"/>
        </w:rPr>
      </w:pPr>
      <w:r w:rsidRPr="00FF040C">
        <w:rPr>
          <w:rFonts w:ascii="Garamond" w:eastAsia="Garamond" w:hAnsi="Garamond" w:cs="Garamond"/>
          <w:sz w:val="28"/>
          <w:szCs w:val="28"/>
        </w:rPr>
        <w:t xml:space="preserve">Armisén, A. (2019). </w:t>
      </w:r>
      <w:r w:rsidRPr="00FF040C">
        <w:rPr>
          <w:rFonts w:ascii="Garamond" w:eastAsia="Garamond" w:hAnsi="Garamond" w:cs="Garamond"/>
          <w:i/>
          <w:sz w:val="28"/>
          <w:szCs w:val="28"/>
        </w:rPr>
        <w:t xml:space="preserve">PetroBim Gestion Bim del patrimonio. </w:t>
      </w:r>
      <w:r w:rsidRPr="00FF040C">
        <w:rPr>
          <w:rFonts w:ascii="Garamond" w:eastAsia="Garamond" w:hAnsi="Garamond" w:cs="Garamond"/>
          <w:sz w:val="28"/>
          <w:szCs w:val="28"/>
        </w:rPr>
        <w:t xml:space="preserve">Obtenido de </w:t>
      </w:r>
      <w:r w:rsidRPr="00FF040C">
        <w:rPr>
          <w:rFonts w:ascii="Garamond" w:eastAsia="Garamond" w:hAnsi="Garamond" w:cs="Garamond"/>
          <w:sz w:val="28"/>
          <w:szCs w:val="28"/>
        </w:rPr>
        <w:tab/>
        <w:t>https:/</w:t>
      </w:r>
      <w:hyperlink r:id="rId60">
        <w:r w:rsidRPr="00FF040C">
          <w:rPr>
            <w:rFonts w:ascii="Garamond" w:eastAsia="Garamond" w:hAnsi="Garamond" w:cs="Garamond"/>
            <w:color w:val="0563C1"/>
            <w:sz w:val="28"/>
            <w:szCs w:val="28"/>
            <w:u w:val="single"/>
          </w:rPr>
          <w:t>/www.b</w:t>
        </w:r>
      </w:hyperlink>
      <w:r w:rsidRPr="00FF040C">
        <w:rPr>
          <w:rFonts w:ascii="Garamond" w:eastAsia="Garamond" w:hAnsi="Garamond" w:cs="Garamond"/>
          <w:sz w:val="28"/>
          <w:szCs w:val="28"/>
        </w:rPr>
        <w:t>u</w:t>
      </w:r>
      <w:hyperlink r:id="rId61">
        <w:r w:rsidRPr="00FF040C">
          <w:rPr>
            <w:rFonts w:ascii="Garamond" w:eastAsia="Garamond" w:hAnsi="Garamond" w:cs="Garamond"/>
            <w:color w:val="0563C1"/>
            <w:sz w:val="28"/>
            <w:szCs w:val="28"/>
            <w:u w:val="single"/>
          </w:rPr>
          <w:t>tic.es/masterclass-petrobim-gestion-bim-patrimonio-</w:t>
        </w:r>
        <w:r w:rsidRPr="00FF040C">
          <w:rPr>
            <w:rFonts w:ascii="Garamond" w:eastAsia="Garamond" w:hAnsi="Garamond" w:cs="Garamond"/>
            <w:color w:val="0563C1"/>
            <w:sz w:val="28"/>
            <w:szCs w:val="28"/>
            <w:u w:val="single"/>
          </w:rPr>
          <w:tab/>
          <w:t>cultural/</w:t>
        </w:r>
      </w:hyperlink>
    </w:p>
    <w:p w14:paraId="738B0A06" w14:textId="77777777" w:rsidR="002F7695" w:rsidRPr="00FF040C" w:rsidRDefault="002F7695" w:rsidP="00977321">
      <w:pPr>
        <w:ind w:left="55" w:hanging="44"/>
        <w:jc w:val="both"/>
        <w:rPr>
          <w:rFonts w:ascii="Garamond" w:eastAsia="Garamond" w:hAnsi="Garamond" w:cs="Garamond"/>
          <w:sz w:val="28"/>
          <w:szCs w:val="28"/>
          <w:lang w:val="en-US"/>
        </w:rPr>
      </w:pPr>
      <w:r w:rsidRPr="00FF040C">
        <w:rPr>
          <w:rFonts w:ascii="Garamond" w:eastAsia="Garamond" w:hAnsi="Garamond" w:cs="Garamond"/>
          <w:sz w:val="28"/>
          <w:szCs w:val="28"/>
        </w:rPr>
        <w:t xml:space="preserve">Bravo, M. (2019). Tratamientos para la Gestión Cultural. </w:t>
      </w:r>
      <w:r w:rsidRPr="00FF040C">
        <w:rPr>
          <w:rFonts w:ascii="Garamond" w:eastAsia="Garamond" w:hAnsi="Garamond" w:cs="Garamond"/>
          <w:sz w:val="28"/>
          <w:szCs w:val="28"/>
          <w:lang w:val="en-US"/>
        </w:rPr>
        <w:t xml:space="preserve">UNAL. Bogotá, D.C. </w:t>
      </w:r>
    </w:p>
    <w:p w14:paraId="380C7C3F" w14:textId="77777777" w:rsidR="002F7695" w:rsidRPr="00FF040C" w:rsidRDefault="002F7695" w:rsidP="00977321">
      <w:pPr>
        <w:spacing w:before="240" w:after="240"/>
        <w:ind w:hanging="44"/>
        <w:jc w:val="both"/>
        <w:rPr>
          <w:rFonts w:ascii="Garamond" w:eastAsia="Garamond" w:hAnsi="Garamond" w:cs="Garamond"/>
          <w:sz w:val="28"/>
          <w:szCs w:val="28"/>
          <w:lang w:val="en-US"/>
        </w:rPr>
      </w:pPr>
      <w:r w:rsidRPr="00FF040C">
        <w:rPr>
          <w:rFonts w:ascii="Garamond" w:eastAsia="Garamond" w:hAnsi="Garamond" w:cs="Garamond"/>
          <w:sz w:val="28"/>
          <w:szCs w:val="28"/>
          <w:lang w:val="en-US"/>
        </w:rPr>
        <w:t>Bossink, B. A. (2015). Demonstration projects for diffusion of clean technological</w:t>
      </w:r>
    </w:p>
    <w:p w14:paraId="52073E4C" w14:textId="77777777" w:rsidR="002F7695" w:rsidRPr="00FF040C" w:rsidRDefault="002F7695" w:rsidP="00977321">
      <w:pPr>
        <w:ind w:left="55" w:hanging="44"/>
        <w:jc w:val="both"/>
        <w:rPr>
          <w:rFonts w:ascii="Garamond" w:eastAsia="Garamond" w:hAnsi="Garamond" w:cs="Garamond"/>
          <w:color w:val="000000"/>
          <w:sz w:val="28"/>
          <w:szCs w:val="28"/>
        </w:rPr>
      </w:pPr>
      <w:r w:rsidRPr="00FF040C">
        <w:rPr>
          <w:rFonts w:ascii="Garamond" w:eastAsia="Garamond" w:hAnsi="Garamond" w:cs="Garamond"/>
          <w:color w:val="000000"/>
          <w:sz w:val="28"/>
          <w:szCs w:val="28"/>
        </w:rPr>
        <w:lastRenderedPageBreak/>
        <w:t xml:space="preserve">BuildingSMART Spanish Chapter. (2018). </w:t>
      </w:r>
      <w:r w:rsidRPr="00FF040C">
        <w:rPr>
          <w:rFonts w:ascii="Garamond" w:eastAsia="Garamond" w:hAnsi="Garamond" w:cs="Garamond"/>
          <w:i/>
          <w:color w:val="000000"/>
          <w:sz w:val="28"/>
          <w:szCs w:val="28"/>
        </w:rPr>
        <w:t>BIM aplicado al Patrimonio Cultural. Documento 14.</w:t>
      </w:r>
      <w:r w:rsidRPr="00FF040C">
        <w:rPr>
          <w:rFonts w:ascii="Garamond" w:eastAsia="Garamond" w:hAnsi="Garamond" w:cs="Garamond"/>
          <w:color w:val="000000"/>
          <w:sz w:val="28"/>
          <w:szCs w:val="28"/>
        </w:rPr>
        <w:t xml:space="preserve"> Obtenido de </w:t>
      </w:r>
      <w:hyperlink r:id="rId62">
        <w:r w:rsidRPr="00FF040C">
          <w:rPr>
            <w:rFonts w:ascii="Garamond" w:eastAsia="Garamond" w:hAnsi="Garamond" w:cs="Garamond"/>
            <w:color w:val="0563C1"/>
            <w:sz w:val="28"/>
            <w:szCs w:val="28"/>
            <w:u w:val="single"/>
          </w:rPr>
          <w:t>https://www.buildingsmart.es/recursos/gu%C3%ADas-ubim/</w:t>
        </w:r>
      </w:hyperlink>
    </w:p>
    <w:p w14:paraId="7AEDD966" w14:textId="77777777" w:rsidR="002F7695" w:rsidRPr="00FF040C" w:rsidRDefault="002F7695" w:rsidP="00977321">
      <w:pPr>
        <w:spacing w:after="0"/>
        <w:ind w:hanging="44"/>
        <w:rPr>
          <w:rFonts w:ascii="Garamond" w:eastAsia="Garamond" w:hAnsi="Garamond" w:cs="Garamond"/>
          <w:color w:val="000000"/>
          <w:sz w:val="28"/>
          <w:szCs w:val="28"/>
          <w:lang w:val="en-US"/>
        </w:rPr>
      </w:pPr>
      <w:r w:rsidRPr="00FF040C">
        <w:rPr>
          <w:rFonts w:ascii="Garamond" w:eastAsia="Garamond" w:hAnsi="Garamond" w:cs="Garamond"/>
          <w:color w:val="000000"/>
          <w:sz w:val="28"/>
          <w:szCs w:val="28"/>
          <w:lang w:val="en-US"/>
        </w:rPr>
        <w:t xml:space="preserve">BUILDING SMART. (2018). </w:t>
      </w:r>
      <w:r w:rsidRPr="00FF040C">
        <w:rPr>
          <w:rFonts w:ascii="Garamond" w:eastAsia="Garamond" w:hAnsi="Garamond" w:cs="Garamond"/>
          <w:i/>
          <w:color w:val="000000"/>
          <w:sz w:val="28"/>
          <w:szCs w:val="28"/>
          <w:lang w:val="en-US"/>
        </w:rPr>
        <w:t>https://</w:t>
      </w:r>
      <w:hyperlink r:id="rId63">
        <w:r w:rsidRPr="00FF040C">
          <w:rPr>
            <w:rFonts w:ascii="Garamond" w:eastAsia="Garamond" w:hAnsi="Garamond" w:cs="Garamond"/>
            <w:i/>
            <w:color w:val="000000"/>
            <w:sz w:val="28"/>
            <w:szCs w:val="28"/>
            <w:u w:val="single"/>
            <w:lang w:val="en-US"/>
          </w:rPr>
          <w:t>www.buildingsmart.es/recursos/gu%C3%ADas-ubim/.</w:t>
        </w:r>
      </w:hyperlink>
    </w:p>
    <w:p w14:paraId="11BA1E8F" w14:textId="77777777" w:rsidR="002F7695" w:rsidRPr="00FF040C" w:rsidRDefault="002F7695" w:rsidP="00977321">
      <w:pPr>
        <w:ind w:hanging="44"/>
        <w:rPr>
          <w:rFonts w:ascii="Garamond" w:eastAsia="Garamond" w:hAnsi="Garamond" w:cs="Garamond"/>
          <w:sz w:val="28"/>
          <w:szCs w:val="28"/>
          <w:lang w:val="en-US"/>
        </w:rPr>
      </w:pPr>
    </w:p>
    <w:p w14:paraId="2C331B35" w14:textId="77777777" w:rsidR="002F7695" w:rsidRDefault="002F7695" w:rsidP="002F7695">
      <w:pPr>
        <w:spacing w:after="160"/>
        <w:jc w:val="both"/>
        <w:rPr>
          <w:rFonts w:ascii="Garamond" w:eastAsia="Garamond" w:hAnsi="Garamond" w:cs="Garamond"/>
          <w:sz w:val="28"/>
          <w:szCs w:val="28"/>
          <w:lang w:val="en-US"/>
        </w:rPr>
      </w:pPr>
    </w:p>
    <w:p w14:paraId="141E5C15" w14:textId="77777777" w:rsidR="00977321" w:rsidRDefault="00977321" w:rsidP="002F7695">
      <w:pPr>
        <w:spacing w:after="160"/>
        <w:jc w:val="both"/>
        <w:rPr>
          <w:rFonts w:ascii="Garamond" w:eastAsia="Garamond" w:hAnsi="Garamond" w:cs="Garamond"/>
          <w:sz w:val="28"/>
          <w:szCs w:val="28"/>
          <w:lang w:val="en-US"/>
        </w:rPr>
      </w:pPr>
    </w:p>
    <w:p w14:paraId="277CA3EF" w14:textId="77777777" w:rsidR="00977321" w:rsidRDefault="00977321" w:rsidP="002F7695">
      <w:pPr>
        <w:spacing w:after="160"/>
        <w:jc w:val="both"/>
        <w:rPr>
          <w:rFonts w:ascii="Garamond" w:eastAsia="Garamond" w:hAnsi="Garamond" w:cs="Garamond"/>
          <w:sz w:val="28"/>
          <w:szCs w:val="28"/>
          <w:lang w:val="en-US"/>
        </w:rPr>
      </w:pPr>
    </w:p>
    <w:p w14:paraId="553D9FB5" w14:textId="77777777" w:rsidR="00977321" w:rsidRDefault="00977321" w:rsidP="002F7695">
      <w:pPr>
        <w:spacing w:after="160"/>
        <w:jc w:val="both"/>
        <w:rPr>
          <w:rFonts w:ascii="Garamond" w:eastAsia="Garamond" w:hAnsi="Garamond" w:cs="Garamond"/>
          <w:sz w:val="28"/>
          <w:szCs w:val="28"/>
          <w:lang w:val="en-US"/>
        </w:rPr>
      </w:pPr>
    </w:p>
    <w:p w14:paraId="7646CF29" w14:textId="77777777" w:rsidR="00977321" w:rsidRDefault="00977321" w:rsidP="002F7695">
      <w:pPr>
        <w:spacing w:after="160"/>
        <w:jc w:val="both"/>
        <w:rPr>
          <w:rFonts w:ascii="Garamond" w:eastAsia="Garamond" w:hAnsi="Garamond" w:cs="Garamond"/>
          <w:sz w:val="28"/>
          <w:szCs w:val="28"/>
          <w:lang w:val="en-US"/>
        </w:rPr>
      </w:pPr>
    </w:p>
    <w:p w14:paraId="5D984CB5" w14:textId="77777777" w:rsidR="00977321" w:rsidRDefault="00977321" w:rsidP="002F7695">
      <w:pPr>
        <w:spacing w:after="160"/>
        <w:jc w:val="both"/>
        <w:rPr>
          <w:rFonts w:ascii="Garamond" w:eastAsia="Garamond" w:hAnsi="Garamond" w:cs="Garamond"/>
          <w:sz w:val="28"/>
          <w:szCs w:val="28"/>
          <w:lang w:val="en-US"/>
        </w:rPr>
      </w:pPr>
    </w:p>
    <w:p w14:paraId="0A907FE6" w14:textId="77777777" w:rsidR="00977321" w:rsidRDefault="00977321" w:rsidP="002F7695">
      <w:pPr>
        <w:spacing w:after="160"/>
        <w:jc w:val="both"/>
        <w:rPr>
          <w:rFonts w:ascii="Garamond" w:eastAsia="Garamond" w:hAnsi="Garamond" w:cs="Garamond"/>
          <w:sz w:val="28"/>
          <w:szCs w:val="28"/>
          <w:lang w:val="en-US"/>
        </w:rPr>
      </w:pPr>
    </w:p>
    <w:p w14:paraId="3810E053" w14:textId="77777777" w:rsidR="00977321" w:rsidRDefault="00977321" w:rsidP="002F7695">
      <w:pPr>
        <w:spacing w:after="160"/>
        <w:jc w:val="both"/>
        <w:rPr>
          <w:rFonts w:ascii="Garamond" w:eastAsia="Garamond" w:hAnsi="Garamond" w:cs="Garamond"/>
          <w:sz w:val="28"/>
          <w:szCs w:val="28"/>
          <w:lang w:val="en-US"/>
        </w:rPr>
      </w:pPr>
    </w:p>
    <w:p w14:paraId="4FE39AEB" w14:textId="77777777" w:rsidR="00977321" w:rsidRDefault="00977321" w:rsidP="002F7695">
      <w:pPr>
        <w:spacing w:after="160"/>
        <w:jc w:val="both"/>
        <w:rPr>
          <w:rFonts w:ascii="Garamond" w:eastAsia="Garamond" w:hAnsi="Garamond" w:cs="Garamond"/>
          <w:sz w:val="28"/>
          <w:szCs w:val="28"/>
          <w:lang w:val="en-US"/>
        </w:rPr>
      </w:pPr>
    </w:p>
    <w:p w14:paraId="4677004A" w14:textId="77777777" w:rsidR="00977321" w:rsidRDefault="00977321" w:rsidP="002F7695">
      <w:pPr>
        <w:spacing w:after="160"/>
        <w:jc w:val="both"/>
        <w:rPr>
          <w:rFonts w:ascii="Garamond" w:eastAsia="Garamond" w:hAnsi="Garamond" w:cs="Garamond"/>
          <w:sz w:val="28"/>
          <w:szCs w:val="28"/>
          <w:lang w:val="en-US"/>
        </w:rPr>
      </w:pPr>
    </w:p>
    <w:p w14:paraId="2ED87BA8" w14:textId="77777777" w:rsidR="00977321" w:rsidRDefault="00977321" w:rsidP="002F7695">
      <w:pPr>
        <w:spacing w:after="160"/>
        <w:jc w:val="both"/>
        <w:rPr>
          <w:rFonts w:ascii="Garamond" w:eastAsia="Garamond" w:hAnsi="Garamond" w:cs="Garamond"/>
          <w:sz w:val="28"/>
          <w:szCs w:val="28"/>
          <w:lang w:val="en-US"/>
        </w:rPr>
      </w:pPr>
    </w:p>
    <w:p w14:paraId="7A8D95FE" w14:textId="77777777" w:rsidR="00977321" w:rsidRDefault="00977321" w:rsidP="002F7695">
      <w:pPr>
        <w:spacing w:after="160"/>
        <w:jc w:val="both"/>
        <w:rPr>
          <w:rFonts w:ascii="Garamond" w:eastAsia="Garamond" w:hAnsi="Garamond" w:cs="Garamond"/>
          <w:sz w:val="28"/>
          <w:szCs w:val="28"/>
          <w:lang w:val="en-US"/>
        </w:rPr>
      </w:pPr>
    </w:p>
    <w:p w14:paraId="7D451AE8" w14:textId="77777777" w:rsidR="00977321" w:rsidRDefault="00977321" w:rsidP="002F7695">
      <w:pPr>
        <w:spacing w:after="160"/>
        <w:jc w:val="both"/>
        <w:rPr>
          <w:rFonts w:ascii="Garamond" w:eastAsia="Garamond" w:hAnsi="Garamond" w:cs="Garamond"/>
          <w:sz w:val="28"/>
          <w:szCs w:val="28"/>
          <w:lang w:val="en-US"/>
        </w:rPr>
      </w:pPr>
    </w:p>
    <w:p w14:paraId="586F5FEF" w14:textId="77777777" w:rsidR="00977321" w:rsidRDefault="00977321" w:rsidP="002F7695">
      <w:pPr>
        <w:spacing w:after="160"/>
        <w:jc w:val="both"/>
        <w:rPr>
          <w:rFonts w:ascii="Garamond" w:eastAsia="Garamond" w:hAnsi="Garamond" w:cs="Garamond"/>
          <w:sz w:val="28"/>
          <w:szCs w:val="28"/>
          <w:lang w:val="en-US"/>
        </w:rPr>
      </w:pPr>
    </w:p>
    <w:p w14:paraId="3EB8C386" w14:textId="77777777" w:rsidR="00977321" w:rsidRDefault="00977321" w:rsidP="002F7695">
      <w:pPr>
        <w:spacing w:after="160"/>
        <w:jc w:val="both"/>
        <w:rPr>
          <w:rFonts w:ascii="Garamond" w:eastAsia="Garamond" w:hAnsi="Garamond" w:cs="Garamond"/>
          <w:sz w:val="28"/>
          <w:szCs w:val="28"/>
          <w:lang w:val="en-US"/>
        </w:rPr>
      </w:pPr>
    </w:p>
    <w:p w14:paraId="7ECF2156" w14:textId="77777777" w:rsidR="00977321" w:rsidRDefault="00977321" w:rsidP="002F7695">
      <w:pPr>
        <w:spacing w:after="160"/>
        <w:jc w:val="both"/>
        <w:rPr>
          <w:rFonts w:ascii="Garamond" w:eastAsia="Garamond" w:hAnsi="Garamond" w:cs="Garamond"/>
          <w:sz w:val="28"/>
          <w:szCs w:val="28"/>
          <w:lang w:val="en-US"/>
        </w:rPr>
      </w:pPr>
    </w:p>
    <w:p w14:paraId="6626E7E1" w14:textId="77777777" w:rsidR="00977321" w:rsidRDefault="00977321" w:rsidP="002F7695">
      <w:pPr>
        <w:spacing w:after="160"/>
        <w:jc w:val="both"/>
        <w:rPr>
          <w:rFonts w:ascii="Garamond" w:eastAsia="Garamond" w:hAnsi="Garamond" w:cs="Garamond"/>
          <w:sz w:val="28"/>
          <w:szCs w:val="28"/>
          <w:lang w:val="en-US"/>
        </w:rPr>
      </w:pPr>
    </w:p>
    <w:p w14:paraId="2FC8D077" w14:textId="77777777" w:rsidR="00977321" w:rsidRDefault="00977321" w:rsidP="002F7695">
      <w:pPr>
        <w:spacing w:after="160"/>
        <w:jc w:val="both"/>
        <w:rPr>
          <w:rFonts w:ascii="Garamond" w:eastAsia="Garamond" w:hAnsi="Garamond" w:cs="Garamond"/>
          <w:sz w:val="28"/>
          <w:szCs w:val="28"/>
          <w:lang w:val="en-US"/>
        </w:rPr>
      </w:pPr>
    </w:p>
    <w:p w14:paraId="7975E6B1" w14:textId="77777777" w:rsidR="00977321" w:rsidRDefault="00977321" w:rsidP="002F7695">
      <w:pPr>
        <w:spacing w:after="160"/>
        <w:jc w:val="both"/>
        <w:rPr>
          <w:rFonts w:ascii="Garamond" w:eastAsia="Garamond" w:hAnsi="Garamond" w:cs="Garamond"/>
          <w:sz w:val="28"/>
          <w:szCs w:val="28"/>
          <w:lang w:val="en-US"/>
        </w:rPr>
      </w:pPr>
    </w:p>
    <w:p w14:paraId="762572F1" w14:textId="77777777" w:rsidR="00977321" w:rsidRPr="00FF040C" w:rsidRDefault="00977321" w:rsidP="002F7695">
      <w:pPr>
        <w:spacing w:after="160"/>
        <w:jc w:val="both"/>
        <w:rPr>
          <w:rFonts w:ascii="Garamond" w:eastAsia="Garamond" w:hAnsi="Garamond" w:cs="Garamond"/>
          <w:sz w:val="28"/>
          <w:szCs w:val="28"/>
          <w:lang w:val="en-US"/>
        </w:rPr>
      </w:pPr>
    </w:p>
    <w:p w14:paraId="7E37336C" w14:textId="77777777" w:rsidR="00472D0C" w:rsidRDefault="00472D0C" w:rsidP="002F7695">
      <w:pPr>
        <w:spacing w:after="160"/>
        <w:jc w:val="both"/>
        <w:rPr>
          <w:rFonts w:ascii="Garamond" w:eastAsia="Garamond" w:hAnsi="Garamond" w:cs="Garamond"/>
          <w:sz w:val="28"/>
          <w:szCs w:val="28"/>
          <w:lang w:val="en-US"/>
        </w:rPr>
      </w:pPr>
    </w:p>
    <w:p w14:paraId="27A6278C" w14:textId="77777777" w:rsidR="00472D0C" w:rsidRPr="00977321" w:rsidRDefault="00472D0C" w:rsidP="00977321">
      <w:pPr>
        <w:pStyle w:val="Ttulo3"/>
        <w:jc w:val="center"/>
        <w:rPr>
          <w:rFonts w:ascii="Garamond" w:hAnsi="Garamond"/>
          <w:color w:val="002060"/>
          <w:sz w:val="32"/>
          <w:szCs w:val="32"/>
          <w:lang w:val="es-419"/>
        </w:rPr>
      </w:pPr>
      <w:bookmarkStart w:id="41" w:name="_Toc165569068"/>
      <w:r w:rsidRPr="00977321">
        <w:rPr>
          <w:rFonts w:ascii="Garamond" w:hAnsi="Garamond"/>
          <w:color w:val="002060"/>
          <w:sz w:val="32"/>
          <w:szCs w:val="32"/>
          <w:lang w:val="es-419"/>
        </w:rPr>
        <w:t>Ochenta años de pedagogía en la Universidad de Caldas</w:t>
      </w:r>
      <w:bookmarkEnd w:id="41"/>
    </w:p>
    <w:p w14:paraId="2C480026" w14:textId="77777777" w:rsidR="00472D0C" w:rsidRPr="008E4FE0" w:rsidRDefault="00472D0C" w:rsidP="00472D0C">
      <w:pPr>
        <w:spacing w:after="160"/>
        <w:jc w:val="both"/>
        <w:rPr>
          <w:rFonts w:ascii="Garamond" w:hAnsi="Garamond" w:cs="Arial"/>
          <w:sz w:val="24"/>
          <w:szCs w:val="24"/>
        </w:rPr>
      </w:pPr>
    </w:p>
    <w:p w14:paraId="5D17F1A7" w14:textId="6564C6F7" w:rsidR="00472D0C" w:rsidRPr="00345807" w:rsidRDefault="00472D0C" w:rsidP="00761690">
      <w:pPr>
        <w:pStyle w:val="Ttulo3"/>
        <w:rPr>
          <w:rFonts w:eastAsia="Calibri"/>
          <w:sz w:val="28"/>
          <w:szCs w:val="28"/>
          <w:lang w:val="es-419"/>
        </w:rPr>
      </w:pPr>
      <w:bookmarkStart w:id="42" w:name="_Toc165569069"/>
      <w:r w:rsidRPr="00345807">
        <w:rPr>
          <w:sz w:val="28"/>
          <w:szCs w:val="28"/>
          <w:lang w:val="es-419"/>
        </w:rPr>
        <w:t>Josefina Quintero Corzo</w:t>
      </w:r>
      <w:r w:rsidR="00761690" w:rsidRPr="00345807">
        <w:rPr>
          <w:rStyle w:val="Refdenotaalpie"/>
          <w:rFonts w:ascii="Garamond" w:hAnsi="Garamond"/>
          <w:bCs w:val="0"/>
          <w:sz w:val="28"/>
          <w:szCs w:val="28"/>
          <w:lang w:val="es-419"/>
        </w:rPr>
        <w:footnoteReference w:id="21"/>
      </w:r>
      <w:r w:rsidR="00761690" w:rsidRPr="00345807">
        <w:rPr>
          <w:sz w:val="28"/>
          <w:szCs w:val="28"/>
          <w:lang w:val="es-419"/>
        </w:rPr>
        <w:t xml:space="preserve">, </w:t>
      </w:r>
      <w:r w:rsidRPr="00345807">
        <w:rPr>
          <w:sz w:val="28"/>
          <w:szCs w:val="28"/>
        </w:rPr>
        <w:t>Fabio Ignacio Munévar Quintero</w:t>
      </w:r>
      <w:r w:rsidR="00761690" w:rsidRPr="00345807">
        <w:rPr>
          <w:rStyle w:val="Refdenotaalpie"/>
          <w:rFonts w:ascii="Garamond" w:hAnsi="Garamond"/>
          <w:bCs w:val="0"/>
          <w:sz w:val="28"/>
          <w:szCs w:val="28"/>
        </w:rPr>
        <w:footnoteReference w:id="22"/>
      </w:r>
      <w:bookmarkEnd w:id="42"/>
      <w:r w:rsidRPr="00345807">
        <w:rPr>
          <w:sz w:val="28"/>
          <w:szCs w:val="28"/>
        </w:rPr>
        <w:t xml:space="preserve"> </w:t>
      </w:r>
    </w:p>
    <w:p w14:paraId="10610A2A" w14:textId="3C449B84" w:rsidR="00472D0C" w:rsidRPr="00345807" w:rsidRDefault="009E0939" w:rsidP="00472D0C">
      <w:pPr>
        <w:spacing w:after="160"/>
        <w:jc w:val="both"/>
        <w:rPr>
          <w:rFonts w:ascii="Garamond" w:hAnsi="Garamond" w:cs="Arial"/>
          <w:b/>
          <w:bCs/>
          <w:color w:val="002060"/>
          <w:sz w:val="28"/>
          <w:szCs w:val="28"/>
          <w:lang w:val="es-419"/>
        </w:rPr>
      </w:pPr>
      <w:r w:rsidRPr="00345807">
        <w:rPr>
          <w:rFonts w:ascii="Garamond" w:hAnsi="Garamond" w:cs="Arial"/>
          <w:b/>
          <w:bCs/>
          <w:color w:val="002060"/>
          <w:sz w:val="28"/>
          <w:szCs w:val="28"/>
          <w:lang w:val="es-419"/>
        </w:rPr>
        <w:t>Universidad de Caldas</w:t>
      </w:r>
    </w:p>
    <w:p w14:paraId="685E4E44" w14:textId="4057306B" w:rsidR="009E0939" w:rsidRPr="00345807" w:rsidRDefault="009E0939" w:rsidP="00472D0C">
      <w:pPr>
        <w:spacing w:after="160"/>
        <w:jc w:val="both"/>
        <w:rPr>
          <w:rFonts w:ascii="Garamond" w:hAnsi="Garamond" w:cs="Arial"/>
          <w:b/>
          <w:bCs/>
          <w:color w:val="002060"/>
          <w:sz w:val="28"/>
          <w:szCs w:val="28"/>
          <w:lang w:val="es-419"/>
        </w:rPr>
      </w:pPr>
      <w:r w:rsidRPr="00345807">
        <w:rPr>
          <w:rFonts w:ascii="Garamond" w:hAnsi="Garamond" w:cs="Arial"/>
          <w:b/>
          <w:bCs/>
          <w:color w:val="002060"/>
          <w:sz w:val="28"/>
          <w:szCs w:val="28"/>
          <w:lang w:val="es-419"/>
        </w:rPr>
        <w:t>Universidad del Magdalena</w:t>
      </w:r>
    </w:p>
    <w:p w14:paraId="72DD0D5A" w14:textId="77777777" w:rsidR="009E0939" w:rsidRPr="009E0939" w:rsidRDefault="009E0939" w:rsidP="00472D0C">
      <w:pPr>
        <w:spacing w:after="160"/>
        <w:jc w:val="both"/>
        <w:rPr>
          <w:rFonts w:ascii="Garamond" w:hAnsi="Garamond" w:cs="Arial"/>
          <w:b/>
          <w:bCs/>
          <w:color w:val="002060"/>
          <w:sz w:val="24"/>
          <w:szCs w:val="24"/>
          <w:lang w:val="es-419"/>
        </w:rPr>
      </w:pPr>
    </w:p>
    <w:p w14:paraId="75CFB304" w14:textId="77777777" w:rsidR="00472D0C" w:rsidRPr="009E0939" w:rsidRDefault="00472D0C" w:rsidP="00472D0C">
      <w:pPr>
        <w:spacing w:after="160"/>
        <w:jc w:val="both"/>
        <w:rPr>
          <w:rFonts w:ascii="Garamond" w:hAnsi="Garamond" w:cs="Arial"/>
          <w:sz w:val="28"/>
          <w:szCs w:val="28"/>
          <w:lang w:val="es-419"/>
        </w:rPr>
      </w:pPr>
      <w:r w:rsidRPr="009E0939">
        <w:rPr>
          <w:rFonts w:ascii="Garamond" w:hAnsi="Garamond" w:cs="Arial"/>
          <w:b/>
          <w:bCs/>
          <w:sz w:val="28"/>
          <w:szCs w:val="28"/>
          <w:lang w:val="es-419"/>
        </w:rPr>
        <w:t xml:space="preserve">Resumen </w:t>
      </w:r>
    </w:p>
    <w:p w14:paraId="3C13956B" w14:textId="77777777" w:rsidR="00472D0C" w:rsidRPr="00761690" w:rsidRDefault="00472D0C" w:rsidP="00761690">
      <w:pPr>
        <w:spacing w:after="0"/>
        <w:jc w:val="both"/>
        <w:rPr>
          <w:rFonts w:ascii="Garamond" w:eastAsia="Times New Roman" w:hAnsi="Garamond"/>
          <w:sz w:val="28"/>
          <w:szCs w:val="28"/>
        </w:rPr>
      </w:pPr>
      <w:r w:rsidRPr="00761690">
        <w:rPr>
          <w:rFonts w:ascii="Garamond" w:eastAsia="Times New Roman" w:hAnsi="Garamond"/>
          <w:sz w:val="28"/>
          <w:szCs w:val="28"/>
        </w:rPr>
        <w:t xml:space="preserve">A propósito de las ocho décadas cumplidas por la Universidad Popular, creada en el año 1943, actualmente denominada Universidad de Caldas, la palabra “pedagogía” estaba ubicada desde los inicios de su vida académica (Valencia y Gómez, 1994). Actualmente, es necesario solucionar la tensión entre las prácticas existentes y las disrupciones tecnológicas venideras. Con el objetivo de periodizar las transformaciones, incertidumbres, retrocesos y avances que han movilizado los conceptos y prácticas pedagógicas en relación con los momentos históricos, socio-culturales, políticos, científicos, económicos y tecnológicos, se realizó una investigación historiográfica a partir de revisión documental de fuentes primarias y secundarias. Se encontró que entre </w:t>
      </w:r>
      <w:r w:rsidRPr="00761690">
        <w:rPr>
          <w:rFonts w:ascii="Garamond" w:hAnsi="Garamond"/>
          <w:sz w:val="28"/>
          <w:szCs w:val="28"/>
        </w:rPr>
        <w:t>1930 -1946</w:t>
      </w:r>
      <w:r w:rsidRPr="00761690">
        <w:rPr>
          <w:rFonts w:ascii="Garamond" w:eastAsia="Times New Roman" w:hAnsi="Garamond"/>
          <w:sz w:val="28"/>
          <w:szCs w:val="28"/>
        </w:rPr>
        <w:t xml:space="preserve"> transcurrió en el país un período constitucional denominado República Liberal (Herrera, 1993; Soto, 2005). S</w:t>
      </w:r>
      <w:r w:rsidRPr="00761690">
        <w:rPr>
          <w:rFonts w:ascii="Garamond" w:hAnsi="Garamond"/>
          <w:sz w:val="28"/>
          <w:szCs w:val="28"/>
        </w:rPr>
        <w:t>urgieron t</w:t>
      </w:r>
      <w:r w:rsidRPr="00761690">
        <w:rPr>
          <w:rFonts w:ascii="Garamond" w:eastAsia="Times New Roman" w:hAnsi="Garamond"/>
          <w:sz w:val="28"/>
          <w:szCs w:val="28"/>
        </w:rPr>
        <w:t xml:space="preserve">endencias reformistas </w:t>
      </w:r>
      <w:r w:rsidRPr="00761690">
        <w:rPr>
          <w:rFonts w:ascii="Garamond" w:hAnsi="Garamond"/>
          <w:sz w:val="28"/>
          <w:szCs w:val="28"/>
        </w:rPr>
        <w:t>progresistas que permitieron adoptar</w:t>
      </w:r>
      <w:r w:rsidRPr="00761690">
        <w:rPr>
          <w:rFonts w:ascii="Garamond" w:eastAsia="Times New Roman" w:hAnsi="Garamond"/>
          <w:sz w:val="28"/>
          <w:szCs w:val="28"/>
        </w:rPr>
        <w:t xml:space="preserve"> la </w:t>
      </w:r>
      <w:r w:rsidRPr="00761690">
        <w:rPr>
          <w:rFonts w:ascii="Garamond" w:hAnsi="Garamond"/>
          <w:sz w:val="28"/>
          <w:szCs w:val="28"/>
        </w:rPr>
        <w:t xml:space="preserve">educación popular como una alternativa emancipadora. De ahí el nombre de </w:t>
      </w:r>
      <w:r w:rsidRPr="00761690">
        <w:rPr>
          <w:rFonts w:ascii="Garamond" w:eastAsia="Times New Roman" w:hAnsi="Garamond"/>
          <w:sz w:val="28"/>
          <w:szCs w:val="28"/>
        </w:rPr>
        <w:t>Universidad Popular de Caldas.</w:t>
      </w:r>
      <w:r w:rsidRPr="00761690">
        <w:rPr>
          <w:rFonts w:ascii="Garamond" w:hAnsi="Garamond"/>
          <w:sz w:val="28"/>
          <w:szCs w:val="28"/>
        </w:rPr>
        <w:t xml:space="preserve"> Subsecuentemente, los procesos formativos en las aulas universitarias conllevaban tensiones entre la reflexión crítica transformativa y comprensiva de los aprendizajes, </w:t>
      </w:r>
      <w:r w:rsidRPr="00761690">
        <w:rPr>
          <w:rFonts w:ascii="Garamond" w:eastAsia="Times New Roman" w:hAnsi="Garamond"/>
          <w:sz w:val="28"/>
          <w:szCs w:val="28"/>
        </w:rPr>
        <w:t>énfasis memorístico, instrumentalización mecánica de contenidos disciplinares</w:t>
      </w:r>
      <w:r w:rsidRPr="00761690">
        <w:rPr>
          <w:rFonts w:ascii="Garamond" w:hAnsi="Garamond"/>
          <w:sz w:val="28"/>
          <w:szCs w:val="28"/>
        </w:rPr>
        <w:t xml:space="preserve"> y fuerte incidencia del paradigma tecnológico. C</w:t>
      </w:r>
      <w:r w:rsidRPr="00761690">
        <w:rPr>
          <w:rFonts w:ascii="Garamond" w:eastAsia="Times New Roman" w:hAnsi="Garamond"/>
          <w:sz w:val="28"/>
          <w:szCs w:val="28"/>
        </w:rPr>
        <w:t xml:space="preserve">onvergen racionalidades e intereses explicativos, comprensivos, reflexivos, críticos y emancipatorios. Estos conceptos se conjugan con nuevas </w:t>
      </w:r>
      <w:r w:rsidRPr="00761690">
        <w:rPr>
          <w:rFonts w:ascii="Garamond" w:eastAsia="Times New Roman" w:hAnsi="Garamond"/>
          <w:sz w:val="28"/>
          <w:szCs w:val="28"/>
        </w:rPr>
        <w:lastRenderedPageBreak/>
        <w:t xml:space="preserve">disciplinas </w:t>
      </w:r>
      <w:r w:rsidRPr="00761690">
        <w:rPr>
          <w:rFonts w:ascii="Garamond" w:eastAsia="Times New Roman" w:hAnsi="Garamond"/>
          <w:sz w:val="28"/>
          <w:szCs w:val="28"/>
          <w:lang w:eastAsia="es-CO"/>
        </w:rPr>
        <w:t>informáticas para potenciar la relación entre educación y tecnología</w:t>
      </w:r>
      <w:r w:rsidRPr="00761690">
        <w:rPr>
          <w:rFonts w:ascii="Garamond" w:eastAsia="Times New Roman" w:hAnsi="Garamond"/>
          <w:sz w:val="28"/>
          <w:szCs w:val="28"/>
        </w:rPr>
        <w:t>. Se concluye que entrado el tercer milenio,</w:t>
      </w:r>
      <w:r w:rsidRPr="00761690">
        <w:rPr>
          <w:rFonts w:ascii="Garamond" w:eastAsia="Times New Roman" w:hAnsi="Garamond"/>
          <w:sz w:val="28"/>
          <w:szCs w:val="28"/>
          <w:shd w:val="clear" w:color="auto" w:fill="FFFFFF"/>
        </w:rPr>
        <w:t xml:space="preserve"> l</w:t>
      </w:r>
      <w:r w:rsidRPr="00761690">
        <w:rPr>
          <w:rFonts w:ascii="Garamond" w:eastAsia="Times New Roman" w:hAnsi="Garamond"/>
          <w:sz w:val="28"/>
          <w:szCs w:val="28"/>
        </w:rPr>
        <w:t xml:space="preserve">as prácticas pedagógicas abordan drásticos y disruptivos cambios para la construcción de nuevos mapas profesionales del futuro, provocados por la Revolución Industrial 4.0 (Schwab, 2017), frente a los cuales proliferan diferentes formas de discursos, retos, amenazas, contradicciones y preguntas no resueltas. </w:t>
      </w:r>
    </w:p>
    <w:p w14:paraId="5657F22D" w14:textId="77777777" w:rsidR="00472D0C" w:rsidRPr="00761690" w:rsidRDefault="00472D0C" w:rsidP="00761690">
      <w:pPr>
        <w:spacing w:after="160"/>
        <w:jc w:val="both"/>
        <w:rPr>
          <w:rFonts w:ascii="Garamond" w:hAnsi="Garamond" w:cs="Arial"/>
          <w:b/>
          <w:bCs/>
          <w:sz w:val="28"/>
          <w:szCs w:val="28"/>
        </w:rPr>
      </w:pPr>
    </w:p>
    <w:p w14:paraId="06F28D0E" w14:textId="77777777" w:rsidR="00472D0C" w:rsidRPr="009E0939" w:rsidRDefault="00472D0C" w:rsidP="00761690">
      <w:pPr>
        <w:spacing w:after="160"/>
        <w:jc w:val="both"/>
        <w:rPr>
          <w:rFonts w:ascii="Garamond" w:hAnsi="Garamond" w:cs="Arial"/>
          <w:sz w:val="28"/>
          <w:szCs w:val="28"/>
          <w:lang w:val="es-419"/>
        </w:rPr>
      </w:pPr>
      <w:r w:rsidRPr="009E0939">
        <w:rPr>
          <w:rFonts w:ascii="Garamond" w:hAnsi="Garamond" w:cs="Arial"/>
          <w:b/>
          <w:bCs/>
          <w:sz w:val="28"/>
          <w:szCs w:val="28"/>
          <w:lang w:val="es-419"/>
        </w:rPr>
        <w:t xml:space="preserve">Palabras clave: </w:t>
      </w:r>
      <w:r w:rsidRPr="009E0939">
        <w:rPr>
          <w:rFonts w:ascii="Garamond" w:eastAsia="Times New Roman" w:hAnsi="Garamond"/>
          <w:sz w:val="28"/>
          <w:szCs w:val="28"/>
        </w:rPr>
        <w:t xml:space="preserve">educación superior, educación popular, prácticas pedagógicas universitarias, mapas profesionales. </w:t>
      </w:r>
      <w:r w:rsidRPr="009E0939">
        <w:rPr>
          <w:rFonts w:ascii="Garamond" w:hAnsi="Garamond" w:cs="Arial"/>
          <w:sz w:val="28"/>
          <w:szCs w:val="28"/>
          <w:lang w:val="es-419"/>
        </w:rPr>
        <w:t>(Tesauro de la UNESCO).</w:t>
      </w:r>
    </w:p>
    <w:p w14:paraId="221A0A5C" w14:textId="77777777" w:rsidR="00472D0C" w:rsidRPr="009E0939" w:rsidRDefault="00472D0C" w:rsidP="00761690">
      <w:pPr>
        <w:spacing w:after="160"/>
        <w:jc w:val="both"/>
        <w:rPr>
          <w:rFonts w:ascii="Garamond" w:hAnsi="Garamond" w:cs="Arial"/>
          <w:b/>
          <w:bCs/>
          <w:sz w:val="28"/>
          <w:szCs w:val="28"/>
          <w:lang w:val="es-419"/>
        </w:rPr>
      </w:pPr>
      <w:r w:rsidRPr="009E0939">
        <w:rPr>
          <w:rFonts w:ascii="Garamond" w:hAnsi="Garamond" w:cs="Arial"/>
          <w:b/>
          <w:bCs/>
          <w:sz w:val="28"/>
          <w:szCs w:val="28"/>
          <w:lang w:val="es-419"/>
        </w:rPr>
        <w:t>Referencias</w:t>
      </w:r>
    </w:p>
    <w:p w14:paraId="5C0C2EB5" w14:textId="77777777" w:rsidR="00472D0C" w:rsidRPr="009E0939" w:rsidRDefault="00472D0C" w:rsidP="00345807">
      <w:pPr>
        <w:widowControl w:val="0"/>
        <w:pBdr>
          <w:top w:val="nil"/>
          <w:left w:val="nil"/>
          <w:bottom w:val="nil"/>
          <w:right w:val="nil"/>
          <w:between w:val="nil"/>
        </w:pBdr>
        <w:spacing w:after="0"/>
        <w:ind w:left="709" w:hanging="709"/>
        <w:rPr>
          <w:rFonts w:ascii="Garamond" w:hAnsi="Garamond" w:cs="Arial"/>
          <w:sz w:val="28"/>
          <w:szCs w:val="28"/>
        </w:rPr>
      </w:pPr>
      <w:r w:rsidRPr="009E0939">
        <w:rPr>
          <w:rFonts w:ascii="Garamond" w:hAnsi="Garamond" w:cs="Arial"/>
          <w:sz w:val="28"/>
          <w:szCs w:val="28"/>
        </w:rPr>
        <w:t xml:space="preserve">Herrera, M.C. (1993). Historia de la Educación en Colombia. La República Liberal y la Modernización de la Educación: 1930-1946. </w:t>
      </w:r>
      <w:r w:rsidRPr="009E0939">
        <w:rPr>
          <w:rFonts w:ascii="Garamond" w:hAnsi="Garamond" w:cs="Arial"/>
          <w:i/>
          <w:sz w:val="28"/>
          <w:szCs w:val="28"/>
        </w:rPr>
        <w:t>Revista Colombiana de Educación</w:t>
      </w:r>
      <w:r w:rsidRPr="009E0939">
        <w:rPr>
          <w:rFonts w:ascii="Garamond" w:hAnsi="Garamond" w:cs="Arial"/>
          <w:sz w:val="28"/>
          <w:szCs w:val="28"/>
        </w:rPr>
        <w:t>. Bogotá, Universidad Pedagógica Nacional, Centro de Investigaciones, Vol 26, p. 97-124.</w:t>
      </w:r>
    </w:p>
    <w:p w14:paraId="5A68B3F0" w14:textId="77777777" w:rsidR="00472D0C" w:rsidRPr="009E0939" w:rsidRDefault="00472D0C" w:rsidP="00345807">
      <w:pPr>
        <w:widowControl w:val="0"/>
        <w:pBdr>
          <w:top w:val="nil"/>
          <w:left w:val="nil"/>
          <w:bottom w:val="nil"/>
          <w:right w:val="nil"/>
          <w:between w:val="nil"/>
        </w:pBdr>
        <w:spacing w:after="0"/>
        <w:ind w:left="709" w:hanging="709"/>
        <w:rPr>
          <w:rFonts w:ascii="Garamond" w:eastAsia="Times New Roman" w:hAnsi="Garamond"/>
          <w:color w:val="000000"/>
          <w:sz w:val="28"/>
          <w:szCs w:val="28"/>
          <w:lang w:val="en-US"/>
        </w:rPr>
      </w:pPr>
      <w:r w:rsidRPr="009E0939">
        <w:rPr>
          <w:rFonts w:ascii="Garamond" w:eastAsia="Times New Roman" w:hAnsi="Garamond"/>
          <w:sz w:val="28"/>
          <w:szCs w:val="28"/>
          <w:lang w:val="en-US"/>
        </w:rPr>
        <w:t xml:space="preserve">Schwab, K. (2017). </w:t>
      </w:r>
      <w:hyperlink r:id="rId64">
        <w:r w:rsidRPr="009E0939">
          <w:rPr>
            <w:rFonts w:ascii="Garamond" w:eastAsia="Times New Roman" w:hAnsi="Garamond"/>
            <w:i/>
            <w:color w:val="000000"/>
            <w:sz w:val="28"/>
            <w:szCs w:val="28"/>
            <w:lang w:val="en-US"/>
          </w:rPr>
          <w:t>The fourth industrial revolution</w:t>
        </w:r>
      </w:hyperlink>
      <w:r w:rsidRPr="009E0939">
        <w:rPr>
          <w:rFonts w:ascii="Garamond" w:eastAsia="Times New Roman" w:hAnsi="Garamond"/>
          <w:i/>
          <w:color w:val="000000"/>
          <w:sz w:val="28"/>
          <w:szCs w:val="28"/>
          <w:lang w:val="en-US"/>
        </w:rPr>
        <w:t xml:space="preserve">. </w:t>
      </w:r>
      <w:r w:rsidRPr="009E0939">
        <w:rPr>
          <w:rFonts w:ascii="Garamond" w:eastAsia="Times New Roman" w:hAnsi="Garamond"/>
          <w:sz w:val="28"/>
          <w:szCs w:val="28"/>
          <w:lang w:val="en-US"/>
        </w:rPr>
        <w:t>Penguin Random House Penguin UK </w:t>
      </w:r>
      <w:hyperlink r:id="rId65">
        <w:r w:rsidRPr="009E0939">
          <w:rPr>
            <w:rFonts w:ascii="Garamond" w:eastAsia="Times New Roman" w:hAnsi="Garamond"/>
            <w:color w:val="000000"/>
            <w:sz w:val="28"/>
            <w:szCs w:val="28"/>
            <w:lang w:val="en-US"/>
          </w:rPr>
          <w:t>https://www.penguin.co.uk/books/304971/the-fourth-industrial-revolution/</w:t>
        </w:r>
      </w:hyperlink>
    </w:p>
    <w:p w14:paraId="7DCBE463" w14:textId="77777777" w:rsidR="00472D0C" w:rsidRPr="009E0939" w:rsidRDefault="00472D0C" w:rsidP="00345807">
      <w:pPr>
        <w:spacing w:after="0"/>
        <w:ind w:left="709" w:hanging="709"/>
        <w:rPr>
          <w:rFonts w:ascii="Garamond" w:eastAsia="Times New Roman" w:hAnsi="Garamond"/>
          <w:sz w:val="28"/>
          <w:szCs w:val="28"/>
        </w:rPr>
      </w:pPr>
      <w:r w:rsidRPr="009E0939">
        <w:rPr>
          <w:rFonts w:ascii="Garamond" w:eastAsia="Times New Roman" w:hAnsi="Garamond"/>
          <w:sz w:val="28"/>
          <w:szCs w:val="28"/>
        </w:rPr>
        <w:t xml:space="preserve">Soto, D. E. (2005). Aproximación histórica a la universidad colombiana. </w:t>
      </w:r>
      <w:r w:rsidRPr="009E0939">
        <w:rPr>
          <w:rFonts w:ascii="Garamond" w:eastAsia="Times New Roman" w:hAnsi="Garamond"/>
          <w:i/>
          <w:sz w:val="28"/>
          <w:szCs w:val="28"/>
        </w:rPr>
        <w:t>Revista Historia de la Educación Latinoamericana -RHELA</w:t>
      </w:r>
      <w:r w:rsidRPr="009E0939">
        <w:rPr>
          <w:rFonts w:ascii="Garamond" w:eastAsia="Times New Roman" w:hAnsi="Garamond"/>
          <w:sz w:val="28"/>
          <w:szCs w:val="28"/>
        </w:rPr>
        <w:t xml:space="preserve"> 7, 101-138. Tunja. Universidad Pedagógica y Tecnológica de Colombia. RUDECOLOMBIA.</w:t>
      </w:r>
    </w:p>
    <w:p w14:paraId="1205A0E1" w14:textId="77777777" w:rsidR="00472D0C" w:rsidRPr="009E0939" w:rsidRDefault="00472D0C" w:rsidP="00345807">
      <w:pPr>
        <w:tabs>
          <w:tab w:val="left" w:pos="204"/>
        </w:tabs>
        <w:spacing w:after="0"/>
        <w:ind w:left="709" w:hanging="709"/>
        <w:rPr>
          <w:rFonts w:ascii="Garamond" w:eastAsia="Times New Roman" w:hAnsi="Garamond"/>
          <w:sz w:val="28"/>
          <w:szCs w:val="28"/>
        </w:rPr>
      </w:pPr>
      <w:r w:rsidRPr="009E0939">
        <w:rPr>
          <w:rFonts w:ascii="Garamond" w:eastAsia="Times New Roman" w:hAnsi="Garamond"/>
          <w:sz w:val="28"/>
          <w:szCs w:val="28"/>
        </w:rPr>
        <w:t xml:space="preserve">Valencia, A., Gómez, A. (1994). </w:t>
      </w:r>
      <w:r w:rsidRPr="009E0939">
        <w:rPr>
          <w:rFonts w:ascii="Garamond" w:eastAsia="Times New Roman" w:hAnsi="Garamond"/>
          <w:i/>
          <w:sz w:val="28"/>
          <w:szCs w:val="28"/>
        </w:rPr>
        <w:t xml:space="preserve">Evolución histórica de la Universidad de Caldas. </w:t>
      </w:r>
      <w:r w:rsidRPr="009E0939">
        <w:rPr>
          <w:rFonts w:ascii="Garamond" w:eastAsia="Times New Roman" w:hAnsi="Garamond"/>
          <w:sz w:val="28"/>
          <w:szCs w:val="28"/>
        </w:rPr>
        <w:t>Publicaciones de la Universidad de Caldas.</w:t>
      </w:r>
    </w:p>
    <w:p w14:paraId="7CF99567" w14:textId="77777777" w:rsidR="00472D0C" w:rsidRPr="009E0939" w:rsidRDefault="00472D0C" w:rsidP="00472D0C">
      <w:pPr>
        <w:spacing w:after="160"/>
        <w:jc w:val="both"/>
        <w:rPr>
          <w:rFonts w:ascii="Garamond" w:hAnsi="Garamond" w:cs="Arial"/>
          <w:sz w:val="28"/>
          <w:szCs w:val="28"/>
          <w:lang w:val="es-419"/>
        </w:rPr>
      </w:pPr>
    </w:p>
    <w:p w14:paraId="0DE57D11" w14:textId="77777777" w:rsidR="00472D0C" w:rsidRPr="009E0939" w:rsidRDefault="00472D0C" w:rsidP="00472D0C">
      <w:pPr>
        <w:spacing w:after="160"/>
        <w:jc w:val="both"/>
        <w:rPr>
          <w:rFonts w:ascii="Garamond" w:hAnsi="Garamond" w:cs="Arial"/>
          <w:sz w:val="28"/>
          <w:szCs w:val="28"/>
          <w:lang w:val="es-419"/>
        </w:rPr>
      </w:pPr>
    </w:p>
    <w:p w14:paraId="37FBB757" w14:textId="77777777" w:rsidR="00472D0C" w:rsidRPr="009E0939" w:rsidRDefault="00472D0C" w:rsidP="00472D0C">
      <w:pPr>
        <w:spacing w:after="160"/>
        <w:jc w:val="both"/>
        <w:rPr>
          <w:rFonts w:ascii="Garamond" w:hAnsi="Garamond" w:cs="Arial"/>
          <w:sz w:val="28"/>
          <w:szCs w:val="28"/>
          <w:lang w:val="es-419"/>
        </w:rPr>
      </w:pPr>
    </w:p>
    <w:p w14:paraId="2DB8DA94" w14:textId="77777777" w:rsidR="00472D0C" w:rsidRDefault="00472D0C" w:rsidP="002F7695">
      <w:pPr>
        <w:spacing w:after="160"/>
        <w:jc w:val="both"/>
        <w:rPr>
          <w:rFonts w:ascii="Garamond" w:hAnsi="Garamond"/>
          <w:sz w:val="28"/>
          <w:szCs w:val="28"/>
          <w:lang w:val="es-419"/>
        </w:rPr>
      </w:pPr>
    </w:p>
    <w:p w14:paraId="6E8A5C02" w14:textId="77777777" w:rsidR="009E0939" w:rsidRDefault="009E0939" w:rsidP="002F7695">
      <w:pPr>
        <w:spacing w:after="160"/>
        <w:jc w:val="both"/>
        <w:rPr>
          <w:rFonts w:ascii="Garamond" w:hAnsi="Garamond"/>
          <w:sz w:val="28"/>
          <w:szCs w:val="28"/>
          <w:lang w:val="es-419"/>
        </w:rPr>
      </w:pPr>
    </w:p>
    <w:p w14:paraId="7BFDFE3D" w14:textId="77777777" w:rsidR="009E0939" w:rsidRDefault="009E0939" w:rsidP="002F7695">
      <w:pPr>
        <w:spacing w:after="160"/>
        <w:jc w:val="both"/>
        <w:rPr>
          <w:rFonts w:ascii="Garamond" w:eastAsia="Garamond" w:hAnsi="Garamond" w:cs="Garamond"/>
          <w:sz w:val="28"/>
          <w:szCs w:val="28"/>
          <w:lang w:val="es-CO"/>
        </w:rPr>
      </w:pPr>
    </w:p>
    <w:p w14:paraId="0DED1FF4" w14:textId="77777777" w:rsidR="006C6FAE" w:rsidRDefault="006C6FAE" w:rsidP="002F7695">
      <w:pPr>
        <w:spacing w:after="160"/>
        <w:jc w:val="both"/>
        <w:rPr>
          <w:rFonts w:ascii="Garamond" w:eastAsia="Garamond" w:hAnsi="Garamond" w:cs="Garamond"/>
          <w:sz w:val="28"/>
          <w:szCs w:val="28"/>
          <w:lang w:val="es-CO"/>
        </w:rPr>
      </w:pPr>
    </w:p>
    <w:p w14:paraId="00BE0579" w14:textId="77777777" w:rsidR="00E34185" w:rsidRDefault="00E34185" w:rsidP="002F7695">
      <w:pPr>
        <w:spacing w:after="160"/>
        <w:jc w:val="both"/>
        <w:rPr>
          <w:rFonts w:ascii="Garamond" w:eastAsia="Garamond" w:hAnsi="Garamond" w:cs="Garamond"/>
          <w:sz w:val="28"/>
          <w:szCs w:val="28"/>
          <w:lang w:val="es-CO"/>
        </w:rPr>
      </w:pPr>
    </w:p>
    <w:p w14:paraId="6D083118" w14:textId="77777777" w:rsidR="006C6FAE" w:rsidRDefault="006C6FAE" w:rsidP="002F7695">
      <w:pPr>
        <w:spacing w:after="160"/>
        <w:jc w:val="both"/>
        <w:rPr>
          <w:rFonts w:ascii="Garamond" w:eastAsia="Garamond" w:hAnsi="Garamond" w:cs="Garamond"/>
          <w:sz w:val="28"/>
          <w:szCs w:val="28"/>
          <w:lang w:val="es-CO"/>
        </w:rPr>
      </w:pPr>
    </w:p>
    <w:p w14:paraId="5E0570FB" w14:textId="77777777" w:rsidR="006C6FAE" w:rsidRDefault="006C6FAE" w:rsidP="002F7695">
      <w:pPr>
        <w:spacing w:after="160"/>
        <w:jc w:val="both"/>
        <w:rPr>
          <w:rFonts w:ascii="Garamond" w:eastAsia="Garamond" w:hAnsi="Garamond" w:cs="Garamond"/>
          <w:sz w:val="28"/>
          <w:szCs w:val="28"/>
          <w:lang w:val="es-CO"/>
        </w:rPr>
      </w:pPr>
    </w:p>
    <w:p w14:paraId="016F27E9" w14:textId="77777777" w:rsidR="006C6FAE" w:rsidRPr="009E0939" w:rsidRDefault="006C6FAE" w:rsidP="002F7695">
      <w:pPr>
        <w:spacing w:after="160"/>
        <w:jc w:val="both"/>
        <w:rPr>
          <w:rFonts w:ascii="Garamond" w:eastAsia="Garamond" w:hAnsi="Garamond" w:cs="Garamond"/>
          <w:sz w:val="28"/>
          <w:szCs w:val="28"/>
          <w:lang w:val="es-CO"/>
        </w:rPr>
      </w:pPr>
    </w:p>
    <w:p w14:paraId="002D22ED" w14:textId="77777777" w:rsidR="00552C75" w:rsidRDefault="00552C75" w:rsidP="00552C75">
      <w:pPr>
        <w:pStyle w:val="Ttulo3"/>
        <w:jc w:val="center"/>
        <w:rPr>
          <w:rFonts w:ascii="Garamond" w:hAnsi="Garamond"/>
          <w:color w:val="002060"/>
          <w:sz w:val="32"/>
          <w:szCs w:val="32"/>
          <w:lang w:val="es-419"/>
        </w:rPr>
      </w:pPr>
      <w:bookmarkStart w:id="43" w:name="_Toc165569070"/>
      <w:r w:rsidRPr="00457C44">
        <w:rPr>
          <w:rFonts w:ascii="Garamond" w:hAnsi="Garamond"/>
          <w:color w:val="002060"/>
          <w:sz w:val="32"/>
          <w:szCs w:val="32"/>
          <w:lang w:val="es-419"/>
        </w:rPr>
        <w:t>Evaluación de la calidad objetiva, subjetiva e impacto percibido de las aplicaciones móviles utilizadas en el desarrollo de la capacidad física condicional de la fuerza en el contexto escolar</w:t>
      </w:r>
      <w:bookmarkEnd w:id="43"/>
    </w:p>
    <w:p w14:paraId="3E1DDF3B" w14:textId="77777777" w:rsidR="009E0939" w:rsidRPr="009E0939" w:rsidRDefault="009E0939" w:rsidP="009E0939">
      <w:pPr>
        <w:rPr>
          <w:lang w:val="es-419"/>
        </w:rPr>
      </w:pPr>
    </w:p>
    <w:p w14:paraId="31C8C975" w14:textId="0F89F305" w:rsidR="00552C75" w:rsidRPr="009E0939" w:rsidRDefault="00552C75" w:rsidP="009E0939">
      <w:pPr>
        <w:pStyle w:val="Ttulo3"/>
        <w:rPr>
          <w:lang w:val="es-419"/>
        </w:rPr>
      </w:pPr>
      <w:bookmarkStart w:id="44" w:name="_Toc165569071"/>
      <w:r w:rsidRPr="009E0939">
        <w:rPr>
          <w:lang w:val="es-419"/>
        </w:rPr>
        <w:t xml:space="preserve">Germán Darío Isaza Gómez </w:t>
      </w:r>
      <w:r w:rsidRPr="009E0939">
        <w:rPr>
          <w:vertAlign w:val="superscript"/>
          <w:lang w:val="es-419"/>
        </w:rPr>
        <w:footnoteReference w:id="23"/>
      </w:r>
      <w:r w:rsidR="009E0939" w:rsidRPr="009E0939">
        <w:rPr>
          <w:lang w:val="es-419"/>
        </w:rPr>
        <w:t xml:space="preserve">, </w:t>
      </w:r>
      <w:r w:rsidRPr="009E0939">
        <w:rPr>
          <w:lang w:val="es-419"/>
        </w:rPr>
        <w:t>Diana Marcela Osorio Roa</w:t>
      </w:r>
      <w:r w:rsidRPr="009E0939">
        <w:rPr>
          <w:vertAlign w:val="superscript"/>
          <w:lang w:val="es-419"/>
        </w:rPr>
        <w:footnoteReference w:id="24"/>
      </w:r>
      <w:r w:rsidR="009E0939" w:rsidRPr="009E0939">
        <w:rPr>
          <w:lang w:val="es-419"/>
        </w:rPr>
        <w:t xml:space="preserve">, </w:t>
      </w:r>
      <w:r w:rsidRPr="009E0939">
        <w:rPr>
          <w:lang w:val="es-419"/>
        </w:rPr>
        <w:t>Heriberto González Valencia</w:t>
      </w:r>
      <w:r w:rsidRPr="009E0939">
        <w:rPr>
          <w:vertAlign w:val="superscript"/>
          <w:lang w:val="es-419"/>
        </w:rPr>
        <w:footnoteReference w:id="25"/>
      </w:r>
      <w:bookmarkEnd w:id="44"/>
    </w:p>
    <w:p w14:paraId="7EE56624" w14:textId="77777777" w:rsidR="00552C75" w:rsidRPr="009E0939" w:rsidRDefault="00552C75" w:rsidP="00552C75">
      <w:pPr>
        <w:spacing w:after="160"/>
        <w:jc w:val="both"/>
        <w:rPr>
          <w:rFonts w:ascii="Times New Roman" w:hAnsi="Times New Roman"/>
          <w:b/>
          <w:bCs/>
          <w:color w:val="002060"/>
          <w:sz w:val="28"/>
          <w:szCs w:val="28"/>
          <w:lang w:val="es-419"/>
        </w:rPr>
      </w:pPr>
      <w:r w:rsidRPr="009E0939">
        <w:rPr>
          <w:rFonts w:ascii="Garamond" w:hAnsi="Garamond" w:cs="Arial"/>
          <w:b/>
          <w:bCs/>
          <w:color w:val="002060"/>
          <w:sz w:val="28"/>
          <w:szCs w:val="28"/>
          <w:lang w:val="es-419"/>
        </w:rPr>
        <w:t>Institución Universitaria Escuela Nacional del Deporte – Pontificia Universidad Javeriana Cali</w:t>
      </w:r>
    </w:p>
    <w:p w14:paraId="418C6EB6" w14:textId="77777777" w:rsidR="00552C75" w:rsidRPr="0005097C" w:rsidRDefault="00552C75" w:rsidP="00552C75">
      <w:pPr>
        <w:spacing w:after="160"/>
        <w:jc w:val="both"/>
        <w:rPr>
          <w:rFonts w:ascii="Garamond" w:hAnsi="Garamond" w:cs="Arial"/>
          <w:b/>
          <w:bCs/>
          <w:sz w:val="24"/>
          <w:szCs w:val="24"/>
          <w:lang w:val="es-419"/>
        </w:rPr>
      </w:pPr>
    </w:p>
    <w:p w14:paraId="43800ADE" w14:textId="77777777" w:rsidR="00552C75" w:rsidRPr="0005097C" w:rsidRDefault="00552C75" w:rsidP="00552C75">
      <w:pPr>
        <w:spacing w:after="160"/>
        <w:jc w:val="both"/>
        <w:rPr>
          <w:rFonts w:ascii="Garamond" w:hAnsi="Garamond" w:cs="Arial"/>
          <w:sz w:val="28"/>
          <w:szCs w:val="28"/>
          <w:lang w:val="es-419"/>
        </w:rPr>
      </w:pPr>
      <w:r w:rsidRPr="00457C44">
        <w:rPr>
          <w:rFonts w:ascii="Garamond" w:hAnsi="Garamond" w:cs="Arial"/>
          <w:b/>
          <w:bCs/>
          <w:sz w:val="28"/>
          <w:szCs w:val="28"/>
          <w:lang w:val="es-419"/>
        </w:rPr>
        <w:t xml:space="preserve">Resumen </w:t>
      </w:r>
    </w:p>
    <w:p w14:paraId="222DBCD1" w14:textId="77777777" w:rsidR="00552C75" w:rsidRPr="00457C44" w:rsidRDefault="00552C75" w:rsidP="00552C75">
      <w:pPr>
        <w:spacing w:after="160"/>
        <w:jc w:val="both"/>
        <w:rPr>
          <w:rFonts w:ascii="Garamond" w:hAnsi="Garamond" w:cs="Arial"/>
          <w:sz w:val="28"/>
          <w:szCs w:val="28"/>
          <w:lang w:val="es-419"/>
        </w:rPr>
      </w:pPr>
      <w:r w:rsidRPr="00457C44">
        <w:rPr>
          <w:rFonts w:ascii="Garamond" w:hAnsi="Garamond" w:cs="Arial"/>
          <w:sz w:val="28"/>
          <w:szCs w:val="28"/>
          <w:lang w:val="es-419"/>
        </w:rPr>
        <w:t xml:space="preserve">La llegada de la tecnología a nuestras vidas ha configurado otras formas de relacionamiento social, rompiendo la cotidianidad de los procesos de educativos y deportivos. El objetivo del estudio fue evaluar la calidad objetiva, subjetiva e impacto percibido de un grupo de aplicaciones móviles utilizadas en el desarrollo de la capacidad física condicional de la fuerza en contextos educativos. El trayecto metodológico siguió la lógica de la metodología Delphi de investigación, la cual es un una estrategia versátil que permite identificar las opiniones de un grupo de expertos, con base en su experiencia, formación, análisis crítico y reflexión de un problema definido. El instrumento utilizado fue uMARS (User Version of the Mobile Application Rating Scale), ha sido utilizado para evaluar la calidad científica de las aplicaciones móviles (Li, et al, 2019, p.3), este instrumento ha sido utilizado ampliamente para evaluar aplicaciones en diferentes campos de conocimiento (Martin-Payo, et al., 2021; LeBeau, Huey &amp; Hart, 2019). Dónde se les solicitó a un </w:t>
      </w:r>
      <w:r w:rsidRPr="00457C44">
        <w:rPr>
          <w:rFonts w:ascii="Garamond" w:hAnsi="Garamond" w:cs="Arial"/>
          <w:sz w:val="28"/>
          <w:szCs w:val="28"/>
          <w:lang w:val="es-419"/>
        </w:rPr>
        <w:lastRenderedPageBreak/>
        <w:t>grupo de expertos en el campo del deporte y la rehabilitación valorar 12 aplicaciones de la plataforma Android Colombia. Los resultados evidenciaron la selección de 12 aplicaciones de la plataforma Android Colombia de uso gratuito utilizadas para el desarrollo de la capacidad condicional de la fuerza en entornos educativos. La aplicación mejor valorada fue Ejercicios de cuerpo inferior; sin embargo, desde la visión de los expertos no existe un consenso con relación al uso de las aplicaciones, ya que cada grupo tiene sus preferidas según su perfil profesional.</w:t>
      </w:r>
    </w:p>
    <w:p w14:paraId="4FB1736B" w14:textId="77777777" w:rsidR="00552C75" w:rsidRPr="006C6FAE" w:rsidRDefault="00552C75" w:rsidP="00552C75">
      <w:pPr>
        <w:spacing w:after="160"/>
        <w:jc w:val="both"/>
        <w:rPr>
          <w:rFonts w:ascii="Garamond" w:hAnsi="Garamond" w:cs="Arial"/>
          <w:color w:val="FF0000"/>
          <w:sz w:val="28"/>
          <w:szCs w:val="28"/>
          <w:lang w:val="es-419"/>
        </w:rPr>
      </w:pPr>
      <w:r w:rsidRPr="006C6FAE">
        <w:rPr>
          <w:rFonts w:ascii="Garamond" w:hAnsi="Garamond" w:cs="Arial"/>
          <w:b/>
          <w:bCs/>
          <w:sz w:val="28"/>
          <w:szCs w:val="28"/>
          <w:lang w:val="es-419"/>
        </w:rPr>
        <w:t xml:space="preserve">Palabras clave: </w:t>
      </w:r>
      <w:r w:rsidRPr="006C6FAE">
        <w:rPr>
          <w:rFonts w:ascii="Garamond" w:hAnsi="Garamond" w:cs="Arial"/>
          <w:sz w:val="28"/>
          <w:szCs w:val="28"/>
          <w:lang w:val="es-419"/>
        </w:rPr>
        <w:t>Aplicaciones móviles, fuerza, deporte</w:t>
      </w:r>
      <w:r w:rsidRPr="006C6FAE">
        <w:rPr>
          <w:rFonts w:ascii="Garamond" w:hAnsi="Garamond" w:cs="Arial"/>
          <w:b/>
          <w:bCs/>
          <w:sz w:val="28"/>
          <w:szCs w:val="28"/>
          <w:lang w:val="es-419"/>
        </w:rPr>
        <w:t xml:space="preserve"> </w:t>
      </w:r>
      <w:r w:rsidRPr="006C6FAE">
        <w:rPr>
          <w:rFonts w:ascii="Garamond" w:hAnsi="Garamond" w:cs="Arial"/>
          <w:sz w:val="28"/>
          <w:szCs w:val="28"/>
          <w:lang w:val="es-419"/>
        </w:rPr>
        <w:t>(Tesauro de la UNESCO).</w:t>
      </w:r>
    </w:p>
    <w:p w14:paraId="65A5B360" w14:textId="77777777" w:rsidR="00552C75" w:rsidRPr="006C6FAE" w:rsidRDefault="00552C75" w:rsidP="00552C75">
      <w:pPr>
        <w:spacing w:after="160"/>
        <w:jc w:val="both"/>
        <w:rPr>
          <w:rFonts w:ascii="Garamond" w:hAnsi="Garamond" w:cs="Arial"/>
          <w:b/>
          <w:bCs/>
          <w:sz w:val="28"/>
          <w:szCs w:val="28"/>
          <w:lang w:val="es-419"/>
        </w:rPr>
      </w:pPr>
      <w:r w:rsidRPr="006C6FAE">
        <w:rPr>
          <w:rFonts w:ascii="Garamond" w:hAnsi="Garamond" w:cs="Arial"/>
          <w:b/>
          <w:bCs/>
          <w:sz w:val="28"/>
          <w:szCs w:val="28"/>
          <w:lang w:val="es-419"/>
        </w:rPr>
        <w:t>Referencias</w:t>
      </w:r>
    </w:p>
    <w:p w14:paraId="20DF4C1C" w14:textId="77777777" w:rsidR="00552C75" w:rsidRPr="006C6FAE" w:rsidRDefault="00552C75" w:rsidP="006C6FAE">
      <w:pPr>
        <w:spacing w:after="160"/>
        <w:ind w:left="709" w:hanging="709"/>
        <w:jc w:val="both"/>
        <w:rPr>
          <w:rFonts w:ascii="Garamond" w:hAnsi="Garamond" w:cs="Arial"/>
          <w:sz w:val="28"/>
          <w:szCs w:val="28"/>
          <w:lang w:val="en-US"/>
        </w:rPr>
      </w:pPr>
      <w:r w:rsidRPr="006C6FAE">
        <w:rPr>
          <w:rFonts w:ascii="Garamond" w:hAnsi="Garamond" w:cs="Arial"/>
          <w:sz w:val="28"/>
          <w:szCs w:val="28"/>
          <w:lang w:val="es-CO"/>
        </w:rPr>
        <w:t xml:space="preserve">LeBeau, K., Huey, L. G., &amp; Hart, M. (2019). </w:t>
      </w:r>
      <w:r w:rsidRPr="006C6FAE">
        <w:rPr>
          <w:rFonts w:ascii="Garamond" w:hAnsi="Garamond" w:cs="Arial"/>
          <w:sz w:val="28"/>
          <w:szCs w:val="28"/>
          <w:lang w:val="en-US"/>
        </w:rPr>
        <w:t xml:space="preserve">Assessing the quality of mobile apps used by occupational therapists: evaluation using the user version of the mobile application rating scale. JMIR mHealth and uHealth, 7(5), e13019. </w:t>
      </w:r>
    </w:p>
    <w:p w14:paraId="317786AB" w14:textId="77777777" w:rsidR="00552C75" w:rsidRPr="006C6FAE" w:rsidRDefault="00552C75" w:rsidP="006C6FAE">
      <w:pPr>
        <w:spacing w:after="160"/>
        <w:ind w:left="709" w:hanging="709"/>
        <w:jc w:val="both"/>
        <w:rPr>
          <w:rFonts w:ascii="Garamond" w:hAnsi="Garamond" w:cs="Arial"/>
          <w:sz w:val="28"/>
          <w:szCs w:val="28"/>
          <w:lang w:val="es-419"/>
        </w:rPr>
      </w:pPr>
      <w:r w:rsidRPr="006C6FAE">
        <w:rPr>
          <w:rFonts w:ascii="Garamond" w:hAnsi="Garamond" w:cs="Arial"/>
          <w:sz w:val="28"/>
          <w:szCs w:val="28"/>
          <w:lang w:val="en-US"/>
        </w:rPr>
        <w:t xml:space="preserve">Li, Y., Ding, J., Wang, Y., Tang, C., &amp; Zhang, P. (2019). Nutrition-related mobile apps in the China app store: assessment of functionality and quality. </w:t>
      </w:r>
      <w:r w:rsidRPr="006C6FAE">
        <w:rPr>
          <w:rFonts w:ascii="Garamond" w:hAnsi="Garamond" w:cs="Arial"/>
          <w:sz w:val="28"/>
          <w:szCs w:val="28"/>
          <w:lang w:val="es-419"/>
        </w:rPr>
        <w:t xml:space="preserve">JMIR mHealth and uHealth, 7(7), e13261. </w:t>
      </w:r>
    </w:p>
    <w:p w14:paraId="51762650" w14:textId="77777777" w:rsidR="00552C75" w:rsidRPr="006C6FAE" w:rsidRDefault="00552C75" w:rsidP="006C6FAE">
      <w:pPr>
        <w:spacing w:after="160"/>
        <w:ind w:left="709" w:hanging="709"/>
        <w:jc w:val="both"/>
        <w:rPr>
          <w:rFonts w:ascii="Garamond" w:hAnsi="Garamond" w:cs="Arial"/>
          <w:sz w:val="28"/>
          <w:szCs w:val="28"/>
          <w:lang w:val="en-US"/>
        </w:rPr>
      </w:pPr>
      <w:r w:rsidRPr="006C6FAE">
        <w:rPr>
          <w:rFonts w:ascii="Garamond" w:hAnsi="Garamond" w:cs="Arial"/>
          <w:sz w:val="28"/>
          <w:szCs w:val="28"/>
          <w:lang w:val="es-419"/>
        </w:rPr>
        <w:t xml:space="preserve">Martin-Payo, R., Carrasco-Santos, S., Cuesta, M., Stoyan, S., Gonzalez-Mendez, X., &amp; Fernandez-Alvarez, M. D. M. (2021). </w:t>
      </w:r>
      <w:r w:rsidRPr="006C6FAE">
        <w:rPr>
          <w:rFonts w:ascii="Garamond" w:hAnsi="Garamond" w:cs="Arial"/>
          <w:sz w:val="28"/>
          <w:szCs w:val="28"/>
          <w:lang w:val="en-US"/>
        </w:rPr>
        <w:t xml:space="preserve">Spanish adaptation and validation of the User Version of the Mobile Application Rating Scale (uMARS). Journal of the American Medical Informatics Association, 28(12), 2681-2686. </w:t>
      </w:r>
    </w:p>
    <w:p w14:paraId="3CA89CE2" w14:textId="77777777" w:rsidR="00552C75" w:rsidRPr="006C6FAE" w:rsidRDefault="00552C75" w:rsidP="006C6FAE">
      <w:pPr>
        <w:spacing w:after="160"/>
        <w:ind w:left="709" w:hanging="709"/>
        <w:jc w:val="both"/>
        <w:rPr>
          <w:rFonts w:ascii="Garamond" w:hAnsi="Garamond" w:cs="Arial"/>
          <w:sz w:val="28"/>
          <w:szCs w:val="28"/>
          <w:lang w:val="es-419"/>
        </w:rPr>
      </w:pPr>
      <w:r w:rsidRPr="006C6FAE">
        <w:rPr>
          <w:rFonts w:ascii="Garamond" w:hAnsi="Garamond" w:cs="Arial"/>
          <w:sz w:val="28"/>
          <w:szCs w:val="28"/>
          <w:lang w:val="en-US"/>
        </w:rPr>
        <w:t xml:space="preserve">Stoyanov, S. R., Hides, L., Kavanagh, D. J., &amp; Wilson, H. (2016). Development and validation of the user version of the Mobile Application Rating Scale (uMARS). </w:t>
      </w:r>
      <w:r w:rsidRPr="006C6FAE">
        <w:rPr>
          <w:rFonts w:ascii="Garamond" w:hAnsi="Garamond" w:cs="Arial"/>
          <w:sz w:val="28"/>
          <w:szCs w:val="28"/>
          <w:lang w:val="es-419"/>
        </w:rPr>
        <w:t>JMIR mHealth and uHealth, 4(2), e5849.</w:t>
      </w:r>
    </w:p>
    <w:p w14:paraId="2B97716E" w14:textId="77777777" w:rsidR="00552C75" w:rsidRPr="006C6FAE" w:rsidRDefault="00552C75" w:rsidP="006C6FAE">
      <w:pPr>
        <w:spacing w:after="160"/>
        <w:ind w:left="709" w:hanging="709"/>
        <w:jc w:val="both"/>
        <w:rPr>
          <w:rFonts w:ascii="Garamond" w:hAnsi="Garamond" w:cs="Arial"/>
          <w:sz w:val="28"/>
          <w:szCs w:val="28"/>
          <w:lang w:val="es-419"/>
        </w:rPr>
      </w:pPr>
      <w:r w:rsidRPr="006C6FAE">
        <w:rPr>
          <w:rFonts w:ascii="Garamond" w:hAnsi="Garamond" w:cs="Arial"/>
          <w:sz w:val="28"/>
          <w:szCs w:val="28"/>
          <w:lang w:val="es-419"/>
        </w:rPr>
        <w:t>Varela-Ruiz, M., Díaz-Bravo, L., &amp; García-Durán, R. (2012). Descripción y usos del método Delphi en investigaciones del área de la salud. Investigación en educación médica, 1 (2), 90-95.</w:t>
      </w:r>
    </w:p>
    <w:p w14:paraId="6BE74EF1" w14:textId="77777777" w:rsidR="00552C75" w:rsidRPr="006C6FAE" w:rsidRDefault="00552C75" w:rsidP="00552C75">
      <w:pPr>
        <w:spacing w:after="160"/>
        <w:jc w:val="both"/>
        <w:rPr>
          <w:rFonts w:ascii="Garamond" w:hAnsi="Garamond" w:cs="Arial"/>
          <w:sz w:val="28"/>
          <w:szCs w:val="28"/>
          <w:lang w:val="es-419"/>
        </w:rPr>
      </w:pPr>
    </w:p>
    <w:p w14:paraId="23CC666B" w14:textId="77777777" w:rsidR="00552C75" w:rsidRPr="006C6FAE" w:rsidRDefault="00552C75" w:rsidP="00552C75">
      <w:pPr>
        <w:spacing w:after="160"/>
        <w:jc w:val="both"/>
        <w:rPr>
          <w:rFonts w:ascii="Garamond" w:hAnsi="Garamond" w:cs="Arial"/>
          <w:sz w:val="28"/>
          <w:szCs w:val="28"/>
          <w:lang w:val="es-419"/>
        </w:rPr>
      </w:pPr>
    </w:p>
    <w:p w14:paraId="7381DBE1" w14:textId="77777777" w:rsidR="00552C75" w:rsidRPr="006C6FAE" w:rsidRDefault="00552C75" w:rsidP="00552C75">
      <w:pPr>
        <w:rPr>
          <w:sz w:val="28"/>
          <w:szCs w:val="28"/>
          <w:lang w:val="es-419"/>
        </w:rPr>
      </w:pPr>
    </w:p>
    <w:p w14:paraId="053A5953" w14:textId="77777777" w:rsidR="00552C75" w:rsidRPr="006C6FAE" w:rsidRDefault="00552C75" w:rsidP="002F7695">
      <w:pPr>
        <w:spacing w:after="160"/>
        <w:jc w:val="both"/>
        <w:rPr>
          <w:rFonts w:ascii="Garamond" w:eastAsia="Garamond" w:hAnsi="Garamond" w:cs="Garamond"/>
          <w:sz w:val="28"/>
          <w:szCs w:val="28"/>
          <w:lang w:val="es-CO"/>
        </w:rPr>
      </w:pPr>
    </w:p>
    <w:p w14:paraId="3B8561C3" w14:textId="0DCC0DAF" w:rsidR="00552C75" w:rsidRDefault="00552C75" w:rsidP="008625DA">
      <w:pPr>
        <w:pStyle w:val="Ttulo3"/>
        <w:jc w:val="center"/>
        <w:rPr>
          <w:rFonts w:ascii="Garamond" w:hAnsi="Garamond"/>
          <w:color w:val="002060"/>
          <w:sz w:val="32"/>
          <w:szCs w:val="32"/>
          <w:lang w:val="es-CO"/>
        </w:rPr>
      </w:pPr>
      <w:bookmarkStart w:id="45" w:name="_Toc165569072"/>
      <w:r w:rsidRPr="00F46BC4">
        <w:rPr>
          <w:rFonts w:ascii="Garamond" w:hAnsi="Garamond"/>
          <w:color w:val="002060"/>
          <w:sz w:val="32"/>
          <w:szCs w:val="32"/>
          <w:lang w:val="es-CO"/>
        </w:rPr>
        <w:t xml:space="preserve">Proyecto </w:t>
      </w:r>
      <w:r>
        <w:rPr>
          <w:rFonts w:ascii="Garamond" w:hAnsi="Garamond"/>
          <w:color w:val="002060"/>
          <w:sz w:val="32"/>
          <w:szCs w:val="32"/>
          <w:lang w:val="es-CO"/>
        </w:rPr>
        <w:t>STEM</w:t>
      </w:r>
      <w:r w:rsidRPr="00F46BC4">
        <w:rPr>
          <w:rFonts w:ascii="Garamond" w:hAnsi="Garamond"/>
          <w:color w:val="002060"/>
          <w:sz w:val="32"/>
          <w:szCs w:val="32"/>
          <w:lang w:val="es-CO"/>
        </w:rPr>
        <w:t>+: potenciando el desarrollo integral en la región</w:t>
      </w:r>
      <w:bookmarkEnd w:id="45"/>
    </w:p>
    <w:p w14:paraId="6E554533" w14:textId="77777777" w:rsidR="008625DA" w:rsidRPr="008625DA" w:rsidRDefault="008625DA" w:rsidP="008625DA">
      <w:pPr>
        <w:rPr>
          <w:lang w:val="es-CO"/>
        </w:rPr>
      </w:pPr>
    </w:p>
    <w:p w14:paraId="07045035" w14:textId="77777777" w:rsidR="00552C75" w:rsidRPr="0005097C" w:rsidRDefault="00552C75" w:rsidP="008625DA">
      <w:pPr>
        <w:pStyle w:val="Ttulo3"/>
        <w:rPr>
          <w:lang w:val="es-419"/>
        </w:rPr>
      </w:pPr>
      <w:bookmarkStart w:id="46" w:name="_Toc165569073"/>
      <w:r w:rsidRPr="00F46BC4">
        <w:t>Gustavo Andrés Cortés Gallego</w:t>
      </w:r>
      <w:r w:rsidRPr="0005097C">
        <w:rPr>
          <w:lang w:val="es-419"/>
        </w:rPr>
        <w:t xml:space="preserve"> </w:t>
      </w:r>
      <w:r w:rsidRPr="0005097C">
        <w:rPr>
          <w:vertAlign w:val="superscript"/>
          <w:lang w:val="es-419"/>
        </w:rPr>
        <w:footnoteReference w:id="26"/>
      </w:r>
      <w:bookmarkEnd w:id="46"/>
    </w:p>
    <w:p w14:paraId="4B85B6FA" w14:textId="77777777" w:rsidR="00552C75" w:rsidRPr="008625DA" w:rsidRDefault="00552C75" w:rsidP="00552C75">
      <w:pPr>
        <w:spacing w:after="160"/>
        <w:jc w:val="both"/>
        <w:rPr>
          <w:rFonts w:ascii="Garamond" w:hAnsi="Garamond" w:cs="Arial"/>
          <w:b/>
          <w:bCs/>
          <w:color w:val="002060"/>
          <w:sz w:val="28"/>
          <w:szCs w:val="28"/>
          <w:lang w:val="es-419"/>
        </w:rPr>
      </w:pPr>
      <w:r w:rsidRPr="008625DA">
        <w:rPr>
          <w:rFonts w:ascii="Garamond" w:hAnsi="Garamond" w:cs="Arial"/>
          <w:b/>
          <w:bCs/>
          <w:color w:val="002060"/>
          <w:sz w:val="28"/>
          <w:szCs w:val="28"/>
        </w:rPr>
        <w:t>Escuela Normal Superior María Escolástica</w:t>
      </w:r>
    </w:p>
    <w:p w14:paraId="63C977B9" w14:textId="77777777" w:rsidR="00552C75" w:rsidRPr="008625DA" w:rsidRDefault="00552C75" w:rsidP="00552C75">
      <w:pPr>
        <w:spacing w:after="160"/>
        <w:jc w:val="both"/>
        <w:rPr>
          <w:rFonts w:ascii="Garamond" w:hAnsi="Garamond" w:cs="Arial"/>
          <w:sz w:val="28"/>
          <w:szCs w:val="28"/>
          <w:lang w:val="es-419"/>
        </w:rPr>
      </w:pPr>
      <w:r w:rsidRPr="008625DA">
        <w:rPr>
          <w:rFonts w:ascii="Garamond" w:hAnsi="Garamond" w:cs="Arial"/>
          <w:b/>
          <w:bCs/>
          <w:sz w:val="28"/>
          <w:szCs w:val="28"/>
          <w:lang w:val="es-419"/>
        </w:rPr>
        <w:t xml:space="preserve">Resumen </w:t>
      </w:r>
    </w:p>
    <w:p w14:paraId="4302EB6B" w14:textId="77777777" w:rsidR="00552C75" w:rsidRPr="008625DA" w:rsidRDefault="00552C75" w:rsidP="00552C75">
      <w:pPr>
        <w:spacing w:after="160"/>
        <w:jc w:val="both"/>
        <w:rPr>
          <w:rFonts w:ascii="Garamond" w:hAnsi="Garamond" w:cs="Arial"/>
          <w:sz w:val="28"/>
          <w:szCs w:val="28"/>
          <w:lang w:val="es-CO"/>
        </w:rPr>
      </w:pPr>
      <w:r w:rsidRPr="008625DA">
        <w:rPr>
          <w:rFonts w:ascii="Garamond" w:hAnsi="Garamond" w:cs="Arial"/>
          <w:sz w:val="28"/>
          <w:szCs w:val="28"/>
          <w:lang w:val="es-CO"/>
        </w:rPr>
        <w:t>Este  proyecto de la Escuela Normal Superior María Escolástica de Salamina Caldas, busca enriquecer las prácticas pedagógicas en Ciencia, Tecnología e Innovación (CTeI) para potenciar el desarrollo integral de niños, niñas, adolescentes, maestros en formación y maestros en ejercicio rurales en la región. Se trabaja con una concepción de la CTeI desde la perspectiva del desarrollo sostenible, adoptando el enfoque STEM+ como una oportunidad de integración curricular que permite a los estudiantes vivir experiencias de aprendizaje activo y desarrollar competencias para la vida. Así, se logra impactar positivamente los ejes misionales de la Escuela Normal (investigación, formación, extensión y evaluación) con la consolidación de nuestro grupo  de investigación “Contextos y prácticas formativas”, participación en el programa chicas STEM, articulación con el SENA, semilleros de programación, formación a maestros rurales de otras instituciones educativas  y proyectos pedagógicos territoriales. En conclusión, el Proyecto STEM+ en la Escuela Normal  es crucial para el desarrollo integral de nuestros estudiantes y se constituye en una experiencia que impacta la formación de  niños, niñas, adolescentes, maestros en formación y maestros en ejercicio del territorio.</w:t>
      </w:r>
    </w:p>
    <w:p w14:paraId="5196CD10" w14:textId="77777777" w:rsidR="008625DA" w:rsidRDefault="008625DA" w:rsidP="00552C75">
      <w:pPr>
        <w:spacing w:after="160"/>
        <w:jc w:val="both"/>
        <w:rPr>
          <w:rFonts w:ascii="Garamond" w:hAnsi="Garamond" w:cs="Arial"/>
          <w:b/>
          <w:bCs/>
          <w:sz w:val="28"/>
          <w:szCs w:val="28"/>
          <w:lang w:val="es-419"/>
        </w:rPr>
      </w:pPr>
    </w:p>
    <w:p w14:paraId="620E4155" w14:textId="51DACA7C" w:rsidR="00552C75" w:rsidRPr="008625DA" w:rsidRDefault="00552C75" w:rsidP="00552C75">
      <w:pPr>
        <w:spacing w:after="160"/>
        <w:jc w:val="both"/>
        <w:rPr>
          <w:rFonts w:ascii="Garamond" w:hAnsi="Garamond" w:cs="Arial"/>
          <w:sz w:val="28"/>
          <w:szCs w:val="28"/>
          <w:lang w:val="es-CO"/>
        </w:rPr>
      </w:pPr>
      <w:r w:rsidRPr="008625DA">
        <w:rPr>
          <w:rFonts w:ascii="Garamond" w:hAnsi="Garamond" w:cs="Arial"/>
          <w:b/>
          <w:bCs/>
          <w:sz w:val="28"/>
          <w:szCs w:val="28"/>
          <w:lang w:val="es-419"/>
        </w:rPr>
        <w:t xml:space="preserve">Palabras clave: </w:t>
      </w:r>
      <w:r w:rsidRPr="008625DA">
        <w:rPr>
          <w:rFonts w:ascii="Garamond" w:hAnsi="Garamond" w:cs="Arial"/>
          <w:sz w:val="28"/>
          <w:szCs w:val="28"/>
          <w:lang w:val="es-CO"/>
        </w:rPr>
        <w:t>Desarrollo sostenible, Integración curricular STEM+, Prácticas pedagógicas innovadoras, Formación de maestros.</w:t>
      </w:r>
    </w:p>
    <w:p w14:paraId="335B550E" w14:textId="77777777" w:rsidR="008625DA" w:rsidRDefault="008625DA" w:rsidP="00552C75">
      <w:pPr>
        <w:spacing w:after="160"/>
        <w:jc w:val="both"/>
        <w:rPr>
          <w:rFonts w:ascii="Garamond" w:hAnsi="Garamond" w:cs="Arial"/>
          <w:b/>
          <w:bCs/>
          <w:sz w:val="28"/>
          <w:szCs w:val="28"/>
          <w:lang w:val="es-419"/>
        </w:rPr>
      </w:pPr>
    </w:p>
    <w:p w14:paraId="57ED556F" w14:textId="4E0866C4" w:rsidR="00552C75" w:rsidRPr="008625DA" w:rsidRDefault="008625DA" w:rsidP="00552C75">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46F37152" w14:textId="77777777" w:rsidR="00552C75" w:rsidRPr="008625DA" w:rsidRDefault="00552C75" w:rsidP="008625DA">
      <w:pPr>
        <w:spacing w:after="160"/>
        <w:ind w:left="709" w:hanging="709"/>
        <w:jc w:val="both"/>
        <w:rPr>
          <w:rFonts w:ascii="Garamond" w:hAnsi="Garamond" w:cs="Arial"/>
          <w:i/>
          <w:iCs/>
          <w:sz w:val="28"/>
          <w:szCs w:val="28"/>
          <w:lang w:val="es-CO"/>
        </w:rPr>
      </w:pPr>
      <w:r w:rsidRPr="008625DA">
        <w:rPr>
          <w:rFonts w:ascii="Garamond" w:hAnsi="Garamond" w:cs="Arial"/>
          <w:sz w:val="28"/>
          <w:szCs w:val="28"/>
          <w:lang w:val="es-CO"/>
        </w:rPr>
        <w:t xml:space="preserve">Ministerio de Educación Nacional (MEN). (2022). </w:t>
      </w:r>
      <w:r w:rsidRPr="008625DA">
        <w:rPr>
          <w:rFonts w:ascii="Garamond" w:hAnsi="Garamond" w:cs="Arial"/>
          <w:i/>
          <w:iCs/>
          <w:sz w:val="28"/>
          <w:szCs w:val="28"/>
          <w:lang w:val="es-CO"/>
        </w:rPr>
        <w:t>Módulo 5 Eje movilizador: la ciencia, la tecnología y la innovación en la jornada única.</w:t>
      </w:r>
    </w:p>
    <w:p w14:paraId="044F2325" w14:textId="77777777" w:rsidR="00552C75" w:rsidRPr="008625DA" w:rsidRDefault="00552C75" w:rsidP="008625DA">
      <w:pPr>
        <w:spacing w:after="160"/>
        <w:ind w:left="709" w:hanging="709"/>
        <w:jc w:val="both"/>
        <w:rPr>
          <w:rFonts w:ascii="Garamond" w:hAnsi="Garamond" w:cs="Arial"/>
          <w:i/>
          <w:iCs/>
          <w:sz w:val="28"/>
          <w:szCs w:val="28"/>
          <w:lang w:val="es-CO"/>
        </w:rPr>
      </w:pPr>
      <w:r w:rsidRPr="008625DA">
        <w:rPr>
          <w:rFonts w:ascii="Garamond" w:hAnsi="Garamond" w:cs="Arial"/>
          <w:sz w:val="28"/>
          <w:szCs w:val="28"/>
          <w:lang w:val="es-CO"/>
        </w:rPr>
        <w:lastRenderedPageBreak/>
        <w:t xml:space="preserve">Ministerio de Educación Nacional (MEN). (2021). </w:t>
      </w:r>
      <w:r w:rsidRPr="008625DA">
        <w:rPr>
          <w:rFonts w:ascii="Garamond" w:hAnsi="Garamond" w:cs="Arial"/>
          <w:i/>
          <w:iCs/>
          <w:sz w:val="28"/>
          <w:szCs w:val="28"/>
          <w:lang w:val="es-CO"/>
        </w:rPr>
        <w:t>Módulo 2 orientaciones pedagógicas para el fortalecimiento curricular de la jornada única.</w:t>
      </w:r>
    </w:p>
    <w:p w14:paraId="6B03F970" w14:textId="77777777" w:rsidR="00552C75" w:rsidRPr="008625DA" w:rsidRDefault="00552C75" w:rsidP="008625DA">
      <w:pPr>
        <w:spacing w:after="160"/>
        <w:ind w:left="709" w:hanging="709"/>
        <w:jc w:val="both"/>
        <w:rPr>
          <w:rFonts w:ascii="Garamond" w:hAnsi="Garamond" w:cs="Arial"/>
          <w:i/>
          <w:iCs/>
          <w:sz w:val="28"/>
          <w:szCs w:val="28"/>
          <w:lang w:val="es-CO"/>
        </w:rPr>
      </w:pPr>
      <w:r w:rsidRPr="008625DA">
        <w:rPr>
          <w:rFonts w:ascii="Garamond" w:hAnsi="Garamond" w:cs="Arial"/>
          <w:sz w:val="28"/>
          <w:szCs w:val="28"/>
          <w:lang w:val="es-CO"/>
        </w:rPr>
        <w:t xml:space="preserve">Ministerio de Educación Nacional (MEN). (2021b). </w:t>
      </w:r>
      <w:r w:rsidRPr="008625DA">
        <w:rPr>
          <w:rFonts w:ascii="Garamond" w:hAnsi="Garamond" w:cs="Arial"/>
          <w:i/>
          <w:iCs/>
          <w:sz w:val="28"/>
          <w:szCs w:val="28"/>
          <w:lang w:val="es-CO"/>
        </w:rPr>
        <w:t>Visión STEM+ Educación expandida para la vida.</w:t>
      </w:r>
    </w:p>
    <w:p w14:paraId="128523F8" w14:textId="77777777" w:rsidR="00552C75" w:rsidRPr="008625DA" w:rsidRDefault="00552C75" w:rsidP="008625DA">
      <w:pPr>
        <w:spacing w:after="160"/>
        <w:ind w:left="709" w:hanging="709"/>
        <w:jc w:val="both"/>
        <w:rPr>
          <w:rFonts w:ascii="Garamond" w:hAnsi="Garamond" w:cs="Arial"/>
          <w:sz w:val="28"/>
          <w:szCs w:val="28"/>
          <w:lang w:val="en-US"/>
        </w:rPr>
      </w:pPr>
      <w:r w:rsidRPr="008625DA">
        <w:rPr>
          <w:rFonts w:ascii="Garamond" w:hAnsi="Garamond" w:cs="Arial"/>
          <w:sz w:val="28"/>
          <w:szCs w:val="28"/>
          <w:lang w:val="en-US"/>
        </w:rPr>
        <w:t xml:space="preserve">Next Generation Science Standards (NGSS). (2022). </w:t>
      </w:r>
      <w:r w:rsidRPr="008625DA">
        <w:rPr>
          <w:rFonts w:ascii="Garamond" w:hAnsi="Garamond" w:cs="Arial"/>
          <w:i/>
          <w:iCs/>
          <w:sz w:val="28"/>
          <w:szCs w:val="28"/>
          <w:lang w:val="en-US"/>
        </w:rPr>
        <w:t>Next Generation Science Standards</w:t>
      </w:r>
      <w:r w:rsidRPr="008625DA">
        <w:rPr>
          <w:rFonts w:ascii="Garamond" w:hAnsi="Garamond" w:cs="Arial"/>
          <w:sz w:val="28"/>
          <w:szCs w:val="28"/>
          <w:lang w:val="en-US"/>
        </w:rPr>
        <w:t>.</w:t>
      </w:r>
    </w:p>
    <w:p w14:paraId="5D24658B" w14:textId="20DFDCE5" w:rsidR="00552C75" w:rsidRPr="008625DA" w:rsidRDefault="00552C75" w:rsidP="008625DA">
      <w:pPr>
        <w:spacing w:after="160"/>
        <w:ind w:left="709" w:hanging="709"/>
        <w:jc w:val="both"/>
        <w:rPr>
          <w:sz w:val="28"/>
          <w:szCs w:val="28"/>
          <w:lang w:val="en-US"/>
        </w:rPr>
      </w:pPr>
      <w:r w:rsidRPr="008625DA">
        <w:rPr>
          <w:rFonts w:ascii="Garamond" w:hAnsi="Garamond" w:cs="Arial"/>
          <w:sz w:val="28"/>
          <w:szCs w:val="28"/>
          <w:lang w:val="en-US"/>
        </w:rPr>
        <w:t xml:space="preserve">Papert, S. y Harel, I. (1991). </w:t>
      </w:r>
      <w:r w:rsidRPr="008625DA">
        <w:rPr>
          <w:rFonts w:ascii="Garamond" w:hAnsi="Garamond" w:cs="Arial"/>
          <w:i/>
          <w:iCs/>
          <w:sz w:val="28"/>
          <w:szCs w:val="28"/>
          <w:lang w:val="en-US"/>
        </w:rPr>
        <w:t>Situating Constructionism Norwood, NJ</w:t>
      </w:r>
      <w:r w:rsidRPr="008625DA">
        <w:rPr>
          <w:rFonts w:ascii="Garamond" w:hAnsi="Garamond" w:cs="Arial"/>
          <w:sz w:val="28"/>
          <w:szCs w:val="28"/>
          <w:lang w:val="en-US"/>
        </w:rPr>
        <w:t>: Ablex Publishing Corporation.</w:t>
      </w:r>
    </w:p>
    <w:p w14:paraId="083CF9E8" w14:textId="77777777" w:rsidR="00170365" w:rsidRPr="008625DA" w:rsidRDefault="00170365" w:rsidP="00170365">
      <w:pPr>
        <w:autoSpaceDE w:val="0"/>
        <w:autoSpaceDN w:val="0"/>
        <w:adjustRightInd w:val="0"/>
        <w:ind w:left="709" w:hanging="709"/>
        <w:jc w:val="both"/>
        <w:rPr>
          <w:rFonts w:ascii="Garamond" w:hAnsi="Garamond" w:cs="Arial"/>
          <w:sz w:val="28"/>
          <w:szCs w:val="28"/>
          <w:lang w:val="es-419"/>
        </w:rPr>
      </w:pPr>
      <w:r w:rsidRPr="008625DA">
        <w:rPr>
          <w:rFonts w:ascii="Garamond" w:hAnsi="Garamond" w:cs="Arial"/>
          <w:sz w:val="28"/>
          <w:szCs w:val="28"/>
          <w:lang w:val="es-419"/>
        </w:rPr>
        <w:t xml:space="preserve">Blanco-Álvarez, H., &amp; Castellanos, M. T. (2017). La formación de maestros reflexivos sobre su propia práctica y el estudio de clase. In: Vier Munhoz, Angélica; Giongo, Ieda Maria (eds.). </w:t>
      </w:r>
      <w:r w:rsidRPr="008625DA">
        <w:rPr>
          <w:rFonts w:ascii="Garamond" w:hAnsi="Garamond" w:cs="Arial"/>
          <w:i/>
          <w:sz w:val="28"/>
          <w:szCs w:val="28"/>
          <w:lang w:val="es-419"/>
        </w:rPr>
        <w:t>Observatório da educação III: práticas pedagógicas na educação básica</w:t>
      </w:r>
      <w:r w:rsidRPr="008625DA">
        <w:rPr>
          <w:rFonts w:ascii="Garamond" w:hAnsi="Garamond" w:cs="Arial"/>
          <w:sz w:val="28"/>
          <w:szCs w:val="28"/>
          <w:lang w:val="es-419"/>
        </w:rPr>
        <w:t>. Porto Alegre: Editora Criação Humana, 2017. p. 7–18.</w:t>
      </w:r>
    </w:p>
    <w:p w14:paraId="264BECAF" w14:textId="77777777" w:rsidR="00170365" w:rsidRPr="008625DA" w:rsidRDefault="00170365" w:rsidP="00170365">
      <w:pPr>
        <w:autoSpaceDE w:val="0"/>
        <w:autoSpaceDN w:val="0"/>
        <w:adjustRightInd w:val="0"/>
        <w:ind w:left="709" w:hanging="709"/>
        <w:jc w:val="both"/>
        <w:rPr>
          <w:rFonts w:ascii="Garamond" w:hAnsi="Garamond" w:cs="Arial"/>
          <w:sz w:val="28"/>
          <w:szCs w:val="28"/>
          <w:lang w:val="es-419"/>
        </w:rPr>
      </w:pPr>
      <w:r w:rsidRPr="008625DA">
        <w:rPr>
          <w:rFonts w:ascii="Garamond" w:hAnsi="Garamond" w:cs="Arial"/>
          <w:sz w:val="28"/>
          <w:szCs w:val="28"/>
          <w:lang w:val="es-419"/>
        </w:rPr>
        <w:t xml:space="preserve">Castellanos Sánchez, M. T., &amp; Moreno, A. (2022). Reflexión de futuros profesores de matemáticas sobre tareas de enseñanza. </w:t>
      </w:r>
      <w:r w:rsidRPr="008625DA">
        <w:rPr>
          <w:rFonts w:ascii="Garamond" w:hAnsi="Garamond" w:cs="Arial"/>
          <w:i/>
          <w:sz w:val="28"/>
          <w:szCs w:val="28"/>
          <w:lang w:val="es-419"/>
        </w:rPr>
        <w:t>Investigación en educación matemática</w:t>
      </w:r>
      <w:r w:rsidRPr="008625DA">
        <w:rPr>
          <w:rFonts w:ascii="Garamond" w:hAnsi="Garamond" w:cs="Arial"/>
          <w:sz w:val="28"/>
          <w:szCs w:val="28"/>
          <w:lang w:val="es-419"/>
        </w:rPr>
        <w:t>. Barcelona, 2022; p. 95-115.</w:t>
      </w:r>
    </w:p>
    <w:p w14:paraId="49C3C047" w14:textId="77777777" w:rsidR="00170365" w:rsidRPr="008625DA" w:rsidRDefault="00170365" w:rsidP="00170365">
      <w:pPr>
        <w:autoSpaceDE w:val="0"/>
        <w:autoSpaceDN w:val="0"/>
        <w:adjustRightInd w:val="0"/>
        <w:ind w:left="709" w:hanging="709"/>
        <w:jc w:val="both"/>
        <w:rPr>
          <w:rFonts w:ascii="Garamond" w:hAnsi="Garamond" w:cs="Arial"/>
          <w:sz w:val="28"/>
          <w:szCs w:val="28"/>
          <w:lang w:val="es-419"/>
        </w:rPr>
      </w:pPr>
      <w:r w:rsidRPr="008625DA">
        <w:rPr>
          <w:rFonts w:ascii="Garamond" w:hAnsi="Garamond" w:cs="Arial"/>
          <w:sz w:val="28"/>
          <w:szCs w:val="28"/>
          <w:lang w:val="es-419"/>
        </w:rPr>
        <w:t xml:space="preserve">Nocetti, A., Hizmeri, J., Fernández, J., Arriagada, C. (2019). Narrativas, prácticas reflexivas y saberes pedagógicos en docentes en formación. </w:t>
      </w:r>
      <w:r w:rsidRPr="008625DA">
        <w:rPr>
          <w:rFonts w:ascii="Garamond" w:hAnsi="Garamond" w:cs="Arial"/>
          <w:i/>
          <w:sz w:val="28"/>
          <w:szCs w:val="28"/>
          <w:lang w:val="es-419"/>
        </w:rPr>
        <w:t>Revista Panamericana de Pedagogía</w:t>
      </w:r>
      <w:r w:rsidRPr="008625DA">
        <w:rPr>
          <w:rFonts w:ascii="Garamond" w:hAnsi="Garamond" w:cs="Arial"/>
          <w:sz w:val="28"/>
          <w:szCs w:val="28"/>
          <w:lang w:val="es-419"/>
        </w:rPr>
        <w:t>: Saberes y Quehaceres del Pedagogo, 28, pp. 203-228.</w:t>
      </w:r>
    </w:p>
    <w:p w14:paraId="67BEDBD7" w14:textId="77777777" w:rsidR="00170365" w:rsidRPr="00170365" w:rsidRDefault="00170365" w:rsidP="00511D64">
      <w:pPr>
        <w:rPr>
          <w:lang w:val="es-419"/>
        </w:rPr>
      </w:pPr>
    </w:p>
    <w:p w14:paraId="2E712C78" w14:textId="77777777" w:rsidR="00511D64" w:rsidRPr="0005097C" w:rsidRDefault="00511D64" w:rsidP="00511D64">
      <w:pPr>
        <w:spacing w:after="160"/>
        <w:jc w:val="both"/>
        <w:rPr>
          <w:rFonts w:ascii="Garamond" w:hAnsi="Garamond" w:cs="Arial"/>
          <w:sz w:val="24"/>
          <w:szCs w:val="24"/>
          <w:lang w:val="es-419"/>
        </w:rPr>
      </w:pPr>
    </w:p>
    <w:p w14:paraId="46C3BD34" w14:textId="77777777" w:rsidR="00511D64" w:rsidRPr="0005097C" w:rsidRDefault="00511D64" w:rsidP="00511D64">
      <w:pPr>
        <w:spacing w:after="160"/>
        <w:jc w:val="both"/>
        <w:rPr>
          <w:rFonts w:ascii="Garamond" w:hAnsi="Garamond" w:cs="Arial"/>
          <w:sz w:val="24"/>
          <w:szCs w:val="24"/>
          <w:lang w:val="es-419"/>
        </w:rPr>
      </w:pPr>
    </w:p>
    <w:p w14:paraId="5E3E43EA" w14:textId="77777777" w:rsidR="00511D64" w:rsidRPr="0005097C" w:rsidRDefault="00511D64" w:rsidP="00511D64">
      <w:pPr>
        <w:rPr>
          <w:lang w:val="es-419"/>
        </w:rPr>
      </w:pPr>
    </w:p>
    <w:p w14:paraId="30E00F92" w14:textId="77777777" w:rsidR="00511D64" w:rsidRPr="00511D64" w:rsidRDefault="00511D64" w:rsidP="00511D64">
      <w:pPr>
        <w:spacing w:after="160"/>
        <w:jc w:val="both"/>
        <w:rPr>
          <w:rFonts w:ascii="Garamond" w:eastAsia="DengXian" w:hAnsi="Garamond" w:cs="Arial"/>
          <w:sz w:val="24"/>
          <w:szCs w:val="24"/>
          <w:lang w:val="zh-CN" w:eastAsia="zh-CN"/>
        </w:rPr>
      </w:pPr>
    </w:p>
    <w:p w14:paraId="0934720E" w14:textId="77777777" w:rsidR="00511D64" w:rsidRDefault="00511D64" w:rsidP="00511D64">
      <w:pPr>
        <w:spacing w:after="160"/>
        <w:jc w:val="both"/>
        <w:rPr>
          <w:rFonts w:ascii="Garamond" w:hAnsi="Garamond" w:cs="Arial"/>
          <w:sz w:val="24"/>
          <w:szCs w:val="24"/>
          <w:lang w:val="zh-CN"/>
        </w:rPr>
      </w:pPr>
    </w:p>
    <w:p w14:paraId="3C08433A" w14:textId="77777777" w:rsidR="00511D64" w:rsidRDefault="00511D64" w:rsidP="00511D64">
      <w:pPr>
        <w:rPr>
          <w:lang w:val="zh-CN"/>
        </w:rPr>
      </w:pPr>
    </w:p>
    <w:p w14:paraId="00CEA8DF" w14:textId="77777777" w:rsidR="00511D64" w:rsidRPr="00511D64" w:rsidRDefault="00511D64" w:rsidP="002F7695">
      <w:pPr>
        <w:rPr>
          <w:lang w:val="es-CO" w:eastAsia="zh-CN"/>
        </w:rPr>
      </w:pPr>
    </w:p>
    <w:p w14:paraId="361FBFD2" w14:textId="77777777" w:rsidR="00FC691D" w:rsidRDefault="00FC691D" w:rsidP="0058237C">
      <w:pPr>
        <w:rPr>
          <w:lang w:val="es-CO"/>
        </w:rPr>
      </w:pPr>
    </w:p>
    <w:p w14:paraId="18BD5299" w14:textId="77777777" w:rsidR="00B26779" w:rsidRDefault="00B26779" w:rsidP="0058237C">
      <w:pPr>
        <w:rPr>
          <w:lang w:val="es-CO"/>
        </w:rPr>
      </w:pPr>
    </w:p>
    <w:p w14:paraId="4B06524D" w14:textId="7CD118B3" w:rsidR="000116D9" w:rsidRPr="00F46BC4" w:rsidRDefault="000116D9" w:rsidP="000116D9">
      <w:pPr>
        <w:pStyle w:val="Ttulo3"/>
        <w:jc w:val="center"/>
        <w:rPr>
          <w:rFonts w:ascii="Garamond" w:hAnsi="Garamond"/>
          <w:color w:val="002060"/>
          <w:sz w:val="32"/>
          <w:szCs w:val="32"/>
          <w:lang w:val="es-CO"/>
        </w:rPr>
      </w:pPr>
      <w:bookmarkStart w:id="47" w:name="_Toc165569074"/>
      <w:r w:rsidRPr="00F46BC4">
        <w:rPr>
          <w:rFonts w:ascii="Garamond" w:hAnsi="Garamond"/>
          <w:color w:val="002060"/>
          <w:sz w:val="32"/>
          <w:szCs w:val="32"/>
          <w:lang w:val="es-CO"/>
        </w:rPr>
        <w:t xml:space="preserve">Proyecto </w:t>
      </w:r>
      <w:r>
        <w:rPr>
          <w:rFonts w:ascii="Garamond" w:hAnsi="Garamond"/>
          <w:color w:val="002060"/>
          <w:sz w:val="32"/>
          <w:szCs w:val="32"/>
          <w:lang w:val="es-CO"/>
        </w:rPr>
        <w:t>STEM</w:t>
      </w:r>
      <w:r w:rsidRPr="00F46BC4">
        <w:rPr>
          <w:rFonts w:ascii="Garamond" w:hAnsi="Garamond"/>
          <w:color w:val="002060"/>
          <w:sz w:val="32"/>
          <w:szCs w:val="32"/>
          <w:lang w:val="es-CO"/>
        </w:rPr>
        <w:t>+: potenciando el desarrollo integral en la región</w:t>
      </w:r>
      <w:bookmarkEnd w:id="47"/>
    </w:p>
    <w:p w14:paraId="4C9028A4" w14:textId="77777777" w:rsidR="000116D9" w:rsidRPr="00F46BC4" w:rsidRDefault="000116D9" w:rsidP="000116D9">
      <w:pPr>
        <w:spacing w:after="160"/>
        <w:jc w:val="both"/>
        <w:rPr>
          <w:rFonts w:ascii="Garamond" w:hAnsi="Garamond" w:cs="Arial"/>
          <w:sz w:val="24"/>
          <w:szCs w:val="24"/>
          <w:lang w:val="es-CO"/>
        </w:rPr>
      </w:pPr>
    </w:p>
    <w:p w14:paraId="5173FF28" w14:textId="77777777" w:rsidR="000116D9" w:rsidRPr="007B15B0" w:rsidRDefault="000116D9" w:rsidP="000116D9">
      <w:pPr>
        <w:spacing w:after="160"/>
        <w:jc w:val="both"/>
        <w:rPr>
          <w:rFonts w:ascii="Garamond" w:hAnsi="Garamond" w:cs="Arial"/>
          <w:b/>
          <w:bCs/>
          <w:sz w:val="28"/>
          <w:szCs w:val="28"/>
          <w:lang w:val="es-419"/>
        </w:rPr>
      </w:pPr>
      <w:bookmarkStart w:id="48" w:name="_Toc165569075"/>
      <w:r w:rsidRPr="007B15B0">
        <w:rPr>
          <w:rStyle w:val="Ttulo3Car"/>
          <w:rFonts w:eastAsia="Calibri"/>
          <w:sz w:val="28"/>
          <w:szCs w:val="28"/>
        </w:rPr>
        <w:t>Gustavo Andrés Cortés Gallego</w:t>
      </w:r>
      <w:bookmarkEnd w:id="48"/>
      <w:r w:rsidRPr="007B15B0">
        <w:rPr>
          <w:rFonts w:ascii="Garamond" w:hAnsi="Garamond" w:cs="Arial"/>
          <w:sz w:val="28"/>
          <w:szCs w:val="28"/>
          <w:lang w:val="es-419"/>
        </w:rPr>
        <w:t xml:space="preserve"> </w:t>
      </w:r>
      <w:r w:rsidRPr="007B15B0">
        <w:rPr>
          <w:rFonts w:ascii="Garamond" w:hAnsi="Garamond" w:cs="Arial"/>
          <w:sz w:val="28"/>
          <w:szCs w:val="28"/>
          <w:vertAlign w:val="superscript"/>
          <w:lang w:val="es-419"/>
        </w:rPr>
        <w:footnoteReference w:id="27"/>
      </w:r>
    </w:p>
    <w:p w14:paraId="6A108ABA" w14:textId="77777777" w:rsidR="000116D9" w:rsidRPr="007B15B0" w:rsidRDefault="000116D9" w:rsidP="000116D9">
      <w:pPr>
        <w:spacing w:after="160"/>
        <w:jc w:val="both"/>
        <w:rPr>
          <w:rFonts w:ascii="Garamond" w:hAnsi="Garamond" w:cs="Arial"/>
          <w:b/>
          <w:bCs/>
          <w:color w:val="002060"/>
          <w:sz w:val="28"/>
          <w:szCs w:val="28"/>
          <w:lang w:val="es-419"/>
        </w:rPr>
      </w:pPr>
      <w:r w:rsidRPr="007B15B0">
        <w:rPr>
          <w:rFonts w:ascii="Garamond" w:hAnsi="Garamond" w:cs="Arial"/>
          <w:b/>
          <w:bCs/>
          <w:color w:val="002060"/>
          <w:sz w:val="28"/>
          <w:szCs w:val="28"/>
        </w:rPr>
        <w:t>Escuela Normal Superior María Escolástica</w:t>
      </w:r>
    </w:p>
    <w:p w14:paraId="3209878A" w14:textId="77777777" w:rsidR="007B15B0" w:rsidRDefault="007B15B0" w:rsidP="000116D9">
      <w:pPr>
        <w:spacing w:after="160"/>
        <w:jc w:val="both"/>
        <w:rPr>
          <w:rFonts w:ascii="Garamond" w:hAnsi="Garamond" w:cs="Arial"/>
          <w:b/>
          <w:bCs/>
          <w:sz w:val="24"/>
          <w:szCs w:val="24"/>
          <w:lang w:val="es-419"/>
        </w:rPr>
      </w:pPr>
    </w:p>
    <w:p w14:paraId="17A702AD" w14:textId="021D1DB6" w:rsidR="000116D9" w:rsidRPr="007B15B0" w:rsidRDefault="000116D9" w:rsidP="000116D9">
      <w:pPr>
        <w:spacing w:after="160"/>
        <w:jc w:val="both"/>
        <w:rPr>
          <w:rFonts w:ascii="Garamond" w:hAnsi="Garamond" w:cs="Arial"/>
          <w:sz w:val="28"/>
          <w:szCs w:val="28"/>
          <w:lang w:val="es-419"/>
        </w:rPr>
      </w:pPr>
      <w:r w:rsidRPr="007B15B0">
        <w:rPr>
          <w:rFonts w:ascii="Garamond" w:hAnsi="Garamond" w:cs="Arial"/>
          <w:b/>
          <w:bCs/>
          <w:sz w:val="28"/>
          <w:szCs w:val="28"/>
          <w:lang w:val="es-419"/>
        </w:rPr>
        <w:t xml:space="preserve">Resumen </w:t>
      </w:r>
    </w:p>
    <w:p w14:paraId="7D1E590C" w14:textId="77777777" w:rsidR="000116D9" w:rsidRPr="007B15B0" w:rsidRDefault="000116D9" w:rsidP="000116D9">
      <w:pPr>
        <w:spacing w:after="160"/>
        <w:jc w:val="both"/>
        <w:rPr>
          <w:rFonts w:ascii="Garamond" w:hAnsi="Garamond" w:cs="Arial"/>
          <w:sz w:val="28"/>
          <w:szCs w:val="28"/>
          <w:lang w:val="es-CO"/>
        </w:rPr>
      </w:pPr>
      <w:r w:rsidRPr="007B15B0">
        <w:rPr>
          <w:rFonts w:ascii="Garamond" w:hAnsi="Garamond" w:cs="Arial"/>
          <w:sz w:val="28"/>
          <w:szCs w:val="28"/>
          <w:lang w:val="es-CO"/>
        </w:rPr>
        <w:t>Este  proyecto de la Escuela Normal Superior María Escolástica de Salamina Caldas, busca enriquecer las prácticas pedagógicas en Ciencia, Tecnología e Innovación (CTeI) para potenciar el desarrollo integral de niños, niñas, adolescentes, maestros en formación y maestros en ejercicio rurales en la región. Se trabaja con una concepción de la CTeI desde la perspectiva del desarrollo sostenible, adoptando el enfoque STEM+ como una oportunidad de integración curricular que permite a los estudiantes vivir experiencias de aprendizaje activo y desarrollar competencias para la vida. Así, se logra impactar positivamente los ejes misionales de la Escuela Normal (investigación, formación, extensión y evaluación) con la consolidación de nuestro grupo  de investigación “Contextos y prácticas formativas”, participación en el programa chicas STEM, articulación con el SENA, semilleros de programación, formación a maestros rurales de otras instituciones educativas  y proyectos pedagógicos territoriales. En conclusión, el Proyecto STEM+ en la Escuela Normal  es crucial para el desarrollo integral de nuestros estudiantes y se constituye en una experiencia que impacta la formación de  niños, niñas, adolescentes, maestros en formación y maestros en ejercicio del territorio.</w:t>
      </w:r>
    </w:p>
    <w:p w14:paraId="104B1607" w14:textId="77777777" w:rsidR="000116D9" w:rsidRPr="007B15B0" w:rsidRDefault="000116D9" w:rsidP="000116D9">
      <w:pPr>
        <w:spacing w:after="160"/>
        <w:jc w:val="both"/>
        <w:rPr>
          <w:rFonts w:ascii="Garamond" w:hAnsi="Garamond" w:cs="Arial"/>
          <w:sz w:val="28"/>
          <w:szCs w:val="28"/>
          <w:lang w:val="es-CO"/>
        </w:rPr>
      </w:pPr>
      <w:r w:rsidRPr="007B15B0">
        <w:rPr>
          <w:rFonts w:ascii="Garamond" w:hAnsi="Garamond" w:cs="Arial"/>
          <w:b/>
          <w:bCs/>
          <w:sz w:val="28"/>
          <w:szCs w:val="28"/>
          <w:lang w:val="es-419"/>
        </w:rPr>
        <w:t xml:space="preserve">Palabras clave: </w:t>
      </w:r>
      <w:r w:rsidRPr="007B15B0">
        <w:rPr>
          <w:rFonts w:ascii="Garamond" w:hAnsi="Garamond" w:cs="Arial"/>
          <w:sz w:val="28"/>
          <w:szCs w:val="28"/>
          <w:lang w:val="es-CO"/>
        </w:rPr>
        <w:t>Desarrollo sostenible, Integración curricular STEM+, Prácticas pedagógicas innovadoras, Formación de maestros.</w:t>
      </w:r>
    </w:p>
    <w:p w14:paraId="0668B83F" w14:textId="77777777" w:rsidR="007B15B0" w:rsidRDefault="007B15B0" w:rsidP="000116D9">
      <w:pPr>
        <w:spacing w:after="160"/>
        <w:jc w:val="both"/>
        <w:rPr>
          <w:rFonts w:ascii="Garamond" w:hAnsi="Garamond" w:cs="Arial"/>
          <w:b/>
          <w:bCs/>
          <w:sz w:val="28"/>
          <w:szCs w:val="28"/>
          <w:lang w:val="es-419"/>
        </w:rPr>
      </w:pPr>
    </w:p>
    <w:p w14:paraId="2B98B6FA" w14:textId="79ABE9DA" w:rsidR="000116D9" w:rsidRPr="007B15B0" w:rsidRDefault="007B15B0" w:rsidP="000116D9">
      <w:pPr>
        <w:spacing w:after="160"/>
        <w:jc w:val="both"/>
        <w:rPr>
          <w:rFonts w:ascii="Garamond" w:hAnsi="Garamond" w:cs="Arial"/>
          <w:b/>
          <w:bCs/>
          <w:sz w:val="28"/>
          <w:szCs w:val="28"/>
          <w:lang w:val="es-419"/>
        </w:rPr>
      </w:pPr>
      <w:r>
        <w:rPr>
          <w:rFonts w:ascii="Garamond" w:hAnsi="Garamond" w:cs="Arial"/>
          <w:b/>
          <w:bCs/>
          <w:sz w:val="28"/>
          <w:szCs w:val="28"/>
          <w:lang w:val="es-419"/>
        </w:rPr>
        <w:t xml:space="preserve">Referencias </w:t>
      </w:r>
    </w:p>
    <w:p w14:paraId="1CB063A6" w14:textId="77777777" w:rsidR="000116D9" w:rsidRPr="007B15B0" w:rsidRDefault="000116D9" w:rsidP="00FC43D8">
      <w:pPr>
        <w:spacing w:after="160"/>
        <w:ind w:left="709" w:hanging="709"/>
        <w:jc w:val="both"/>
        <w:rPr>
          <w:rFonts w:ascii="Garamond" w:hAnsi="Garamond" w:cs="Arial"/>
          <w:i/>
          <w:iCs/>
          <w:sz w:val="28"/>
          <w:szCs w:val="28"/>
          <w:lang w:val="es-CO"/>
        </w:rPr>
      </w:pPr>
      <w:r w:rsidRPr="007B15B0">
        <w:rPr>
          <w:rFonts w:ascii="Garamond" w:hAnsi="Garamond" w:cs="Arial"/>
          <w:sz w:val="28"/>
          <w:szCs w:val="28"/>
          <w:lang w:val="es-CO"/>
        </w:rPr>
        <w:t xml:space="preserve">Ministerio de Educación Nacional (MEN). (2022). </w:t>
      </w:r>
      <w:r w:rsidRPr="007B15B0">
        <w:rPr>
          <w:rFonts w:ascii="Garamond" w:hAnsi="Garamond" w:cs="Arial"/>
          <w:i/>
          <w:iCs/>
          <w:sz w:val="28"/>
          <w:szCs w:val="28"/>
          <w:lang w:val="es-CO"/>
        </w:rPr>
        <w:t>Módulo 5 Eje movilizador: la ciencia, la tecnología y la innovación en la jornada única.</w:t>
      </w:r>
    </w:p>
    <w:p w14:paraId="35EB8E14" w14:textId="77777777" w:rsidR="000116D9" w:rsidRPr="007B15B0" w:rsidRDefault="000116D9" w:rsidP="00FC43D8">
      <w:pPr>
        <w:spacing w:after="160"/>
        <w:ind w:left="709" w:hanging="709"/>
        <w:jc w:val="both"/>
        <w:rPr>
          <w:rFonts w:ascii="Garamond" w:hAnsi="Garamond" w:cs="Arial"/>
          <w:i/>
          <w:iCs/>
          <w:sz w:val="28"/>
          <w:szCs w:val="28"/>
          <w:lang w:val="es-CO"/>
        </w:rPr>
      </w:pPr>
      <w:r w:rsidRPr="007B15B0">
        <w:rPr>
          <w:rFonts w:ascii="Garamond" w:hAnsi="Garamond" w:cs="Arial"/>
          <w:sz w:val="28"/>
          <w:szCs w:val="28"/>
          <w:lang w:val="es-CO"/>
        </w:rPr>
        <w:lastRenderedPageBreak/>
        <w:t xml:space="preserve">Ministerio de Educación Nacional (MEN). (2021). </w:t>
      </w:r>
      <w:r w:rsidRPr="007B15B0">
        <w:rPr>
          <w:rFonts w:ascii="Garamond" w:hAnsi="Garamond" w:cs="Arial"/>
          <w:i/>
          <w:iCs/>
          <w:sz w:val="28"/>
          <w:szCs w:val="28"/>
          <w:lang w:val="es-CO"/>
        </w:rPr>
        <w:t>Módulo 2 orientaciones pedagógicas para el fortalecimiento curricular de la jornada única.</w:t>
      </w:r>
    </w:p>
    <w:p w14:paraId="28B666A4" w14:textId="77777777" w:rsidR="000116D9" w:rsidRPr="007B15B0" w:rsidRDefault="000116D9" w:rsidP="00FC43D8">
      <w:pPr>
        <w:spacing w:after="160"/>
        <w:ind w:left="709" w:hanging="709"/>
        <w:jc w:val="both"/>
        <w:rPr>
          <w:rFonts w:ascii="Garamond" w:hAnsi="Garamond" w:cs="Arial"/>
          <w:i/>
          <w:iCs/>
          <w:sz w:val="28"/>
          <w:szCs w:val="28"/>
          <w:lang w:val="es-CO"/>
        </w:rPr>
      </w:pPr>
      <w:r w:rsidRPr="007B15B0">
        <w:rPr>
          <w:rFonts w:ascii="Garamond" w:hAnsi="Garamond" w:cs="Arial"/>
          <w:sz w:val="28"/>
          <w:szCs w:val="28"/>
          <w:lang w:val="es-CO"/>
        </w:rPr>
        <w:t xml:space="preserve">Ministerio de Educación Nacional (MEN). (2021b). </w:t>
      </w:r>
      <w:r w:rsidRPr="007B15B0">
        <w:rPr>
          <w:rFonts w:ascii="Garamond" w:hAnsi="Garamond" w:cs="Arial"/>
          <w:i/>
          <w:iCs/>
          <w:sz w:val="28"/>
          <w:szCs w:val="28"/>
          <w:lang w:val="es-CO"/>
        </w:rPr>
        <w:t>Visión STEM+ Educación expandida para la vida.</w:t>
      </w:r>
    </w:p>
    <w:p w14:paraId="788C5F17" w14:textId="77777777" w:rsidR="000116D9" w:rsidRPr="007B15B0" w:rsidRDefault="000116D9" w:rsidP="00FC43D8">
      <w:pPr>
        <w:spacing w:after="160"/>
        <w:ind w:left="709" w:hanging="709"/>
        <w:jc w:val="both"/>
        <w:rPr>
          <w:rFonts w:ascii="Garamond" w:hAnsi="Garamond" w:cs="Arial"/>
          <w:sz w:val="28"/>
          <w:szCs w:val="28"/>
          <w:lang w:val="en-US"/>
        </w:rPr>
      </w:pPr>
      <w:r w:rsidRPr="007B15B0">
        <w:rPr>
          <w:rFonts w:ascii="Garamond" w:hAnsi="Garamond" w:cs="Arial"/>
          <w:sz w:val="28"/>
          <w:szCs w:val="28"/>
          <w:lang w:val="en-US"/>
        </w:rPr>
        <w:t xml:space="preserve">Next Generation Science Standards (NGSS). (2022). </w:t>
      </w:r>
      <w:r w:rsidRPr="007B15B0">
        <w:rPr>
          <w:rFonts w:ascii="Garamond" w:hAnsi="Garamond" w:cs="Arial"/>
          <w:i/>
          <w:iCs/>
          <w:sz w:val="28"/>
          <w:szCs w:val="28"/>
          <w:lang w:val="en-US"/>
        </w:rPr>
        <w:t>Next Generation Science Standards</w:t>
      </w:r>
      <w:r w:rsidRPr="007B15B0">
        <w:rPr>
          <w:rFonts w:ascii="Garamond" w:hAnsi="Garamond" w:cs="Arial"/>
          <w:sz w:val="28"/>
          <w:szCs w:val="28"/>
          <w:lang w:val="en-US"/>
        </w:rPr>
        <w:t>.</w:t>
      </w:r>
    </w:p>
    <w:p w14:paraId="3C28FA6E" w14:textId="77777777" w:rsidR="000116D9" w:rsidRPr="007B15B0" w:rsidRDefault="000116D9" w:rsidP="00FC43D8">
      <w:pPr>
        <w:spacing w:after="160"/>
        <w:ind w:left="709" w:hanging="709"/>
        <w:jc w:val="both"/>
        <w:rPr>
          <w:rFonts w:ascii="Garamond" w:hAnsi="Garamond" w:cs="Arial"/>
          <w:sz w:val="28"/>
          <w:szCs w:val="28"/>
          <w:lang w:val="en-US"/>
        </w:rPr>
      </w:pPr>
      <w:r w:rsidRPr="007B15B0">
        <w:rPr>
          <w:rFonts w:ascii="Garamond" w:hAnsi="Garamond" w:cs="Arial"/>
          <w:sz w:val="28"/>
          <w:szCs w:val="28"/>
          <w:lang w:val="en-US"/>
        </w:rPr>
        <w:t xml:space="preserve">Papert, S. y Harel, I. (1991). </w:t>
      </w:r>
      <w:r w:rsidRPr="007B15B0">
        <w:rPr>
          <w:rFonts w:ascii="Garamond" w:hAnsi="Garamond" w:cs="Arial"/>
          <w:i/>
          <w:iCs/>
          <w:sz w:val="28"/>
          <w:szCs w:val="28"/>
          <w:lang w:val="en-US"/>
        </w:rPr>
        <w:t>Situating Constructionism Norwood, NJ</w:t>
      </w:r>
      <w:r w:rsidRPr="007B15B0">
        <w:rPr>
          <w:rFonts w:ascii="Garamond" w:hAnsi="Garamond" w:cs="Arial"/>
          <w:sz w:val="28"/>
          <w:szCs w:val="28"/>
          <w:lang w:val="en-US"/>
        </w:rPr>
        <w:t>: Ablex Publishing Corporation.</w:t>
      </w:r>
    </w:p>
    <w:p w14:paraId="0B1C1838" w14:textId="77777777" w:rsidR="000116D9" w:rsidRPr="007B15B0" w:rsidRDefault="000116D9" w:rsidP="00FC43D8">
      <w:pPr>
        <w:spacing w:after="160"/>
        <w:ind w:left="709" w:hanging="709"/>
        <w:jc w:val="both"/>
        <w:rPr>
          <w:rFonts w:ascii="Garamond" w:hAnsi="Garamond" w:cs="Arial"/>
          <w:sz w:val="28"/>
          <w:szCs w:val="28"/>
          <w:lang w:val="en-US"/>
        </w:rPr>
      </w:pPr>
    </w:p>
    <w:p w14:paraId="4FD9D00B" w14:textId="77777777" w:rsidR="000116D9" w:rsidRPr="007B15B0" w:rsidRDefault="000116D9" w:rsidP="00FC43D8">
      <w:pPr>
        <w:spacing w:after="160"/>
        <w:ind w:left="709" w:hanging="709"/>
        <w:jc w:val="both"/>
        <w:rPr>
          <w:rFonts w:ascii="Garamond" w:hAnsi="Garamond" w:cs="Arial"/>
          <w:sz w:val="28"/>
          <w:szCs w:val="28"/>
          <w:lang w:val="en-US"/>
        </w:rPr>
      </w:pPr>
    </w:p>
    <w:p w14:paraId="720F1C92" w14:textId="77777777" w:rsidR="000116D9" w:rsidRPr="007B15B0" w:rsidRDefault="000116D9" w:rsidP="00FC43D8">
      <w:pPr>
        <w:spacing w:after="160"/>
        <w:ind w:left="709" w:hanging="709"/>
        <w:jc w:val="both"/>
        <w:rPr>
          <w:rFonts w:ascii="Garamond" w:hAnsi="Garamond" w:cs="Arial"/>
          <w:sz w:val="28"/>
          <w:szCs w:val="28"/>
          <w:lang w:val="en-US"/>
        </w:rPr>
      </w:pPr>
    </w:p>
    <w:p w14:paraId="48C8006E" w14:textId="77777777" w:rsidR="000116D9" w:rsidRPr="007B15B0" w:rsidRDefault="000116D9" w:rsidP="00FC43D8">
      <w:pPr>
        <w:ind w:left="709" w:hanging="709"/>
        <w:rPr>
          <w:sz w:val="28"/>
          <w:szCs w:val="28"/>
          <w:lang w:val="en-US"/>
        </w:rPr>
      </w:pPr>
    </w:p>
    <w:p w14:paraId="7B08E109" w14:textId="77777777" w:rsidR="00FC691D" w:rsidRPr="007B15B0" w:rsidRDefault="00FC691D" w:rsidP="00FC43D8">
      <w:pPr>
        <w:ind w:left="709" w:hanging="709"/>
        <w:rPr>
          <w:sz w:val="28"/>
          <w:szCs w:val="28"/>
          <w:lang w:val="en-US"/>
        </w:rPr>
      </w:pPr>
    </w:p>
    <w:p w14:paraId="1675FF28" w14:textId="77777777" w:rsidR="00FC691D" w:rsidRPr="000116D9" w:rsidRDefault="00FC691D" w:rsidP="00FC43D8">
      <w:pPr>
        <w:ind w:left="709" w:hanging="709"/>
        <w:rPr>
          <w:lang w:val="en-US"/>
        </w:rPr>
      </w:pPr>
    </w:p>
    <w:p w14:paraId="3A2308C4" w14:textId="77777777" w:rsidR="00FC691D" w:rsidRPr="000116D9" w:rsidRDefault="00FC691D" w:rsidP="00FC43D8">
      <w:pPr>
        <w:ind w:left="709" w:hanging="709"/>
        <w:rPr>
          <w:lang w:val="en-US"/>
        </w:rPr>
      </w:pPr>
    </w:p>
    <w:p w14:paraId="395B4820" w14:textId="77777777" w:rsidR="00FC691D" w:rsidRPr="000116D9" w:rsidRDefault="00FC691D" w:rsidP="0058237C">
      <w:pPr>
        <w:rPr>
          <w:lang w:val="en-US"/>
        </w:rPr>
      </w:pPr>
    </w:p>
    <w:p w14:paraId="3160BC5B" w14:textId="77777777" w:rsidR="00FC691D" w:rsidRPr="000116D9" w:rsidRDefault="00FC691D" w:rsidP="0058237C">
      <w:pPr>
        <w:rPr>
          <w:lang w:val="en-US"/>
        </w:rPr>
      </w:pPr>
    </w:p>
    <w:p w14:paraId="53CE0A0E" w14:textId="77777777" w:rsidR="00FC691D" w:rsidRPr="000116D9" w:rsidRDefault="00FC691D" w:rsidP="0058237C">
      <w:pPr>
        <w:rPr>
          <w:lang w:val="en-US"/>
        </w:rPr>
      </w:pPr>
    </w:p>
    <w:p w14:paraId="0B38B12A" w14:textId="77777777" w:rsidR="00FC691D" w:rsidRPr="000116D9" w:rsidRDefault="00FC691D" w:rsidP="0058237C">
      <w:pPr>
        <w:rPr>
          <w:lang w:val="en-US"/>
        </w:rPr>
      </w:pPr>
    </w:p>
    <w:p w14:paraId="7D6EABE5" w14:textId="77777777" w:rsidR="00FC691D" w:rsidRPr="000116D9" w:rsidRDefault="00FC691D" w:rsidP="0058237C">
      <w:pPr>
        <w:rPr>
          <w:lang w:val="en-US"/>
        </w:rPr>
      </w:pPr>
    </w:p>
    <w:p w14:paraId="455BF11D" w14:textId="77777777" w:rsidR="00FC691D" w:rsidRPr="000116D9" w:rsidRDefault="00FC691D" w:rsidP="0058237C">
      <w:pPr>
        <w:rPr>
          <w:lang w:val="en-US"/>
        </w:rPr>
      </w:pPr>
    </w:p>
    <w:p w14:paraId="21260B98" w14:textId="77777777" w:rsidR="00FC691D" w:rsidRPr="000116D9" w:rsidRDefault="00FC691D" w:rsidP="0058237C">
      <w:pPr>
        <w:rPr>
          <w:lang w:val="en-US"/>
        </w:rPr>
      </w:pPr>
    </w:p>
    <w:p w14:paraId="10D348EC" w14:textId="77777777" w:rsidR="00FC691D" w:rsidRPr="000116D9" w:rsidRDefault="00FC691D" w:rsidP="0058237C">
      <w:pPr>
        <w:rPr>
          <w:lang w:val="en-US"/>
        </w:rPr>
      </w:pPr>
    </w:p>
    <w:p w14:paraId="06B26E97" w14:textId="77777777" w:rsidR="00FC691D" w:rsidRPr="000116D9" w:rsidRDefault="00FC691D" w:rsidP="0058237C">
      <w:pPr>
        <w:rPr>
          <w:lang w:val="en-US"/>
        </w:rPr>
      </w:pPr>
    </w:p>
    <w:p w14:paraId="41F8101B" w14:textId="77777777" w:rsidR="00FC691D" w:rsidRPr="000116D9" w:rsidRDefault="00FC691D" w:rsidP="0058237C">
      <w:pPr>
        <w:rPr>
          <w:lang w:val="en-US"/>
        </w:rPr>
      </w:pPr>
    </w:p>
    <w:p w14:paraId="5300A5C9" w14:textId="77777777" w:rsidR="00FC691D" w:rsidRPr="000116D9" w:rsidRDefault="00FC691D" w:rsidP="0058237C">
      <w:pPr>
        <w:rPr>
          <w:lang w:val="en-US"/>
        </w:rPr>
      </w:pPr>
    </w:p>
    <w:p w14:paraId="74F2342D" w14:textId="77777777" w:rsidR="00FC691D" w:rsidRDefault="00FC691D" w:rsidP="0058237C">
      <w:pPr>
        <w:rPr>
          <w:lang w:val="en-US"/>
        </w:rPr>
      </w:pPr>
    </w:p>
    <w:p w14:paraId="3532553C" w14:textId="77777777" w:rsidR="00FC7D17" w:rsidRPr="00FC7D17" w:rsidRDefault="00FC7D17" w:rsidP="00FC7D17">
      <w:pPr>
        <w:pStyle w:val="Ttulo3"/>
        <w:jc w:val="center"/>
        <w:rPr>
          <w:rFonts w:ascii="Garamond" w:hAnsi="Garamond"/>
          <w:color w:val="002060"/>
          <w:sz w:val="32"/>
          <w:szCs w:val="32"/>
          <w:lang w:val="es-CO"/>
        </w:rPr>
      </w:pPr>
      <w:bookmarkStart w:id="49" w:name="_Toc165569076"/>
      <w:r w:rsidRPr="00FC7D17">
        <w:rPr>
          <w:rFonts w:ascii="Garamond" w:hAnsi="Garamond"/>
          <w:color w:val="002060"/>
          <w:sz w:val="32"/>
          <w:szCs w:val="32"/>
          <w:lang w:val="es-CO"/>
        </w:rPr>
        <w:t>Escenarios Educativos Flexibles: Hallazgos en la implementación de la Modalidad Híbrida en la Universidad Autónoma de Occidente</w:t>
      </w:r>
      <w:bookmarkEnd w:id="49"/>
      <w:r w:rsidRPr="00FC7D17">
        <w:rPr>
          <w:rFonts w:ascii="Garamond" w:hAnsi="Garamond"/>
          <w:color w:val="002060"/>
          <w:sz w:val="32"/>
          <w:szCs w:val="32"/>
          <w:lang w:val="es-CO"/>
        </w:rPr>
        <w:t xml:space="preserve"> </w:t>
      </w:r>
    </w:p>
    <w:p w14:paraId="66FCB4BD" w14:textId="77777777" w:rsidR="00FC7D17" w:rsidRDefault="00FC7D17" w:rsidP="00FC7D17">
      <w:pPr>
        <w:spacing w:after="0"/>
        <w:jc w:val="both"/>
        <w:rPr>
          <w:rStyle w:val="normaltextrun"/>
          <w:rFonts w:ascii="Garamond" w:hAnsi="Garamond"/>
          <w:color w:val="000000"/>
          <w:sz w:val="28"/>
          <w:szCs w:val="28"/>
          <w:shd w:val="clear" w:color="auto" w:fill="FFFFFF"/>
        </w:rPr>
      </w:pPr>
    </w:p>
    <w:p w14:paraId="3824E196" w14:textId="0C14DAEA" w:rsidR="00FC7D17" w:rsidRPr="00AC42B9" w:rsidRDefault="00FC7D17" w:rsidP="00AC42B9">
      <w:pPr>
        <w:spacing w:after="0"/>
        <w:jc w:val="both"/>
        <w:rPr>
          <w:rFonts w:ascii="Garamond" w:hAnsi="Garamond" w:cs="Arial"/>
          <w:sz w:val="28"/>
          <w:szCs w:val="28"/>
          <w:lang w:val="es-419"/>
        </w:rPr>
      </w:pPr>
      <w:bookmarkStart w:id="50" w:name="_Toc165569077"/>
      <w:r w:rsidRPr="00FC7D17">
        <w:rPr>
          <w:rStyle w:val="Ttulo3Car"/>
          <w:rFonts w:eastAsia="Calibri"/>
          <w:b w:val="0"/>
          <w:bCs w:val="0"/>
          <w:sz w:val="28"/>
          <w:szCs w:val="28"/>
        </w:rPr>
        <w:t>Claudia Alexandra Roldán-Morales</w:t>
      </w:r>
      <w:bookmarkEnd w:id="50"/>
      <w:r w:rsidRPr="00FC7D17">
        <w:rPr>
          <w:rStyle w:val="eop"/>
          <w:rFonts w:ascii="Garamond" w:hAnsi="Garamond"/>
          <w:color w:val="000000"/>
          <w:sz w:val="28"/>
          <w:szCs w:val="28"/>
        </w:rPr>
        <w:t> </w:t>
      </w:r>
      <w:r w:rsidRPr="00FC7D17">
        <w:rPr>
          <w:rFonts w:ascii="Garamond" w:hAnsi="Garamond" w:cs="Arial"/>
          <w:sz w:val="28"/>
          <w:szCs w:val="28"/>
          <w:vertAlign w:val="superscript"/>
          <w:lang w:val="es-419"/>
        </w:rPr>
        <w:footnoteReference w:id="28"/>
      </w:r>
      <w:r>
        <w:rPr>
          <w:rFonts w:ascii="Garamond" w:hAnsi="Garamond" w:cs="Arial"/>
          <w:sz w:val="28"/>
          <w:szCs w:val="28"/>
          <w:lang w:val="es-419"/>
        </w:rPr>
        <w:t xml:space="preserve">, </w:t>
      </w:r>
      <w:r w:rsidRPr="00FC7D17">
        <w:rPr>
          <w:rStyle w:val="Ttulo3Car"/>
          <w:rFonts w:eastAsia="Calibri"/>
          <w:b w:val="0"/>
          <w:bCs w:val="0"/>
          <w:sz w:val="28"/>
          <w:szCs w:val="28"/>
        </w:rPr>
        <w:t>Sonia Cadena-Castillo</w:t>
      </w:r>
      <w:r w:rsidRPr="00FC7D17">
        <w:rPr>
          <w:rFonts w:ascii="Garamond" w:hAnsi="Garamond" w:cs="Arial"/>
          <w:sz w:val="28"/>
          <w:szCs w:val="28"/>
          <w:lang w:val="es-419"/>
        </w:rPr>
        <w:t xml:space="preserve"> </w:t>
      </w:r>
      <w:r w:rsidRPr="00FC7D17">
        <w:rPr>
          <w:rFonts w:ascii="Garamond" w:hAnsi="Garamond" w:cs="Arial"/>
          <w:sz w:val="28"/>
          <w:szCs w:val="28"/>
          <w:vertAlign w:val="superscript"/>
          <w:lang w:val="es-419"/>
        </w:rPr>
        <w:footnoteReference w:id="29"/>
      </w:r>
      <w:r>
        <w:rPr>
          <w:rFonts w:ascii="Garamond" w:hAnsi="Garamond" w:cs="Arial"/>
          <w:sz w:val="28"/>
          <w:szCs w:val="28"/>
          <w:lang w:val="es-419"/>
        </w:rPr>
        <w:t xml:space="preserve">, </w:t>
      </w:r>
      <w:r w:rsidRPr="00FC7D17">
        <w:rPr>
          <w:rStyle w:val="Ttulo3Car"/>
          <w:rFonts w:eastAsia="Calibri"/>
          <w:b w:val="0"/>
          <w:bCs w:val="0"/>
          <w:sz w:val="28"/>
          <w:szCs w:val="28"/>
        </w:rPr>
        <w:t xml:space="preserve">Andrés Fernando Torres-Tovar </w:t>
      </w:r>
      <w:r w:rsidRPr="00FC7D17">
        <w:rPr>
          <w:rFonts w:ascii="Garamond" w:hAnsi="Garamond" w:cs="Arial"/>
          <w:sz w:val="28"/>
          <w:szCs w:val="28"/>
          <w:vertAlign w:val="superscript"/>
          <w:lang w:val="es-419"/>
        </w:rPr>
        <w:footnoteReference w:id="30"/>
      </w:r>
    </w:p>
    <w:p w14:paraId="79EF00D8" w14:textId="77777777" w:rsidR="00FC7D17" w:rsidRPr="00F95E17" w:rsidRDefault="00FC7D17" w:rsidP="00FC7D17">
      <w:pPr>
        <w:spacing w:after="160"/>
        <w:jc w:val="both"/>
        <w:rPr>
          <w:rFonts w:ascii="Garamond" w:hAnsi="Garamond" w:cs="Arial"/>
          <w:b/>
          <w:bCs/>
          <w:color w:val="222A35" w:themeColor="text2" w:themeShade="80"/>
          <w:sz w:val="28"/>
          <w:szCs w:val="28"/>
          <w:lang w:val="es-419"/>
        </w:rPr>
      </w:pPr>
      <w:r w:rsidRPr="00F95E17">
        <w:rPr>
          <w:rFonts w:ascii="Garamond" w:hAnsi="Garamond" w:cs="Arial"/>
          <w:b/>
          <w:bCs/>
          <w:color w:val="222A35" w:themeColor="text2" w:themeShade="80"/>
          <w:sz w:val="28"/>
          <w:szCs w:val="28"/>
          <w:lang w:val="es-419"/>
        </w:rPr>
        <w:t>Universidad Autónoma de Occidente</w:t>
      </w:r>
    </w:p>
    <w:p w14:paraId="1C9A656D" w14:textId="77777777" w:rsidR="00AC42B9" w:rsidRDefault="00AC42B9" w:rsidP="00FC7D17">
      <w:pPr>
        <w:spacing w:after="160" w:line="360" w:lineRule="auto"/>
        <w:jc w:val="both"/>
        <w:rPr>
          <w:rFonts w:ascii="Garamond" w:hAnsi="Garamond" w:cs="Arial"/>
          <w:b/>
          <w:bCs/>
          <w:sz w:val="28"/>
          <w:szCs w:val="28"/>
          <w:lang w:val="es-419"/>
        </w:rPr>
      </w:pPr>
    </w:p>
    <w:p w14:paraId="61005800" w14:textId="171F089E" w:rsidR="00FC7D17" w:rsidRPr="0084018C" w:rsidRDefault="00FC7D17" w:rsidP="00FC7D17">
      <w:pPr>
        <w:spacing w:after="160" w:line="360" w:lineRule="auto"/>
        <w:jc w:val="both"/>
        <w:rPr>
          <w:rFonts w:ascii="Garamond" w:hAnsi="Garamond" w:cs="Arial"/>
          <w:b/>
          <w:bCs/>
          <w:sz w:val="28"/>
          <w:szCs w:val="28"/>
          <w:lang w:val="es-419"/>
        </w:rPr>
      </w:pPr>
      <w:r w:rsidRPr="0084018C">
        <w:rPr>
          <w:rFonts w:ascii="Garamond" w:hAnsi="Garamond" w:cs="Arial"/>
          <w:b/>
          <w:bCs/>
          <w:sz w:val="28"/>
          <w:szCs w:val="28"/>
          <w:lang w:val="es-419"/>
        </w:rPr>
        <w:t xml:space="preserve">Resumen </w:t>
      </w:r>
    </w:p>
    <w:p w14:paraId="653CE9D0" w14:textId="77777777" w:rsidR="00FC7D17" w:rsidRPr="003C6E60" w:rsidRDefault="00FC7D17" w:rsidP="00FC7D17">
      <w:pPr>
        <w:spacing w:after="160"/>
        <w:jc w:val="both"/>
        <w:rPr>
          <w:rFonts w:ascii="Garamond" w:hAnsi="Garamond" w:cs="Arial"/>
          <w:b/>
          <w:bCs/>
          <w:sz w:val="28"/>
          <w:szCs w:val="28"/>
          <w:lang w:val="es-419"/>
        </w:rPr>
      </w:pPr>
      <w:r w:rsidRPr="0084018C">
        <w:rPr>
          <w:rStyle w:val="normaltextrun"/>
          <w:rFonts w:ascii="Garamond" w:hAnsi="Garamond"/>
          <w:color w:val="000000"/>
          <w:sz w:val="28"/>
          <w:szCs w:val="28"/>
          <w:shd w:val="clear" w:color="auto" w:fill="FFFFFF"/>
        </w:rPr>
        <w:t xml:space="preserve">La educación superior en Colombia enfrenta el desafío de adaptarse a la diversidad social, la ampliación de cobertura y el aseguramiento de la calidad, a través de la incorporación de modalidades educativas más flexibles. Por ello, desde 2021, la Universidad Autónoma de Occidente ha adoptado la multimodalidad como estrategia académica para atender tal reto. Esta experiencia analiza algunos de los </w:t>
      </w:r>
      <w:r w:rsidRPr="0084018C">
        <w:rPr>
          <w:rStyle w:val="normaltextrun"/>
          <w:rFonts w:ascii="Garamond" w:hAnsi="Garamond"/>
          <w:color w:val="000000"/>
          <w:sz w:val="28"/>
          <w:szCs w:val="28"/>
          <w:shd w:val="clear" w:color="auto" w:fill="FFFFFF"/>
        </w:rPr>
        <w:lastRenderedPageBreak/>
        <w:t xml:space="preserve">desafíos que empiezan a emerger a nivel pedagógico, tecnológico y comunicativo, en el marco de tal estrategia, resaltando aspectos clave como las demandas de simultaneidad y secuencialidad inherentes a esta forma de mediación educativa. Desde una perspectiva cualitativa de corte fenomenológico, se realizaron grupos focales y talleres de trabajo con profesores que enseñan en estos cursos híbridos. Entre los hallazgos más relevantes se evidencia lo complejo que es facilitar una interacción efectiva entre estudiantes presentes en el aula física y aquellos que participan de forma virtual, lo cual subraya la necesidad de diseñar entornos interactivos y estimulantes que promuevan la construcción colectiva de </w:t>
      </w:r>
      <w:r w:rsidRPr="003C6E60">
        <w:rPr>
          <w:rStyle w:val="normaltextrun"/>
          <w:rFonts w:ascii="Garamond" w:hAnsi="Garamond"/>
          <w:color w:val="000000"/>
          <w:sz w:val="28"/>
          <w:szCs w:val="28"/>
          <w:shd w:val="clear" w:color="auto" w:fill="FFFFFF"/>
        </w:rPr>
        <w:t>conocimiento.</w:t>
      </w:r>
    </w:p>
    <w:p w14:paraId="53EE66B2" w14:textId="3356D3E7" w:rsidR="00FC7D17" w:rsidRPr="003C6E60" w:rsidRDefault="00FC7D17" w:rsidP="00FC7D17">
      <w:pPr>
        <w:spacing w:after="160"/>
        <w:jc w:val="both"/>
        <w:rPr>
          <w:rFonts w:ascii="Garamond" w:hAnsi="Garamond" w:cs="Arial"/>
          <w:b/>
          <w:bCs/>
          <w:sz w:val="28"/>
          <w:szCs w:val="28"/>
          <w:lang w:val="es-419"/>
        </w:rPr>
      </w:pPr>
      <w:r w:rsidRPr="003C6E60">
        <w:rPr>
          <w:rFonts w:ascii="Garamond" w:hAnsi="Garamond" w:cs="Arial"/>
          <w:b/>
          <w:bCs/>
          <w:sz w:val="28"/>
          <w:szCs w:val="28"/>
          <w:lang w:val="es-419"/>
        </w:rPr>
        <w:t>Palabras clave:</w:t>
      </w:r>
      <w:r w:rsidR="003C6E60" w:rsidRPr="003C6E60">
        <w:rPr>
          <w:rFonts w:ascii="Garamond" w:hAnsi="Garamond" w:cs="Arial"/>
          <w:b/>
          <w:bCs/>
          <w:sz w:val="28"/>
          <w:szCs w:val="28"/>
          <w:lang w:val="es-419"/>
        </w:rPr>
        <w:t xml:space="preserve"> </w:t>
      </w:r>
      <w:r w:rsidRPr="003C6E60">
        <w:rPr>
          <w:rStyle w:val="normaltextrun"/>
          <w:rFonts w:ascii="Garamond" w:hAnsi="Garamond"/>
          <w:color w:val="000000"/>
          <w:sz w:val="28"/>
          <w:szCs w:val="28"/>
          <w:shd w:val="clear" w:color="auto" w:fill="FFFFFF"/>
        </w:rPr>
        <w:t>modalidad híbrida, interacción, mediación.</w:t>
      </w:r>
      <w:r w:rsidRPr="003C6E60">
        <w:rPr>
          <w:rStyle w:val="eop"/>
          <w:rFonts w:ascii="Garamond" w:hAnsi="Garamond"/>
          <w:color w:val="000000"/>
          <w:sz w:val="28"/>
          <w:szCs w:val="28"/>
          <w:shd w:val="clear" w:color="auto" w:fill="FFFFFF"/>
        </w:rPr>
        <w:t> </w:t>
      </w:r>
    </w:p>
    <w:p w14:paraId="7BE68DC2" w14:textId="77777777" w:rsidR="00FC7D17" w:rsidRPr="00B31A8A" w:rsidRDefault="00FC7D17" w:rsidP="00FC7D17">
      <w:pPr>
        <w:spacing w:after="160"/>
        <w:jc w:val="both"/>
        <w:rPr>
          <w:rFonts w:ascii="Garamond" w:hAnsi="Garamond" w:cs="Arial"/>
          <w:b/>
          <w:bCs/>
          <w:sz w:val="28"/>
          <w:szCs w:val="28"/>
          <w:lang w:val="en-US"/>
        </w:rPr>
      </w:pPr>
      <w:r w:rsidRPr="00B31A8A">
        <w:rPr>
          <w:rFonts w:ascii="Garamond" w:hAnsi="Garamond" w:cs="Arial"/>
          <w:b/>
          <w:bCs/>
          <w:sz w:val="28"/>
          <w:szCs w:val="28"/>
          <w:lang w:val="en-US"/>
        </w:rPr>
        <w:t>Referencias</w:t>
      </w:r>
    </w:p>
    <w:p w14:paraId="660028FF" w14:textId="77777777" w:rsidR="00FC7D17" w:rsidRPr="003C6E60" w:rsidRDefault="00FC7D17" w:rsidP="003C6E60">
      <w:pPr>
        <w:spacing w:after="160"/>
        <w:ind w:left="709" w:hanging="709"/>
        <w:jc w:val="both"/>
        <w:rPr>
          <w:rFonts w:ascii="Garamond" w:hAnsi="Garamond" w:cs="Arial"/>
          <w:bCs/>
          <w:sz w:val="28"/>
          <w:szCs w:val="28"/>
          <w:lang w:val="en-US"/>
        </w:rPr>
      </w:pPr>
      <w:r w:rsidRPr="003C6E60">
        <w:rPr>
          <w:rFonts w:ascii="Garamond" w:hAnsi="Garamond" w:cs="Arial"/>
          <w:bCs/>
          <w:sz w:val="28"/>
          <w:szCs w:val="28"/>
          <w:lang w:val="en-US"/>
        </w:rPr>
        <w:t>Adaobi – Ubah, I. J., Spangenberg, E.D., &amp; Ramdhany, V. (July, 2020). Blended Learning Approach to Mathematics Education Modules: An Analysis of Pre-Service Teachers’ Perceptions. *International Journal of Learning, Teaching and Educational Research, 19*(7), 298–319.</w:t>
      </w:r>
    </w:p>
    <w:p w14:paraId="2F31B7DF" w14:textId="77777777" w:rsidR="00FC7D17" w:rsidRPr="003C6E60" w:rsidRDefault="00FC7D17" w:rsidP="003C6E60">
      <w:pPr>
        <w:spacing w:after="160"/>
        <w:ind w:left="709" w:hanging="709"/>
        <w:jc w:val="both"/>
        <w:rPr>
          <w:rFonts w:ascii="Garamond" w:hAnsi="Garamond" w:cs="Arial"/>
          <w:bCs/>
          <w:sz w:val="28"/>
          <w:szCs w:val="28"/>
          <w:lang w:val="es-419"/>
        </w:rPr>
      </w:pPr>
      <w:r w:rsidRPr="003C6E60">
        <w:rPr>
          <w:rFonts w:ascii="Garamond" w:hAnsi="Garamond" w:cs="Arial"/>
          <w:bCs/>
          <w:sz w:val="28"/>
          <w:szCs w:val="28"/>
          <w:lang w:val="en-US"/>
        </w:rPr>
        <w:t xml:space="preserve">ABED Associação Brasileira de EAD. </w:t>
      </w:r>
      <w:r w:rsidRPr="003C6E60">
        <w:rPr>
          <w:rFonts w:ascii="Garamond" w:hAnsi="Garamond" w:cs="Arial"/>
          <w:bCs/>
          <w:sz w:val="28"/>
          <w:szCs w:val="28"/>
          <w:lang w:val="es-419"/>
        </w:rPr>
        <w:t>(2021). Competências Docentes para o Ensino Híbrido [Video]. Recuperado de https://www.youtube.com/watch?v=9wNqwXLbAmM</w:t>
      </w:r>
    </w:p>
    <w:p w14:paraId="2167BBCF" w14:textId="77777777" w:rsidR="00FC7D17" w:rsidRPr="003C6E60" w:rsidRDefault="00FC7D17" w:rsidP="003C6E60">
      <w:pPr>
        <w:spacing w:after="160"/>
        <w:ind w:left="709" w:hanging="709"/>
        <w:jc w:val="both"/>
        <w:rPr>
          <w:rFonts w:ascii="Garamond" w:hAnsi="Garamond" w:cs="Arial"/>
          <w:bCs/>
          <w:sz w:val="28"/>
          <w:szCs w:val="28"/>
          <w:lang w:val="es-419"/>
        </w:rPr>
      </w:pPr>
      <w:r w:rsidRPr="003C6E60">
        <w:rPr>
          <w:rFonts w:ascii="Garamond" w:hAnsi="Garamond" w:cs="Arial"/>
          <w:bCs/>
          <w:sz w:val="28"/>
          <w:szCs w:val="28"/>
          <w:lang w:val="es-419"/>
        </w:rPr>
        <w:t xml:space="preserve">Castro – Rodríguez, M.M., Marín – Suelves, D., López – Gómez, S., &amp; Rodríguez – Rodríguez, J. (September, 2021). </w:t>
      </w:r>
      <w:r w:rsidRPr="003C6E60">
        <w:rPr>
          <w:rFonts w:ascii="Garamond" w:hAnsi="Garamond" w:cs="Arial"/>
          <w:bCs/>
          <w:sz w:val="28"/>
          <w:szCs w:val="28"/>
          <w:lang w:val="en-US"/>
        </w:rPr>
        <w:t xml:space="preserve">Mapping of Scientific Production on Blended Learning in Higher Education. </w:t>
      </w:r>
      <w:r w:rsidRPr="003C6E60">
        <w:rPr>
          <w:rFonts w:ascii="Garamond" w:hAnsi="Garamond" w:cs="Arial"/>
          <w:bCs/>
          <w:sz w:val="28"/>
          <w:szCs w:val="28"/>
          <w:lang w:val="es-419"/>
        </w:rPr>
        <w:t>*Education Science.*</w:t>
      </w:r>
    </w:p>
    <w:p w14:paraId="239CA6DA" w14:textId="77777777" w:rsidR="00FC7D17" w:rsidRPr="003C6E60" w:rsidRDefault="00FC7D17" w:rsidP="003C6E60">
      <w:pPr>
        <w:spacing w:after="160"/>
        <w:ind w:left="709" w:hanging="709"/>
        <w:jc w:val="both"/>
        <w:rPr>
          <w:rFonts w:ascii="Garamond" w:hAnsi="Garamond" w:cs="Arial"/>
          <w:bCs/>
          <w:sz w:val="28"/>
          <w:szCs w:val="28"/>
          <w:lang w:val="es-419"/>
        </w:rPr>
      </w:pPr>
      <w:r w:rsidRPr="003C6E60">
        <w:rPr>
          <w:rFonts w:ascii="Garamond" w:hAnsi="Garamond" w:cs="Arial"/>
          <w:bCs/>
          <w:sz w:val="28"/>
          <w:szCs w:val="28"/>
          <w:lang w:val="es-419"/>
        </w:rPr>
        <w:t>Celada-Reynoso, E., Romero-Carazas, R., Márquez-Urbina, P., Paul Espíritu-Martínez, A., Zulema Espinoza-Véliz, M., Espinoza-Egoavil, M.J., Gómez-Pérez, K.K., Valero-Ancco, V.N., &amp; Gonzales-Figueroa, I.K. (February 17, 2023). Estrategia B-learning para un desarrollo significativo: una revisión bibliométrica. *Bibliotecas. Anales de Investigación, 19*(2), 1-15.</w:t>
      </w:r>
    </w:p>
    <w:p w14:paraId="4BB9CAF1" w14:textId="77777777" w:rsidR="00FC7D17" w:rsidRPr="003C6E60" w:rsidRDefault="00FC7D17" w:rsidP="003C6E60">
      <w:pPr>
        <w:spacing w:after="160"/>
        <w:ind w:left="709" w:hanging="709"/>
        <w:jc w:val="both"/>
        <w:rPr>
          <w:rFonts w:ascii="Garamond" w:hAnsi="Garamond" w:cs="Arial"/>
          <w:bCs/>
          <w:sz w:val="28"/>
          <w:szCs w:val="28"/>
          <w:lang w:val="es-419"/>
        </w:rPr>
      </w:pPr>
      <w:r w:rsidRPr="003C6E60">
        <w:rPr>
          <w:rFonts w:ascii="Garamond" w:hAnsi="Garamond" w:cs="Arial"/>
          <w:bCs/>
          <w:sz w:val="28"/>
          <w:szCs w:val="28"/>
          <w:lang w:val="es-419"/>
        </w:rPr>
        <w:t>Ciudad – Gómez, A., &amp; Valverde – Berrocoso, J. (December, 2021). Percepción de los estudiantes universitarios de Contabilidad sobre el modelo MANCOMA. *Publicaciones, 51*(2), 419–441.</w:t>
      </w:r>
    </w:p>
    <w:p w14:paraId="31AB5FE9" w14:textId="77777777" w:rsidR="00FC7D17" w:rsidRPr="003C6E60" w:rsidRDefault="00FC7D17" w:rsidP="003C6E60">
      <w:pPr>
        <w:spacing w:after="160"/>
        <w:ind w:left="709" w:hanging="709"/>
        <w:jc w:val="both"/>
        <w:rPr>
          <w:rFonts w:ascii="Garamond" w:hAnsi="Garamond" w:cs="Arial"/>
          <w:bCs/>
          <w:sz w:val="28"/>
          <w:szCs w:val="28"/>
          <w:lang w:val="en-US"/>
        </w:rPr>
      </w:pPr>
      <w:r w:rsidRPr="003C6E60">
        <w:rPr>
          <w:rFonts w:ascii="Garamond" w:hAnsi="Garamond" w:cs="Arial"/>
          <w:bCs/>
          <w:sz w:val="28"/>
          <w:szCs w:val="28"/>
          <w:lang w:val="es-419"/>
        </w:rPr>
        <w:lastRenderedPageBreak/>
        <w:t xml:space="preserve">Hinojo - Lucena, F. J., Trujillo – Torres, J. M., Marín – Marín, J.A., &amp; Rodríguez – Jiménez, C. (July 5, 2020). </w:t>
      </w:r>
      <w:r w:rsidRPr="003C6E60">
        <w:rPr>
          <w:rFonts w:ascii="Garamond" w:hAnsi="Garamond" w:cs="Arial"/>
          <w:bCs/>
          <w:sz w:val="28"/>
          <w:szCs w:val="28"/>
          <w:lang w:val="en-US"/>
        </w:rPr>
        <w:t>B-Learning in Basic Vocational Training Students for the Development of the Module of Applied Sciences I.</w:t>
      </w:r>
    </w:p>
    <w:p w14:paraId="168B37C0" w14:textId="77777777" w:rsidR="00FC7D17" w:rsidRPr="003C6E60" w:rsidRDefault="00FC7D17" w:rsidP="003C6E60">
      <w:pPr>
        <w:spacing w:after="160"/>
        <w:ind w:left="709" w:hanging="709"/>
        <w:jc w:val="both"/>
        <w:rPr>
          <w:rFonts w:ascii="Garamond" w:hAnsi="Garamond" w:cs="Arial"/>
          <w:bCs/>
          <w:sz w:val="28"/>
          <w:szCs w:val="28"/>
          <w:lang w:val="en-US"/>
        </w:rPr>
      </w:pPr>
      <w:r w:rsidRPr="003C6E60">
        <w:rPr>
          <w:rFonts w:ascii="Garamond" w:hAnsi="Garamond" w:cs="Arial"/>
          <w:bCs/>
          <w:sz w:val="28"/>
          <w:szCs w:val="28"/>
          <w:lang w:val="es-419"/>
        </w:rPr>
        <w:t xml:space="preserve">López – Reyes, L. J., Jiménez – Gutiérrez, A.L., &amp; Costilla – López, D. (December, 2022). </w:t>
      </w:r>
      <w:r w:rsidRPr="003C6E60">
        <w:rPr>
          <w:rFonts w:ascii="Garamond" w:hAnsi="Garamond" w:cs="Arial"/>
          <w:bCs/>
          <w:sz w:val="28"/>
          <w:szCs w:val="28"/>
          <w:lang w:val="en-US"/>
        </w:rPr>
        <w:t>The Effects of Blended Learning on the Performance of Engineering Students in Mathematical Modeling. *Education Sciences.*</w:t>
      </w:r>
    </w:p>
    <w:p w14:paraId="75E68CE0" w14:textId="77777777" w:rsidR="00FC7D17" w:rsidRPr="003C6E60" w:rsidRDefault="00FC7D17" w:rsidP="003C6E60">
      <w:pPr>
        <w:spacing w:after="160"/>
        <w:ind w:left="709" w:hanging="709"/>
        <w:jc w:val="both"/>
        <w:rPr>
          <w:rFonts w:ascii="Garamond" w:hAnsi="Garamond" w:cs="Arial"/>
          <w:bCs/>
          <w:sz w:val="28"/>
          <w:szCs w:val="28"/>
          <w:lang w:val="en-US"/>
        </w:rPr>
      </w:pPr>
      <w:r w:rsidRPr="003C6E60">
        <w:rPr>
          <w:rFonts w:ascii="Garamond" w:hAnsi="Garamond" w:cs="Arial"/>
          <w:bCs/>
          <w:sz w:val="28"/>
          <w:szCs w:val="28"/>
          <w:lang w:val="en-US"/>
        </w:rPr>
        <w:t>Portela, F. (October, 2020). TechTeach—An Innovative Method to Increase the Students' Engagement at Classrooms.</w:t>
      </w:r>
    </w:p>
    <w:p w14:paraId="28B75C32" w14:textId="77777777" w:rsidR="00FC7D17" w:rsidRPr="003C6E60" w:rsidRDefault="00FC7D17" w:rsidP="003C6E60">
      <w:pPr>
        <w:spacing w:after="160"/>
        <w:ind w:left="709" w:hanging="709"/>
        <w:jc w:val="both"/>
        <w:rPr>
          <w:rFonts w:ascii="Garamond" w:hAnsi="Garamond" w:cs="Arial"/>
          <w:bCs/>
          <w:sz w:val="28"/>
          <w:szCs w:val="28"/>
          <w:lang w:val="es-419"/>
        </w:rPr>
      </w:pPr>
      <w:r w:rsidRPr="003C6E60">
        <w:rPr>
          <w:rFonts w:ascii="Garamond" w:hAnsi="Garamond" w:cs="Arial"/>
          <w:bCs/>
          <w:sz w:val="28"/>
          <w:szCs w:val="28"/>
          <w:lang w:val="es-419"/>
        </w:rPr>
        <w:t xml:space="preserve">Ruiz – Ruiz, B., García – Arrabé, M., Prado – Álvarez, R., Bermejo – Franco, A., Diaz – Meco, R., González – Fernández, L., &amp; Aladro – Gonzalvo, A. R. (August 7, 2023). </w:t>
      </w:r>
      <w:r w:rsidRPr="003C6E60">
        <w:rPr>
          <w:rFonts w:ascii="Garamond" w:hAnsi="Garamond" w:cs="Arial"/>
          <w:bCs/>
          <w:sz w:val="28"/>
          <w:szCs w:val="28"/>
          <w:lang w:val="en-US"/>
        </w:rPr>
        <w:t xml:space="preserve">Competence Development in an Undergraduate Physiotherapy Internship Program during the COVID-19 Pandemic: A Blended Learning Approach. </w:t>
      </w:r>
      <w:r w:rsidRPr="003C6E60">
        <w:rPr>
          <w:rFonts w:ascii="Garamond" w:hAnsi="Garamond" w:cs="Arial"/>
          <w:bCs/>
          <w:sz w:val="28"/>
          <w:szCs w:val="28"/>
          <w:lang w:val="es-419"/>
        </w:rPr>
        <w:t>*Sustainability.*</w:t>
      </w:r>
    </w:p>
    <w:p w14:paraId="1D58B685" w14:textId="77777777" w:rsidR="00FC7D17" w:rsidRPr="003C6E60" w:rsidRDefault="00FC7D17" w:rsidP="003C6E60">
      <w:pPr>
        <w:spacing w:after="160"/>
        <w:ind w:left="709" w:hanging="709"/>
        <w:jc w:val="both"/>
        <w:rPr>
          <w:rFonts w:ascii="Garamond" w:hAnsi="Garamond" w:cs="Arial"/>
          <w:bCs/>
          <w:sz w:val="28"/>
          <w:szCs w:val="28"/>
          <w:lang w:val="es-419"/>
        </w:rPr>
      </w:pPr>
      <w:r w:rsidRPr="003C6E60">
        <w:rPr>
          <w:rFonts w:ascii="Garamond" w:hAnsi="Garamond" w:cs="Arial"/>
          <w:bCs/>
          <w:sz w:val="28"/>
          <w:szCs w:val="28"/>
          <w:lang w:val="es-419"/>
        </w:rPr>
        <w:t>Schiehl, E. P., &amp; Gasparini, I. (2017, October). Modelos de ensino híbrido: Um mapeamento sistemático da literatura. In *Brazilian Symposium on Computers in Education (Simpósio Brasileiro de Informática na Educação-SBIE), 28*(1), 1.</w:t>
      </w:r>
    </w:p>
    <w:p w14:paraId="6F5EC350" w14:textId="77777777" w:rsidR="00FC7D17" w:rsidRPr="003C6E60" w:rsidRDefault="00FC7D17" w:rsidP="003C6E60">
      <w:pPr>
        <w:spacing w:after="160"/>
        <w:ind w:left="709" w:hanging="709"/>
        <w:jc w:val="both"/>
        <w:rPr>
          <w:rFonts w:ascii="Garamond" w:hAnsi="Garamond" w:cs="Arial"/>
          <w:bCs/>
          <w:sz w:val="28"/>
          <w:szCs w:val="28"/>
          <w:lang w:val="es-419"/>
        </w:rPr>
      </w:pPr>
      <w:r w:rsidRPr="003C6E60">
        <w:rPr>
          <w:rFonts w:ascii="Garamond" w:hAnsi="Garamond" w:cs="Arial"/>
          <w:bCs/>
          <w:sz w:val="28"/>
          <w:szCs w:val="28"/>
          <w:lang w:val="es-419"/>
        </w:rPr>
        <w:t xml:space="preserve">Stanley, D., &amp; Montero – Fortunato, Y. R. (August, 2020). </w:t>
      </w:r>
      <w:r w:rsidRPr="003C6E60">
        <w:rPr>
          <w:rFonts w:ascii="Garamond" w:hAnsi="Garamond" w:cs="Arial"/>
          <w:bCs/>
          <w:sz w:val="28"/>
          <w:szCs w:val="28"/>
          <w:lang w:val="en-US"/>
        </w:rPr>
        <w:t xml:space="preserve">The Efficacy of Online Higher Education in Latin America: A Systematic Literature Review. </w:t>
      </w:r>
      <w:r w:rsidRPr="003C6E60">
        <w:rPr>
          <w:rFonts w:ascii="Garamond" w:hAnsi="Garamond" w:cs="Arial"/>
          <w:bCs/>
          <w:sz w:val="28"/>
          <w:szCs w:val="28"/>
          <w:lang w:val="es-419"/>
        </w:rPr>
        <w:t>*IEEE Revista Iberoamericana de Tecnologias del Aprendizaje, 17*(3), 262–269.</w:t>
      </w:r>
    </w:p>
    <w:p w14:paraId="2177BA58" w14:textId="77777777" w:rsidR="00FC7D17" w:rsidRPr="003C6E60" w:rsidRDefault="00FC7D17" w:rsidP="003C6E60">
      <w:pPr>
        <w:spacing w:after="160"/>
        <w:ind w:left="709" w:hanging="709"/>
        <w:jc w:val="both"/>
        <w:rPr>
          <w:rFonts w:ascii="Garamond" w:hAnsi="Garamond" w:cs="Arial"/>
          <w:bCs/>
          <w:sz w:val="28"/>
          <w:szCs w:val="28"/>
          <w:lang w:val="es-419"/>
        </w:rPr>
      </w:pPr>
      <w:r w:rsidRPr="003C6E60">
        <w:rPr>
          <w:rFonts w:ascii="Garamond" w:hAnsi="Garamond" w:cs="Arial"/>
          <w:bCs/>
          <w:sz w:val="28"/>
          <w:szCs w:val="28"/>
          <w:lang w:val="es-419"/>
        </w:rPr>
        <w:t>Zhi, C., Danna, C., &amp; Mengzhen, J. (2023). De la monoculturalidad a la interculturalidad. Hacia el desarrollo de la competencia intercultural para estudiantes chinos de ELE a través de un curso de MOOC. *Círculo de Lingüística Aplicada a la Comunicación, 94*, 153–174.</w:t>
      </w:r>
    </w:p>
    <w:p w14:paraId="09347333" w14:textId="77777777" w:rsidR="00FC7D17" w:rsidRPr="003C6E60" w:rsidRDefault="00FC7D17" w:rsidP="00FC7D17">
      <w:pPr>
        <w:spacing w:after="160"/>
        <w:jc w:val="both"/>
        <w:rPr>
          <w:rFonts w:ascii="Garamond" w:hAnsi="Garamond" w:cs="Arial"/>
          <w:sz w:val="28"/>
          <w:szCs w:val="28"/>
          <w:lang w:val="es-419"/>
        </w:rPr>
      </w:pPr>
    </w:p>
    <w:p w14:paraId="3C342BF7" w14:textId="77777777" w:rsidR="00FC7D17" w:rsidRPr="0005097C" w:rsidRDefault="00FC7D17" w:rsidP="00FC7D17">
      <w:pPr>
        <w:spacing w:after="160"/>
        <w:jc w:val="both"/>
        <w:rPr>
          <w:rFonts w:ascii="Garamond" w:hAnsi="Garamond" w:cs="Arial"/>
          <w:sz w:val="24"/>
          <w:szCs w:val="24"/>
          <w:lang w:val="es-419"/>
        </w:rPr>
      </w:pPr>
    </w:p>
    <w:p w14:paraId="388784AA" w14:textId="77777777" w:rsidR="00FC7D17" w:rsidRPr="0005097C" w:rsidRDefault="00FC7D17" w:rsidP="00FC7D17">
      <w:pPr>
        <w:spacing w:after="160"/>
        <w:jc w:val="both"/>
        <w:rPr>
          <w:rFonts w:ascii="Garamond" w:hAnsi="Garamond" w:cs="Arial"/>
          <w:sz w:val="24"/>
          <w:szCs w:val="24"/>
          <w:lang w:val="es-419"/>
        </w:rPr>
      </w:pPr>
    </w:p>
    <w:p w14:paraId="41F930BE" w14:textId="77777777" w:rsidR="00FC7D17" w:rsidRPr="0005097C" w:rsidRDefault="00FC7D17" w:rsidP="00FC7D17">
      <w:pPr>
        <w:rPr>
          <w:lang w:val="es-419"/>
        </w:rPr>
      </w:pPr>
    </w:p>
    <w:p w14:paraId="6880EDDE" w14:textId="77777777" w:rsidR="00FC7D17" w:rsidRDefault="00FC7D17" w:rsidP="0058237C">
      <w:pPr>
        <w:rPr>
          <w:lang w:val="es-CO"/>
        </w:rPr>
      </w:pPr>
    </w:p>
    <w:p w14:paraId="174ADD52" w14:textId="77777777" w:rsidR="00637DF0" w:rsidRDefault="00637DF0" w:rsidP="0058237C">
      <w:pPr>
        <w:rPr>
          <w:lang w:val="es-CO"/>
        </w:rPr>
      </w:pPr>
    </w:p>
    <w:p w14:paraId="64660381" w14:textId="77777777" w:rsidR="00B23988" w:rsidRDefault="00B23988" w:rsidP="0058237C">
      <w:pPr>
        <w:rPr>
          <w:lang w:val="es-CO"/>
        </w:rPr>
      </w:pPr>
    </w:p>
    <w:p w14:paraId="21E40083" w14:textId="599141E0" w:rsidR="00B23988" w:rsidRPr="00B23988" w:rsidRDefault="00B23988" w:rsidP="00B23988">
      <w:pPr>
        <w:pStyle w:val="Ttulo3"/>
        <w:jc w:val="center"/>
        <w:rPr>
          <w:rFonts w:ascii="Garamond" w:hAnsi="Garamond"/>
          <w:color w:val="002060"/>
          <w:sz w:val="32"/>
          <w:szCs w:val="32"/>
          <w:lang w:val="es-CO"/>
        </w:rPr>
      </w:pPr>
      <w:bookmarkStart w:id="51" w:name="_Toc165569078"/>
      <w:r w:rsidRPr="00B23988">
        <w:rPr>
          <w:rFonts w:ascii="Garamond" w:hAnsi="Garamond"/>
          <w:color w:val="002060"/>
          <w:sz w:val="32"/>
          <w:szCs w:val="32"/>
          <w:lang w:val="es-CO"/>
        </w:rPr>
        <w:t>Las TIC como promotoras de equidad</w:t>
      </w:r>
      <w:r>
        <w:rPr>
          <w:rFonts w:ascii="Garamond" w:hAnsi="Garamond"/>
          <w:color w:val="002060"/>
          <w:sz w:val="32"/>
          <w:szCs w:val="32"/>
          <w:lang w:val="es-CO"/>
        </w:rPr>
        <w:t xml:space="preserve"> </w:t>
      </w:r>
      <w:r w:rsidRPr="00B23988">
        <w:rPr>
          <w:rFonts w:ascii="Garamond" w:hAnsi="Garamond"/>
          <w:color w:val="002060"/>
          <w:sz w:val="32"/>
          <w:szCs w:val="32"/>
          <w:lang w:val="es-CO"/>
        </w:rPr>
        <w:t>en la práctica educativa y pedagógica</w:t>
      </w:r>
      <w:bookmarkEnd w:id="51"/>
    </w:p>
    <w:p w14:paraId="42F457EA" w14:textId="67917043" w:rsidR="00B23988" w:rsidRPr="0005097C" w:rsidRDefault="00B23988" w:rsidP="00B23988">
      <w:pPr>
        <w:spacing w:after="160"/>
        <w:jc w:val="both"/>
        <w:rPr>
          <w:rFonts w:ascii="Garamond" w:hAnsi="Garamond" w:cs="Arial"/>
          <w:b/>
          <w:bCs/>
          <w:sz w:val="28"/>
          <w:szCs w:val="28"/>
          <w:lang w:val="es-419"/>
        </w:rPr>
      </w:pPr>
      <w:bookmarkStart w:id="52" w:name="_Toc165569079"/>
      <w:r w:rsidRPr="00B23988">
        <w:rPr>
          <w:rStyle w:val="Ttulo3Car"/>
          <w:rFonts w:eastAsia="Calibri"/>
          <w:sz w:val="28"/>
          <w:szCs w:val="28"/>
        </w:rPr>
        <w:t>Jhony Esteban Uribe Salinas</w:t>
      </w:r>
      <w:bookmarkEnd w:id="52"/>
      <w:r w:rsidR="008277B4">
        <w:rPr>
          <w:rStyle w:val="Refdenotaalpie"/>
          <w:rFonts w:ascii="Calibri Light" w:hAnsi="Calibri Light"/>
          <w:b/>
          <w:bCs/>
          <w:sz w:val="28"/>
          <w:szCs w:val="28"/>
        </w:rPr>
        <w:footnoteReference w:id="31"/>
      </w:r>
    </w:p>
    <w:p w14:paraId="32DD79EF" w14:textId="77777777" w:rsidR="00B23988" w:rsidRPr="0005097C" w:rsidRDefault="00B23988" w:rsidP="00B23988">
      <w:pPr>
        <w:spacing w:after="160"/>
        <w:jc w:val="both"/>
        <w:rPr>
          <w:rFonts w:ascii="Times New Roman" w:hAnsi="Times New Roman"/>
          <w:b/>
          <w:bCs/>
          <w:color w:val="000000" w:themeColor="text1"/>
          <w:sz w:val="28"/>
          <w:szCs w:val="28"/>
          <w:lang w:val="es-419"/>
        </w:rPr>
      </w:pPr>
      <w:r>
        <w:rPr>
          <w:rFonts w:ascii="Garamond" w:hAnsi="Garamond" w:cs="Arial"/>
          <w:b/>
          <w:bCs/>
          <w:color w:val="000000" w:themeColor="text1"/>
          <w:sz w:val="28"/>
          <w:szCs w:val="28"/>
          <w:lang w:val="es-419"/>
        </w:rPr>
        <w:t xml:space="preserve">Universidad Nacional Abierta y a Distancia </w:t>
      </w:r>
    </w:p>
    <w:p w14:paraId="759B9C10" w14:textId="77777777" w:rsidR="00B23988" w:rsidRPr="0005097C" w:rsidRDefault="00B23988" w:rsidP="00B23988">
      <w:pPr>
        <w:spacing w:after="160"/>
        <w:jc w:val="both"/>
        <w:rPr>
          <w:rFonts w:ascii="Garamond" w:hAnsi="Garamond" w:cs="Arial"/>
          <w:b/>
          <w:bCs/>
          <w:sz w:val="24"/>
          <w:szCs w:val="24"/>
          <w:lang w:val="es-419"/>
        </w:rPr>
      </w:pPr>
    </w:p>
    <w:p w14:paraId="6DBF14A3" w14:textId="77777777" w:rsidR="00B23988" w:rsidRPr="0005097C" w:rsidRDefault="00B23988" w:rsidP="00B23988">
      <w:pPr>
        <w:spacing w:after="160"/>
        <w:jc w:val="both"/>
        <w:rPr>
          <w:rFonts w:ascii="Garamond" w:hAnsi="Garamond" w:cs="Arial"/>
          <w:sz w:val="28"/>
          <w:szCs w:val="28"/>
          <w:lang w:val="es-419"/>
        </w:rPr>
      </w:pPr>
      <w:r w:rsidRPr="0005097C">
        <w:rPr>
          <w:rFonts w:ascii="Garamond" w:hAnsi="Garamond" w:cs="Arial"/>
          <w:b/>
          <w:bCs/>
          <w:sz w:val="28"/>
          <w:szCs w:val="28"/>
          <w:lang w:val="es-419"/>
        </w:rPr>
        <w:t>Resumen</w:t>
      </w:r>
    </w:p>
    <w:p w14:paraId="568790BF" w14:textId="77777777" w:rsidR="00B23988" w:rsidRPr="00E10079" w:rsidRDefault="00B23988" w:rsidP="00B23988">
      <w:pPr>
        <w:jc w:val="both"/>
        <w:rPr>
          <w:rFonts w:ascii="Garamond" w:hAnsi="Garamond" w:cs="Arial"/>
          <w:sz w:val="28"/>
          <w:szCs w:val="28"/>
          <w:lang w:val="es-419"/>
        </w:rPr>
      </w:pPr>
      <w:r w:rsidRPr="00E10079">
        <w:rPr>
          <w:rFonts w:ascii="Garamond" w:hAnsi="Garamond" w:cs="Arial"/>
          <w:sz w:val="28"/>
          <w:szCs w:val="28"/>
          <w:lang w:val="es-419"/>
        </w:rPr>
        <w:t>La educación, como reflejo de la sociedad, ha sido una fuerza homogeneizadora en América Latina, influyendo en la concepción de clases y regímenes políticos. La transversalidad política de la educación la posiciona como un derecho fundamental, como se refleja en los Objetivos de Desarrollo Sostenible (ODS), específicamente el cuarto, que busca una educación inclusiva, equitativa y de calidad para todos y que se debe garantizar a cada persona sin distinción alguna.</w:t>
      </w:r>
    </w:p>
    <w:p w14:paraId="29C8E001" w14:textId="77777777" w:rsidR="00B23988" w:rsidRPr="00E10079" w:rsidRDefault="00B23988" w:rsidP="00B23988">
      <w:pPr>
        <w:jc w:val="both"/>
        <w:rPr>
          <w:rFonts w:ascii="Garamond" w:hAnsi="Garamond" w:cs="Arial"/>
          <w:sz w:val="28"/>
          <w:szCs w:val="28"/>
          <w:lang w:val="es-419"/>
        </w:rPr>
      </w:pPr>
      <w:r w:rsidRPr="00E10079">
        <w:rPr>
          <w:rFonts w:ascii="Garamond" w:hAnsi="Garamond" w:cs="Arial"/>
          <w:sz w:val="28"/>
          <w:szCs w:val="28"/>
          <w:lang w:val="es-419"/>
        </w:rPr>
        <w:t>Desde esta perspectiva, esta ponencia se propuso analizar el impacto de las Tecnologías de la Información y las Comunicaciones (TIC) en la práctica pedagógica de los programas de licenciatura en Colombia, con el objetivo de fortalecer la equidad educativa y alcanzar los ODS, para lo cual, emplea un enfoque hermenéutico-etnográfico para comprender la realidad nacional en la implementación de la práctica pedagógica mediante las TIC. Esto implica analizar cambios en enfoques, paradigmas y estilos de aprendizaje y a su vez el modo en que, las TIC, son capaces de ser ejes articuladores entre el aprendizaje, la innovación y la definición y vivencia de los territorios.</w:t>
      </w:r>
    </w:p>
    <w:p w14:paraId="1A46606E" w14:textId="77777777" w:rsidR="00B23988" w:rsidRPr="00E10079" w:rsidRDefault="00B23988" w:rsidP="00B23988">
      <w:pPr>
        <w:jc w:val="both"/>
        <w:rPr>
          <w:rFonts w:ascii="Garamond" w:hAnsi="Garamond" w:cs="Arial"/>
          <w:sz w:val="28"/>
          <w:szCs w:val="28"/>
          <w:lang w:val="es-419"/>
        </w:rPr>
      </w:pPr>
      <w:r w:rsidRPr="00E10079">
        <w:rPr>
          <w:rFonts w:ascii="Garamond" w:hAnsi="Garamond" w:cs="Arial"/>
          <w:sz w:val="28"/>
          <w:szCs w:val="28"/>
          <w:lang w:val="es-419"/>
        </w:rPr>
        <w:t>Así, es evidente que no solo se traslada a la mediación virtual el aprendizaje ligado a disciplinas concretas, sino el aprendizaje que se articula a la enseñanza, como es el caso de los diferentes programas de educación.</w:t>
      </w:r>
    </w:p>
    <w:p w14:paraId="18EE1C2D" w14:textId="77777777" w:rsidR="00B23988" w:rsidRPr="00E10079" w:rsidRDefault="00B23988" w:rsidP="00B23988">
      <w:pPr>
        <w:jc w:val="both"/>
        <w:rPr>
          <w:rFonts w:ascii="Garamond" w:hAnsi="Garamond" w:cs="Arial"/>
          <w:sz w:val="28"/>
          <w:szCs w:val="28"/>
          <w:lang w:val="es-419"/>
        </w:rPr>
      </w:pPr>
      <w:r w:rsidRPr="00E10079">
        <w:rPr>
          <w:rFonts w:ascii="Garamond" w:hAnsi="Garamond" w:cs="Arial"/>
          <w:sz w:val="28"/>
          <w:szCs w:val="28"/>
          <w:lang w:val="es-419"/>
        </w:rPr>
        <w:t xml:space="preserve">Lo anterior, requiere entonces de adecuar, redefinir y establecer estrategias de corte didáctico y con sustento pedagógico capaces de responder a las necesidades en que el aprendizaje mediado por la virtualidad exige al docente, para la cual, es necesario fomentar, articular y hasta perfeccionar la práctica pedagógica desde los entornos </w:t>
      </w:r>
      <w:r w:rsidRPr="00E10079">
        <w:rPr>
          <w:rFonts w:ascii="Garamond" w:hAnsi="Garamond" w:cs="Arial"/>
          <w:sz w:val="28"/>
          <w:szCs w:val="28"/>
          <w:lang w:val="es-419"/>
        </w:rPr>
        <w:lastRenderedPageBreak/>
        <w:t xml:space="preserve">virtuales como otra consecuencia de los constantes cambios sociales y de las respuestas en términos de equidad e igualdad que se reclaman.  </w:t>
      </w:r>
    </w:p>
    <w:p w14:paraId="01BBB761" w14:textId="77777777" w:rsidR="00B23988" w:rsidRPr="00E10079" w:rsidRDefault="00B23988" w:rsidP="00B23988">
      <w:pPr>
        <w:jc w:val="both"/>
        <w:rPr>
          <w:rFonts w:ascii="Garamond" w:hAnsi="Garamond" w:cs="Arial"/>
          <w:sz w:val="28"/>
          <w:szCs w:val="28"/>
          <w:lang w:val="es-419"/>
        </w:rPr>
      </w:pPr>
      <w:r w:rsidRPr="00E10079">
        <w:rPr>
          <w:rFonts w:ascii="Garamond" w:hAnsi="Garamond" w:cs="Arial"/>
          <w:sz w:val="28"/>
          <w:szCs w:val="28"/>
          <w:lang w:val="es-419"/>
        </w:rPr>
        <w:t>Finalmente, y como conclusión, concebimos que, la mediación virtual amplía las oportunidades de aprendizaje, convirtiéndose en una herramienta clave para asegurar la calidad educativa y reducir la inequidad social en la educación. La práctica pedagógica, impulsada por las TIC, se posiciona como una vía para alcanzar los Objetivos de Desarrollo Sostenible, destacando la necesidad de adaptación y perfeccionamiento continuo para responder a los cambios sociales y garantizar la equidad en la educación en Colombia.</w:t>
      </w:r>
    </w:p>
    <w:p w14:paraId="1976AD3A" w14:textId="77777777" w:rsidR="00B23988" w:rsidRPr="0005097C" w:rsidRDefault="00B23988" w:rsidP="00B23988">
      <w:pPr>
        <w:spacing w:after="160"/>
        <w:jc w:val="both"/>
        <w:rPr>
          <w:rFonts w:ascii="Garamond" w:hAnsi="Garamond" w:cs="Arial"/>
          <w:b/>
          <w:bCs/>
          <w:sz w:val="24"/>
          <w:szCs w:val="24"/>
          <w:lang w:val="es-419"/>
        </w:rPr>
      </w:pPr>
    </w:p>
    <w:p w14:paraId="78E04B42" w14:textId="77777777" w:rsidR="00B23988" w:rsidRPr="0005097C" w:rsidRDefault="00B23988" w:rsidP="00B23988">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t xml:space="preserve">Palabras clave: </w:t>
      </w:r>
      <w:r>
        <w:rPr>
          <w:rFonts w:ascii="Garamond" w:hAnsi="Garamond" w:cs="Arial"/>
          <w:sz w:val="28"/>
          <w:szCs w:val="28"/>
          <w:lang w:val="es-419"/>
        </w:rPr>
        <w:t xml:space="preserve">Equidad educativa; Tecnologías de la información y las comunicaciones; Práctica pedagógica; Objetivos de Desarrollo Sostenible; Conocimiento. </w:t>
      </w:r>
    </w:p>
    <w:p w14:paraId="4FB414DE" w14:textId="77777777" w:rsidR="00B23988" w:rsidRPr="0005097C" w:rsidRDefault="00B23988" w:rsidP="00B23988">
      <w:pPr>
        <w:spacing w:after="160"/>
        <w:jc w:val="both"/>
        <w:rPr>
          <w:rFonts w:ascii="Garamond" w:hAnsi="Garamond" w:cs="Arial"/>
          <w:color w:val="FF0000"/>
          <w:sz w:val="24"/>
          <w:szCs w:val="24"/>
          <w:lang w:val="es-419"/>
        </w:rPr>
      </w:pPr>
    </w:p>
    <w:p w14:paraId="4A916615" w14:textId="5807712D" w:rsidR="00B23988" w:rsidRPr="0005097C" w:rsidRDefault="00DA26F6" w:rsidP="00B23988">
      <w:pPr>
        <w:spacing w:after="160"/>
        <w:jc w:val="both"/>
        <w:rPr>
          <w:rFonts w:ascii="Garamond" w:hAnsi="Garamond" w:cs="Arial"/>
          <w:b/>
          <w:bCs/>
          <w:sz w:val="28"/>
          <w:szCs w:val="28"/>
          <w:lang w:val="es-419"/>
        </w:rPr>
      </w:pPr>
      <w:r>
        <w:rPr>
          <w:rFonts w:ascii="Garamond" w:hAnsi="Garamond" w:cs="Arial"/>
          <w:b/>
          <w:bCs/>
          <w:sz w:val="28"/>
          <w:szCs w:val="28"/>
          <w:lang w:val="es-419"/>
        </w:rPr>
        <w:t>Rferencias</w:t>
      </w:r>
    </w:p>
    <w:p w14:paraId="470620E0" w14:textId="77777777" w:rsidR="00B23988" w:rsidRPr="0093084D" w:rsidRDefault="00B23988" w:rsidP="00DA26F6">
      <w:pPr>
        <w:ind w:left="709" w:hanging="709"/>
        <w:jc w:val="both"/>
        <w:rPr>
          <w:rFonts w:ascii="Garamond" w:hAnsi="Garamond"/>
          <w:sz w:val="28"/>
          <w:szCs w:val="28"/>
          <w:shd w:val="clear" w:color="auto" w:fill="FFFFFF"/>
        </w:rPr>
      </w:pPr>
      <w:r w:rsidRPr="0093084D">
        <w:rPr>
          <w:rFonts w:ascii="Garamond" w:hAnsi="Garamond"/>
          <w:sz w:val="28"/>
          <w:szCs w:val="28"/>
          <w:shd w:val="clear" w:color="auto" w:fill="FFFFFF"/>
        </w:rPr>
        <w:t>Caro, F. E. y Kárpava, A. (2020). La calidad educativa, un análisis desde la violencia en Colombia. </w:t>
      </w:r>
      <w:r w:rsidRPr="0093084D">
        <w:rPr>
          <w:rFonts w:ascii="Garamond" w:hAnsi="Garamond"/>
          <w:i/>
          <w:iCs/>
          <w:sz w:val="28"/>
          <w:szCs w:val="28"/>
          <w:shd w:val="clear" w:color="auto" w:fill="FFFFFF"/>
        </w:rPr>
        <w:t>Revista espacios</w:t>
      </w:r>
      <w:r w:rsidRPr="0093084D">
        <w:rPr>
          <w:rFonts w:ascii="Garamond" w:hAnsi="Garamond"/>
          <w:sz w:val="28"/>
          <w:szCs w:val="28"/>
          <w:shd w:val="clear" w:color="auto" w:fill="FFFFFF"/>
        </w:rPr>
        <w:t>, </w:t>
      </w:r>
      <w:r w:rsidRPr="0093084D">
        <w:rPr>
          <w:rFonts w:ascii="Garamond" w:hAnsi="Garamond"/>
          <w:i/>
          <w:iCs/>
          <w:sz w:val="28"/>
          <w:szCs w:val="28"/>
          <w:shd w:val="clear" w:color="auto" w:fill="FFFFFF"/>
        </w:rPr>
        <w:t>41</w:t>
      </w:r>
      <w:r w:rsidRPr="0093084D">
        <w:rPr>
          <w:rFonts w:ascii="Garamond" w:hAnsi="Garamond"/>
          <w:sz w:val="28"/>
          <w:szCs w:val="28"/>
          <w:shd w:val="clear" w:color="auto" w:fill="FFFFFF"/>
        </w:rPr>
        <w:t xml:space="preserve">(18), 1-11. </w:t>
      </w:r>
      <w:hyperlink r:id="rId66" w:history="1">
        <w:r w:rsidRPr="0093084D">
          <w:rPr>
            <w:rStyle w:val="Hipervnculo"/>
            <w:rFonts w:ascii="Garamond" w:hAnsi="Garamond"/>
            <w:sz w:val="28"/>
            <w:szCs w:val="28"/>
            <w:shd w:val="clear" w:color="auto" w:fill="FFFFFF"/>
          </w:rPr>
          <w:t>http://ww.revistaespacios.com/a20v41n18/a20v41n18p27.pdf</w:t>
        </w:r>
      </w:hyperlink>
      <w:r w:rsidRPr="0093084D">
        <w:rPr>
          <w:rFonts w:ascii="Garamond" w:hAnsi="Garamond"/>
          <w:sz w:val="28"/>
          <w:szCs w:val="28"/>
          <w:shd w:val="clear" w:color="auto" w:fill="FFFFFF"/>
        </w:rPr>
        <w:t xml:space="preserve"> </w:t>
      </w:r>
    </w:p>
    <w:p w14:paraId="512804C5" w14:textId="77777777" w:rsidR="00B23988" w:rsidRPr="0093084D" w:rsidRDefault="00B23988" w:rsidP="00DA26F6">
      <w:pPr>
        <w:ind w:left="709" w:hanging="709"/>
        <w:jc w:val="both"/>
        <w:rPr>
          <w:rFonts w:ascii="Garamond" w:hAnsi="Garamond"/>
          <w:sz w:val="28"/>
          <w:szCs w:val="28"/>
          <w:shd w:val="clear" w:color="auto" w:fill="FFFFFF"/>
        </w:rPr>
      </w:pPr>
      <w:r w:rsidRPr="0093084D">
        <w:rPr>
          <w:rFonts w:ascii="Garamond" w:hAnsi="Garamond"/>
          <w:sz w:val="28"/>
          <w:szCs w:val="28"/>
          <w:shd w:val="clear" w:color="auto" w:fill="FFFFFF"/>
        </w:rPr>
        <w:t xml:space="preserve">Formichella, M. M. y Krüger, N. S. (2020). </w:t>
      </w:r>
      <w:r w:rsidRPr="003C7CE7">
        <w:rPr>
          <w:rFonts w:ascii="Garamond" w:hAnsi="Garamond"/>
          <w:i/>
          <w:iCs/>
          <w:sz w:val="28"/>
          <w:szCs w:val="28"/>
          <w:shd w:val="clear" w:color="auto" w:fill="FFFFFF"/>
        </w:rPr>
        <w:t>Pandemia y brechas educativas: reflexiones desde la Economía de la Educación</w:t>
      </w:r>
      <w:r w:rsidRPr="0093084D">
        <w:rPr>
          <w:rFonts w:ascii="Garamond" w:hAnsi="Garamond"/>
          <w:sz w:val="28"/>
          <w:szCs w:val="28"/>
          <w:shd w:val="clear" w:color="auto" w:fill="FFFFFF"/>
        </w:rPr>
        <w:t xml:space="preserve">. </w:t>
      </w:r>
      <w:hyperlink r:id="rId67" w:history="1">
        <w:r w:rsidRPr="0093084D">
          <w:rPr>
            <w:rStyle w:val="Hipervnculo"/>
            <w:rFonts w:ascii="Garamond" w:hAnsi="Garamond"/>
            <w:sz w:val="28"/>
            <w:szCs w:val="28"/>
            <w:shd w:val="clear" w:color="auto" w:fill="FFFFFF"/>
          </w:rPr>
          <w:t>https://notablesdelaciencia.conicet.gov.ar/handle/11336/109085</w:t>
        </w:r>
      </w:hyperlink>
      <w:r w:rsidRPr="0093084D">
        <w:rPr>
          <w:rFonts w:ascii="Garamond" w:hAnsi="Garamond"/>
          <w:sz w:val="28"/>
          <w:szCs w:val="28"/>
          <w:shd w:val="clear" w:color="auto" w:fill="FFFFFF"/>
        </w:rPr>
        <w:t xml:space="preserve"> </w:t>
      </w:r>
    </w:p>
    <w:p w14:paraId="074BD9C7" w14:textId="77777777" w:rsidR="00B23988" w:rsidRPr="0093084D" w:rsidRDefault="00B23988" w:rsidP="00DA26F6">
      <w:pPr>
        <w:ind w:left="709" w:hanging="709"/>
        <w:jc w:val="both"/>
        <w:rPr>
          <w:rFonts w:ascii="Garamond" w:eastAsia="Times New Roman" w:hAnsi="Garamond"/>
          <w:i/>
          <w:iCs/>
          <w:color w:val="222222"/>
          <w:sz w:val="28"/>
          <w:szCs w:val="28"/>
        </w:rPr>
      </w:pPr>
      <w:r w:rsidRPr="0093084D">
        <w:rPr>
          <w:rFonts w:ascii="Garamond" w:eastAsia="Times New Roman" w:hAnsi="Garamond"/>
          <w:color w:val="222222"/>
          <w:sz w:val="28"/>
          <w:szCs w:val="28"/>
          <w:lang w:val="es-CO"/>
        </w:rPr>
        <w:t xml:space="preserve">García, M del R., Reyes, J. y Godínez, G. (2017). Las TIC en la educación superior, innovaciones y retos. </w:t>
      </w:r>
      <w:r w:rsidRPr="0093084D">
        <w:rPr>
          <w:rFonts w:ascii="Garamond" w:eastAsia="Times New Roman" w:hAnsi="Garamond"/>
          <w:i/>
          <w:iCs/>
          <w:color w:val="222222"/>
          <w:sz w:val="28"/>
          <w:szCs w:val="28"/>
          <w:lang w:val="es-CO"/>
        </w:rPr>
        <w:t xml:space="preserve">Revista Iberoaméricana de las Ciencias Sociales y Humanas, </w:t>
      </w:r>
      <w:r w:rsidRPr="0093084D">
        <w:rPr>
          <w:rFonts w:ascii="Garamond" w:eastAsia="Times New Roman" w:hAnsi="Garamond"/>
          <w:color w:val="222222"/>
          <w:sz w:val="28"/>
          <w:szCs w:val="28"/>
          <w:lang w:val="es-CO"/>
        </w:rPr>
        <w:t xml:space="preserve">6(12). </w:t>
      </w:r>
      <w:hyperlink r:id="rId68">
        <w:r w:rsidRPr="0093084D">
          <w:rPr>
            <w:rStyle w:val="Hipervnculo"/>
            <w:rFonts w:ascii="Garamond" w:eastAsia="Times New Roman" w:hAnsi="Garamond"/>
            <w:sz w:val="28"/>
            <w:szCs w:val="28"/>
            <w:lang w:val="es-CO"/>
          </w:rPr>
          <w:t>https://dialnet.unirioja.es/descarga/articulo/6255413.pdf</w:t>
        </w:r>
      </w:hyperlink>
      <w:r w:rsidRPr="0093084D">
        <w:rPr>
          <w:rFonts w:ascii="Garamond" w:eastAsia="Times New Roman" w:hAnsi="Garamond"/>
          <w:color w:val="222222"/>
          <w:sz w:val="28"/>
          <w:szCs w:val="28"/>
          <w:lang w:val="es-CO"/>
        </w:rPr>
        <w:t xml:space="preserve"> </w:t>
      </w:r>
    </w:p>
    <w:p w14:paraId="03EE6377" w14:textId="77777777" w:rsidR="00B23988" w:rsidRPr="0093084D" w:rsidRDefault="00B23988" w:rsidP="00DA26F6">
      <w:pPr>
        <w:ind w:left="709" w:hanging="709"/>
        <w:jc w:val="both"/>
        <w:rPr>
          <w:rFonts w:ascii="Garamond" w:eastAsia="Times New Roman" w:hAnsi="Garamond"/>
          <w:sz w:val="28"/>
          <w:szCs w:val="28"/>
        </w:rPr>
      </w:pPr>
      <w:r w:rsidRPr="0093084D">
        <w:rPr>
          <w:rFonts w:ascii="Garamond" w:eastAsia="Times New Roman" w:hAnsi="Garamond"/>
          <w:color w:val="222222"/>
          <w:sz w:val="28"/>
          <w:szCs w:val="28"/>
          <w:lang w:val="es-CO"/>
        </w:rPr>
        <w:t xml:space="preserve">Ibaceta Vergara, C. P. y Villanueva Morales, C. F. (2021). Entornos virtuales de aprendizaje: variables que inciden en las prácticas pedagógicas de docentes de enseñanza básica en el contexto chileno. </w:t>
      </w:r>
      <w:r w:rsidRPr="0093084D">
        <w:rPr>
          <w:rFonts w:ascii="Garamond" w:eastAsia="Times New Roman" w:hAnsi="Garamond"/>
          <w:i/>
          <w:iCs/>
          <w:color w:val="222222"/>
          <w:sz w:val="28"/>
          <w:szCs w:val="28"/>
          <w:lang w:val="es-CO"/>
        </w:rPr>
        <w:t>Perspectiva Educacional</w:t>
      </w:r>
      <w:r w:rsidRPr="0093084D">
        <w:rPr>
          <w:rFonts w:ascii="Garamond" w:eastAsia="Times New Roman" w:hAnsi="Garamond"/>
          <w:color w:val="222222"/>
          <w:sz w:val="28"/>
          <w:szCs w:val="28"/>
          <w:lang w:val="es-CO"/>
        </w:rPr>
        <w:t xml:space="preserve">, </w:t>
      </w:r>
      <w:r w:rsidRPr="0093084D">
        <w:rPr>
          <w:rFonts w:ascii="Garamond" w:eastAsia="Times New Roman" w:hAnsi="Garamond"/>
          <w:i/>
          <w:iCs/>
          <w:color w:val="222222"/>
          <w:sz w:val="28"/>
          <w:szCs w:val="28"/>
          <w:lang w:val="es-CO"/>
        </w:rPr>
        <w:t>60</w:t>
      </w:r>
      <w:r w:rsidRPr="0093084D">
        <w:rPr>
          <w:rFonts w:ascii="Garamond" w:eastAsia="Times New Roman" w:hAnsi="Garamond"/>
          <w:color w:val="222222"/>
          <w:sz w:val="28"/>
          <w:szCs w:val="28"/>
          <w:lang w:val="es-CO"/>
        </w:rPr>
        <w:t>(3), 132-158.</w:t>
      </w:r>
      <w:r w:rsidRPr="0093084D">
        <w:rPr>
          <w:rFonts w:ascii="Garamond" w:eastAsia="Times New Roman" w:hAnsi="Garamond"/>
          <w:sz w:val="28"/>
          <w:szCs w:val="28"/>
          <w:lang w:val="es-CO"/>
        </w:rPr>
        <w:t xml:space="preserve"> </w:t>
      </w:r>
      <w:hyperlink r:id="rId69">
        <w:r w:rsidRPr="0093084D">
          <w:rPr>
            <w:rStyle w:val="Hipervnculo"/>
            <w:rFonts w:ascii="Garamond" w:eastAsia="Times New Roman" w:hAnsi="Garamond"/>
            <w:sz w:val="28"/>
            <w:szCs w:val="28"/>
            <w:lang w:val="es-CO"/>
          </w:rPr>
          <w:t>https://www.scielo.cl/pdf/perseduc/v60n3/0718-9729-perseduc-60-03-132.pdf</w:t>
        </w:r>
      </w:hyperlink>
      <w:r w:rsidRPr="0093084D">
        <w:rPr>
          <w:rFonts w:ascii="Garamond" w:eastAsia="Times New Roman" w:hAnsi="Garamond"/>
          <w:sz w:val="28"/>
          <w:szCs w:val="28"/>
          <w:lang w:val="es-CO"/>
        </w:rPr>
        <w:t xml:space="preserve"> </w:t>
      </w:r>
    </w:p>
    <w:p w14:paraId="6B6A7A3C" w14:textId="77777777" w:rsidR="00B23988" w:rsidRPr="0093084D" w:rsidRDefault="00B23988" w:rsidP="00DA26F6">
      <w:pPr>
        <w:ind w:left="709" w:hanging="709"/>
        <w:jc w:val="both"/>
        <w:rPr>
          <w:rFonts w:ascii="Garamond" w:hAnsi="Garamond"/>
          <w:sz w:val="28"/>
          <w:szCs w:val="28"/>
        </w:rPr>
      </w:pPr>
      <w:r w:rsidRPr="0093084D">
        <w:rPr>
          <w:rFonts w:ascii="Garamond" w:hAnsi="Garamond"/>
          <w:sz w:val="28"/>
          <w:szCs w:val="28"/>
        </w:rPr>
        <w:t>Marchesi, Á., Tedesco, J. C. y Coll, C. (2021). Calidad, equidad y reformas en la enseñanza. </w:t>
      </w:r>
      <w:r w:rsidRPr="0093084D">
        <w:rPr>
          <w:rFonts w:ascii="Garamond" w:hAnsi="Garamond"/>
          <w:i/>
          <w:iCs/>
          <w:sz w:val="28"/>
          <w:szCs w:val="28"/>
        </w:rPr>
        <w:t>Colección Reformas educativas. Metas Educativas.</w:t>
      </w:r>
      <w:r w:rsidRPr="0093084D">
        <w:rPr>
          <w:rFonts w:ascii="Garamond" w:hAnsi="Garamond"/>
          <w:sz w:val="28"/>
          <w:szCs w:val="28"/>
        </w:rPr>
        <w:t xml:space="preserve"> </w:t>
      </w:r>
      <w:hyperlink r:id="rId70">
        <w:r w:rsidRPr="0093084D">
          <w:rPr>
            <w:rStyle w:val="Hipervnculo"/>
            <w:rFonts w:ascii="Garamond" w:hAnsi="Garamond"/>
            <w:sz w:val="28"/>
            <w:szCs w:val="28"/>
          </w:rPr>
          <w:t>https://www.oei.es/uploads/files/consejo-asesor/DocumentacionComplementaria/Profesion-Docente/2009-Metas-Calidad-Equidad-y-reformas.pdf</w:t>
        </w:r>
      </w:hyperlink>
      <w:r w:rsidRPr="0093084D">
        <w:rPr>
          <w:rFonts w:ascii="Garamond" w:hAnsi="Garamond"/>
          <w:sz w:val="28"/>
          <w:szCs w:val="28"/>
        </w:rPr>
        <w:t xml:space="preserve"> </w:t>
      </w:r>
    </w:p>
    <w:p w14:paraId="6EE03DDD" w14:textId="77777777" w:rsidR="00B23988" w:rsidRPr="0093084D" w:rsidRDefault="00B23988" w:rsidP="00DA26F6">
      <w:pPr>
        <w:ind w:left="709" w:hanging="709"/>
        <w:jc w:val="both"/>
        <w:rPr>
          <w:rFonts w:ascii="Garamond" w:hAnsi="Garamond"/>
          <w:sz w:val="28"/>
          <w:szCs w:val="28"/>
        </w:rPr>
      </w:pPr>
      <w:r w:rsidRPr="0093084D">
        <w:rPr>
          <w:rFonts w:ascii="Garamond" w:eastAsia="Times New Roman" w:hAnsi="Garamond"/>
          <w:sz w:val="28"/>
          <w:szCs w:val="28"/>
          <w:lang w:val="es-CO"/>
        </w:rPr>
        <w:t xml:space="preserve">Mesa Agudelo, W. de J. (2012). Las TIC como herramientas potenciadoras de equidad, pertinencia e inclusión educativa. </w:t>
      </w:r>
      <w:r w:rsidRPr="0093084D">
        <w:rPr>
          <w:rFonts w:ascii="Garamond" w:eastAsia="Times New Roman" w:hAnsi="Garamond"/>
          <w:i/>
          <w:iCs/>
          <w:sz w:val="28"/>
          <w:szCs w:val="28"/>
          <w:lang w:val="es-CO"/>
        </w:rPr>
        <w:t>Trilogía Ciencia Tecnología Sociedad</w:t>
      </w:r>
      <w:r w:rsidRPr="0093084D">
        <w:rPr>
          <w:rFonts w:ascii="Garamond" w:eastAsia="Times New Roman" w:hAnsi="Garamond"/>
          <w:sz w:val="28"/>
          <w:szCs w:val="28"/>
          <w:lang w:val="es-CO"/>
        </w:rPr>
        <w:t xml:space="preserve">, </w:t>
      </w:r>
      <w:r w:rsidRPr="0093084D">
        <w:rPr>
          <w:rFonts w:ascii="Garamond" w:eastAsia="Times New Roman" w:hAnsi="Garamond"/>
          <w:i/>
          <w:iCs/>
          <w:sz w:val="28"/>
          <w:szCs w:val="28"/>
          <w:lang w:val="es-CO"/>
        </w:rPr>
        <w:t>4</w:t>
      </w:r>
      <w:r w:rsidRPr="0093084D">
        <w:rPr>
          <w:rFonts w:ascii="Garamond" w:eastAsia="Times New Roman" w:hAnsi="Garamond"/>
          <w:sz w:val="28"/>
          <w:szCs w:val="28"/>
          <w:lang w:val="es-CO"/>
        </w:rPr>
        <w:t xml:space="preserve">(7), 61–77. </w:t>
      </w:r>
      <w:hyperlink r:id="rId71">
        <w:r w:rsidRPr="0093084D">
          <w:rPr>
            <w:rStyle w:val="Hipervnculo"/>
            <w:rFonts w:ascii="Garamond" w:eastAsia="Times New Roman" w:hAnsi="Garamond"/>
            <w:sz w:val="28"/>
            <w:szCs w:val="28"/>
            <w:lang w:val="es-CO"/>
          </w:rPr>
          <w:t>https://doi.org/10.22430/21457778.153</w:t>
        </w:r>
      </w:hyperlink>
      <w:r w:rsidRPr="0093084D">
        <w:rPr>
          <w:rFonts w:ascii="Garamond" w:eastAsia="Times New Roman" w:hAnsi="Garamond"/>
          <w:sz w:val="28"/>
          <w:szCs w:val="28"/>
          <w:lang w:val="es-CO"/>
        </w:rPr>
        <w:t xml:space="preserve">  </w:t>
      </w:r>
    </w:p>
    <w:p w14:paraId="2BB2410C" w14:textId="77777777" w:rsidR="00B23988" w:rsidRPr="0093084D" w:rsidRDefault="00B23988" w:rsidP="00DA26F6">
      <w:pPr>
        <w:ind w:left="709" w:hanging="709"/>
        <w:jc w:val="both"/>
        <w:rPr>
          <w:rFonts w:ascii="Garamond" w:hAnsi="Garamond"/>
          <w:sz w:val="28"/>
          <w:szCs w:val="28"/>
        </w:rPr>
      </w:pPr>
      <w:r w:rsidRPr="0093084D">
        <w:rPr>
          <w:rFonts w:ascii="Garamond" w:hAnsi="Garamond"/>
          <w:sz w:val="28"/>
          <w:szCs w:val="28"/>
        </w:rPr>
        <w:t>Mizala, A., y Romaguera, P. (2002). Evaluación del desempeño e incentivos en la educación chilena.</w:t>
      </w:r>
      <w:r w:rsidRPr="0093084D">
        <w:rPr>
          <w:rFonts w:ascii="Garamond" w:hAnsi="Garamond"/>
          <w:i/>
          <w:iCs/>
          <w:sz w:val="28"/>
          <w:szCs w:val="28"/>
        </w:rPr>
        <w:t xml:space="preserve"> Cuadernos de economía</w:t>
      </w:r>
      <w:r w:rsidRPr="0093084D">
        <w:rPr>
          <w:rFonts w:ascii="Garamond" w:hAnsi="Garamond"/>
          <w:sz w:val="28"/>
          <w:szCs w:val="28"/>
        </w:rPr>
        <w:t xml:space="preserve">, 39(118), 353-394. </w:t>
      </w:r>
      <w:hyperlink r:id="rId72">
        <w:r w:rsidRPr="0093084D">
          <w:rPr>
            <w:rStyle w:val="Hipervnculo"/>
            <w:rFonts w:ascii="Garamond" w:hAnsi="Garamond"/>
            <w:sz w:val="28"/>
            <w:szCs w:val="28"/>
          </w:rPr>
          <w:t>https://www.scielo.cl/scielo.php?script=sci_arttext&amp;pid=S0717-68212002011800004</w:t>
        </w:r>
      </w:hyperlink>
      <w:r w:rsidRPr="0093084D">
        <w:rPr>
          <w:rFonts w:ascii="Garamond" w:hAnsi="Garamond"/>
          <w:sz w:val="28"/>
          <w:szCs w:val="28"/>
        </w:rPr>
        <w:t xml:space="preserve"> </w:t>
      </w:r>
    </w:p>
    <w:p w14:paraId="70762347" w14:textId="77777777" w:rsidR="00B23988" w:rsidRPr="0093084D" w:rsidRDefault="00B23988" w:rsidP="00DA26F6">
      <w:pPr>
        <w:ind w:left="709" w:hanging="709"/>
        <w:jc w:val="both"/>
        <w:rPr>
          <w:rFonts w:ascii="Garamond" w:hAnsi="Garamond"/>
          <w:sz w:val="28"/>
          <w:szCs w:val="28"/>
        </w:rPr>
      </w:pPr>
      <w:r w:rsidRPr="0093084D">
        <w:rPr>
          <w:rFonts w:ascii="Garamond" w:hAnsi="Garamond"/>
          <w:sz w:val="28"/>
          <w:szCs w:val="28"/>
        </w:rPr>
        <w:t xml:space="preserve">Naciones Unidas (2018). La Agenda 2030 y los Objetivos de Desarrollo Sostenible: una oportunidad para América Latina y el Caribe (LC/G.2681-P/Rev.3), Santiago. </w:t>
      </w:r>
      <w:hyperlink r:id="rId73" w:history="1">
        <w:r w:rsidRPr="0093084D">
          <w:rPr>
            <w:rStyle w:val="Hipervnculo"/>
            <w:rFonts w:ascii="Garamond" w:hAnsi="Garamond"/>
            <w:sz w:val="28"/>
            <w:szCs w:val="28"/>
          </w:rPr>
          <w:t>https://repositorio.cepal.org/bitstream/handle/11362/40155/24/S1801141_es.pdf</w:t>
        </w:r>
      </w:hyperlink>
      <w:r w:rsidRPr="0093084D">
        <w:rPr>
          <w:rFonts w:ascii="Garamond" w:hAnsi="Garamond"/>
          <w:sz w:val="28"/>
          <w:szCs w:val="28"/>
        </w:rPr>
        <w:t xml:space="preserve"> </w:t>
      </w:r>
    </w:p>
    <w:p w14:paraId="7F34444A" w14:textId="77777777" w:rsidR="00B23988" w:rsidRPr="0005097C" w:rsidRDefault="00B23988" w:rsidP="00B23988">
      <w:pPr>
        <w:spacing w:after="160"/>
        <w:jc w:val="both"/>
        <w:rPr>
          <w:lang w:val="es-419"/>
        </w:rPr>
      </w:pPr>
    </w:p>
    <w:p w14:paraId="20CA7BBC" w14:textId="77777777" w:rsidR="00B23988" w:rsidRDefault="00B23988" w:rsidP="0058237C">
      <w:pPr>
        <w:rPr>
          <w:lang w:val="es-CO"/>
        </w:rPr>
      </w:pPr>
    </w:p>
    <w:p w14:paraId="0BAA8AD0" w14:textId="77777777" w:rsidR="00B23988" w:rsidRDefault="00B23988" w:rsidP="0058237C">
      <w:pPr>
        <w:rPr>
          <w:lang w:val="es-CO"/>
        </w:rPr>
      </w:pPr>
    </w:p>
    <w:p w14:paraId="46DAC715" w14:textId="77777777" w:rsidR="00DA26F6" w:rsidRDefault="00DA26F6" w:rsidP="0058237C">
      <w:pPr>
        <w:rPr>
          <w:lang w:val="es-CO"/>
        </w:rPr>
      </w:pPr>
    </w:p>
    <w:p w14:paraId="6CE48D02" w14:textId="77777777" w:rsidR="00DA26F6" w:rsidRDefault="00DA26F6" w:rsidP="0058237C">
      <w:pPr>
        <w:rPr>
          <w:lang w:val="es-CO"/>
        </w:rPr>
      </w:pPr>
    </w:p>
    <w:p w14:paraId="55186162" w14:textId="77777777" w:rsidR="00DA26F6" w:rsidRDefault="00DA26F6" w:rsidP="0058237C">
      <w:pPr>
        <w:rPr>
          <w:lang w:val="es-CO"/>
        </w:rPr>
      </w:pPr>
    </w:p>
    <w:p w14:paraId="38CB5382" w14:textId="77777777" w:rsidR="00DA26F6" w:rsidRDefault="00DA26F6" w:rsidP="0058237C">
      <w:pPr>
        <w:rPr>
          <w:lang w:val="es-CO"/>
        </w:rPr>
      </w:pPr>
    </w:p>
    <w:p w14:paraId="6320CC4E" w14:textId="77777777" w:rsidR="00DA26F6" w:rsidRDefault="00DA26F6" w:rsidP="0058237C">
      <w:pPr>
        <w:rPr>
          <w:lang w:val="es-CO"/>
        </w:rPr>
      </w:pPr>
    </w:p>
    <w:p w14:paraId="781464B7" w14:textId="77777777" w:rsidR="00B23988" w:rsidRPr="00B31A8A" w:rsidRDefault="00B23988" w:rsidP="0058237C">
      <w:pPr>
        <w:rPr>
          <w:lang w:val="es-CO"/>
        </w:rPr>
      </w:pPr>
    </w:p>
    <w:p w14:paraId="14365699" w14:textId="77777777" w:rsidR="00FC691D" w:rsidRPr="00B31A8A" w:rsidRDefault="00FC691D" w:rsidP="000116D9">
      <w:pPr>
        <w:jc w:val="center"/>
        <w:rPr>
          <w:b/>
          <w:bCs/>
          <w:sz w:val="40"/>
          <w:szCs w:val="40"/>
          <w:lang w:val="es-CO"/>
        </w:rPr>
      </w:pPr>
    </w:p>
    <w:p w14:paraId="1D69B0B1" w14:textId="77777777" w:rsidR="00637DF0" w:rsidRDefault="00637DF0" w:rsidP="00151182">
      <w:pPr>
        <w:pStyle w:val="Ttulo1"/>
        <w:jc w:val="center"/>
        <w:rPr>
          <w:rFonts w:ascii="Garamond" w:hAnsi="Garamond"/>
          <w:b/>
          <w:bCs/>
          <w:sz w:val="40"/>
          <w:szCs w:val="40"/>
        </w:rPr>
      </w:pPr>
    </w:p>
    <w:p w14:paraId="3DA57C9B" w14:textId="77777777" w:rsidR="00637DF0" w:rsidRDefault="00637DF0" w:rsidP="00151182">
      <w:pPr>
        <w:pStyle w:val="Ttulo1"/>
        <w:jc w:val="center"/>
        <w:rPr>
          <w:rFonts w:ascii="Garamond" w:hAnsi="Garamond"/>
          <w:b/>
          <w:bCs/>
          <w:sz w:val="40"/>
          <w:szCs w:val="40"/>
        </w:rPr>
      </w:pPr>
    </w:p>
    <w:p w14:paraId="4DFEBB59" w14:textId="77777777" w:rsidR="00637DF0" w:rsidRDefault="00637DF0" w:rsidP="00151182">
      <w:pPr>
        <w:pStyle w:val="Ttulo1"/>
        <w:jc w:val="center"/>
        <w:rPr>
          <w:rFonts w:ascii="Garamond" w:hAnsi="Garamond"/>
          <w:b/>
          <w:bCs/>
          <w:sz w:val="40"/>
          <w:szCs w:val="40"/>
        </w:rPr>
      </w:pPr>
    </w:p>
    <w:p w14:paraId="255815D0" w14:textId="1FD8749F" w:rsidR="00151182" w:rsidRDefault="000116D9" w:rsidP="00151182">
      <w:pPr>
        <w:pStyle w:val="Ttulo1"/>
        <w:jc w:val="center"/>
        <w:rPr>
          <w:rFonts w:ascii="Garamond" w:hAnsi="Garamond"/>
          <w:b/>
          <w:bCs/>
          <w:sz w:val="40"/>
          <w:szCs w:val="40"/>
        </w:rPr>
      </w:pPr>
      <w:bookmarkStart w:id="53" w:name="_Toc165569080"/>
      <w:r w:rsidRPr="00151182">
        <w:rPr>
          <w:rFonts w:ascii="Garamond" w:hAnsi="Garamond"/>
          <w:b/>
          <w:bCs/>
          <w:sz w:val="40"/>
          <w:szCs w:val="40"/>
        </w:rPr>
        <w:t>MESA 4</w:t>
      </w:r>
      <w:bookmarkEnd w:id="53"/>
      <w:r w:rsidRPr="00151182">
        <w:rPr>
          <w:rFonts w:ascii="Garamond" w:hAnsi="Garamond"/>
          <w:b/>
          <w:bCs/>
          <w:sz w:val="40"/>
          <w:szCs w:val="40"/>
        </w:rPr>
        <w:t xml:space="preserve"> </w:t>
      </w:r>
    </w:p>
    <w:p w14:paraId="68C02097" w14:textId="38335BDE" w:rsidR="00FC691D" w:rsidRPr="00151182" w:rsidRDefault="000116D9" w:rsidP="00151182">
      <w:pPr>
        <w:pStyle w:val="Ttulo1"/>
        <w:jc w:val="center"/>
        <w:rPr>
          <w:rFonts w:ascii="Garamond" w:hAnsi="Garamond"/>
          <w:b/>
          <w:bCs/>
          <w:sz w:val="40"/>
          <w:szCs w:val="40"/>
        </w:rPr>
      </w:pPr>
      <w:bookmarkStart w:id="54" w:name="_Toc165569081"/>
      <w:r w:rsidRPr="00151182">
        <w:rPr>
          <w:rFonts w:ascii="Garamond" w:hAnsi="Garamond"/>
          <w:b/>
          <w:bCs/>
          <w:sz w:val="40"/>
          <w:szCs w:val="40"/>
        </w:rPr>
        <w:t>Prácticas pedagógicas artísticas, Docencia, Investigación y Creación</w:t>
      </w:r>
      <w:bookmarkEnd w:id="54"/>
    </w:p>
    <w:p w14:paraId="36099D83" w14:textId="77777777" w:rsidR="00FC691D" w:rsidRPr="000116D9" w:rsidRDefault="00FC691D" w:rsidP="0058237C">
      <w:pPr>
        <w:rPr>
          <w:lang w:val="es-CO"/>
        </w:rPr>
      </w:pPr>
    </w:p>
    <w:p w14:paraId="7050F0C3" w14:textId="77777777" w:rsidR="00FC691D" w:rsidRPr="000116D9" w:rsidRDefault="00FC691D" w:rsidP="0058237C">
      <w:pPr>
        <w:rPr>
          <w:lang w:val="es-CO"/>
        </w:rPr>
      </w:pPr>
    </w:p>
    <w:p w14:paraId="3C0B1A07" w14:textId="77777777" w:rsidR="00FC691D" w:rsidRPr="000116D9" w:rsidRDefault="00FC691D" w:rsidP="0058237C">
      <w:pPr>
        <w:rPr>
          <w:lang w:val="es-CO"/>
        </w:rPr>
      </w:pPr>
    </w:p>
    <w:p w14:paraId="389DA2A9" w14:textId="77777777" w:rsidR="00FC691D" w:rsidRPr="000116D9" w:rsidRDefault="00FC691D" w:rsidP="0058237C">
      <w:pPr>
        <w:rPr>
          <w:lang w:val="es-CO"/>
        </w:rPr>
      </w:pPr>
    </w:p>
    <w:p w14:paraId="515744A1" w14:textId="77777777" w:rsidR="00FC691D" w:rsidRPr="000116D9" w:rsidRDefault="00FC691D" w:rsidP="0058237C">
      <w:pPr>
        <w:rPr>
          <w:lang w:val="es-CO"/>
        </w:rPr>
      </w:pPr>
    </w:p>
    <w:p w14:paraId="7B681DAB" w14:textId="77777777" w:rsidR="00FC691D" w:rsidRPr="000116D9" w:rsidRDefault="00FC691D" w:rsidP="0058237C">
      <w:pPr>
        <w:rPr>
          <w:lang w:val="es-CO"/>
        </w:rPr>
      </w:pPr>
    </w:p>
    <w:p w14:paraId="167F8421" w14:textId="77777777" w:rsidR="00FC691D" w:rsidRPr="000116D9" w:rsidRDefault="00FC691D" w:rsidP="0058237C">
      <w:pPr>
        <w:rPr>
          <w:lang w:val="es-CO"/>
        </w:rPr>
      </w:pPr>
    </w:p>
    <w:p w14:paraId="5C2A7E49" w14:textId="77777777" w:rsidR="00FC691D" w:rsidRPr="000116D9" w:rsidRDefault="00FC691D" w:rsidP="0058237C">
      <w:pPr>
        <w:rPr>
          <w:lang w:val="es-CO"/>
        </w:rPr>
      </w:pPr>
    </w:p>
    <w:p w14:paraId="3B59F15C" w14:textId="77777777" w:rsidR="00FC691D" w:rsidRPr="000116D9" w:rsidRDefault="00FC691D" w:rsidP="0058237C">
      <w:pPr>
        <w:rPr>
          <w:lang w:val="es-CO"/>
        </w:rPr>
      </w:pPr>
    </w:p>
    <w:p w14:paraId="354545C0" w14:textId="77777777" w:rsidR="00FC691D" w:rsidRPr="000116D9" w:rsidRDefault="00FC691D" w:rsidP="0058237C">
      <w:pPr>
        <w:rPr>
          <w:lang w:val="es-CO"/>
        </w:rPr>
      </w:pPr>
    </w:p>
    <w:p w14:paraId="158A2C90" w14:textId="77777777" w:rsidR="00FC691D" w:rsidRPr="000116D9" w:rsidRDefault="00FC691D" w:rsidP="0058237C">
      <w:pPr>
        <w:rPr>
          <w:lang w:val="es-CO"/>
        </w:rPr>
      </w:pPr>
    </w:p>
    <w:p w14:paraId="4C8ED4A6" w14:textId="77777777" w:rsidR="00FC691D" w:rsidRPr="000116D9" w:rsidRDefault="00FC691D" w:rsidP="0058237C">
      <w:pPr>
        <w:rPr>
          <w:lang w:val="es-CO"/>
        </w:rPr>
      </w:pPr>
    </w:p>
    <w:p w14:paraId="4EBD4413" w14:textId="77777777" w:rsidR="00FC691D" w:rsidRPr="000116D9" w:rsidRDefault="00FC691D" w:rsidP="0058237C">
      <w:pPr>
        <w:rPr>
          <w:lang w:val="es-CO"/>
        </w:rPr>
      </w:pPr>
    </w:p>
    <w:p w14:paraId="0F480AFD" w14:textId="77777777" w:rsidR="00FC691D" w:rsidRPr="000116D9" w:rsidRDefault="00FC691D" w:rsidP="0058237C">
      <w:pPr>
        <w:rPr>
          <w:lang w:val="es-CO"/>
        </w:rPr>
      </w:pPr>
    </w:p>
    <w:p w14:paraId="636A2214" w14:textId="77777777" w:rsidR="00F038B4" w:rsidRPr="000116D9" w:rsidRDefault="00F038B4" w:rsidP="0058237C">
      <w:pPr>
        <w:rPr>
          <w:lang w:val="es-CO"/>
        </w:rPr>
      </w:pPr>
    </w:p>
    <w:p w14:paraId="12E4740F" w14:textId="77777777" w:rsidR="00F038B4" w:rsidRPr="000116D9" w:rsidRDefault="00F038B4" w:rsidP="0058237C">
      <w:pPr>
        <w:rPr>
          <w:lang w:val="es-CO"/>
        </w:rPr>
      </w:pPr>
    </w:p>
    <w:p w14:paraId="7CC60A47" w14:textId="77777777" w:rsidR="00422FC3" w:rsidRPr="000116D9" w:rsidRDefault="00422FC3" w:rsidP="0058237C">
      <w:pPr>
        <w:rPr>
          <w:lang w:val="es-CO"/>
        </w:rPr>
      </w:pPr>
    </w:p>
    <w:p w14:paraId="786C76E8" w14:textId="77777777" w:rsidR="00FC43D8" w:rsidRDefault="00FC43D8" w:rsidP="0058237C">
      <w:pPr>
        <w:rPr>
          <w:lang w:val="es-CO"/>
        </w:rPr>
      </w:pPr>
    </w:p>
    <w:p w14:paraId="44E8D458" w14:textId="77777777" w:rsidR="00625040" w:rsidRDefault="00625040" w:rsidP="0058237C">
      <w:pPr>
        <w:rPr>
          <w:lang w:val="es-CO"/>
        </w:rPr>
      </w:pPr>
    </w:p>
    <w:p w14:paraId="16DF9BE5" w14:textId="741AA81A" w:rsidR="006070A7" w:rsidRPr="00FC43D8" w:rsidRDefault="006070A7" w:rsidP="00FC43D8">
      <w:pPr>
        <w:pStyle w:val="Ttulo3"/>
        <w:jc w:val="center"/>
        <w:rPr>
          <w:rFonts w:ascii="Garamond" w:hAnsi="Garamond"/>
          <w:color w:val="002060"/>
          <w:sz w:val="32"/>
          <w:szCs w:val="32"/>
          <w:lang w:val="es-CO"/>
        </w:rPr>
      </w:pPr>
      <w:bookmarkStart w:id="55" w:name="_Toc165569082"/>
      <w:r w:rsidRPr="00FC43D8">
        <w:rPr>
          <w:rFonts w:ascii="Garamond" w:hAnsi="Garamond"/>
          <w:color w:val="002060"/>
          <w:sz w:val="32"/>
          <w:szCs w:val="32"/>
          <w:lang w:val="es-CO"/>
        </w:rPr>
        <w:t>La literatura infantil como estrategia pedagógica para los maestros en formación de la Universidad Católica Luis Amigó</w:t>
      </w:r>
      <w:bookmarkEnd w:id="55"/>
    </w:p>
    <w:p w14:paraId="1B6C595D" w14:textId="77777777" w:rsidR="006070A7" w:rsidRDefault="006070A7" w:rsidP="006070A7">
      <w:pPr>
        <w:spacing w:after="160"/>
        <w:jc w:val="both"/>
        <w:rPr>
          <w:rFonts w:ascii="Times New Roman" w:hAnsi="Times New Roman"/>
          <w:sz w:val="24"/>
          <w:szCs w:val="24"/>
          <w:lang w:val="es-419"/>
        </w:rPr>
      </w:pPr>
    </w:p>
    <w:p w14:paraId="26AD0EF7" w14:textId="23D2D9AA" w:rsidR="006070A7" w:rsidRPr="00AA417B" w:rsidRDefault="006070A7" w:rsidP="00AA417B">
      <w:pPr>
        <w:pStyle w:val="Ttulo3"/>
      </w:pPr>
      <w:bookmarkStart w:id="56" w:name="_Toc165569083"/>
      <w:r w:rsidRPr="00AA417B">
        <w:t>Julieth Nathaly Gil Ardila</w:t>
      </w:r>
      <w:r w:rsidR="000051B1">
        <w:rPr>
          <w:rStyle w:val="Refdenotaalpie"/>
        </w:rPr>
        <w:footnoteReference w:id="32"/>
      </w:r>
      <w:bookmarkEnd w:id="56"/>
      <w:r w:rsidRPr="00AA417B">
        <w:t xml:space="preserve"> </w:t>
      </w:r>
    </w:p>
    <w:p w14:paraId="5823ECD3" w14:textId="259FB226" w:rsidR="006070A7" w:rsidRPr="00FC43D8" w:rsidRDefault="006070A7" w:rsidP="006070A7">
      <w:pPr>
        <w:spacing w:after="160"/>
        <w:jc w:val="both"/>
        <w:rPr>
          <w:rFonts w:ascii="Garamond" w:hAnsi="Garamond"/>
          <w:b/>
          <w:bCs/>
          <w:color w:val="002060"/>
          <w:sz w:val="28"/>
          <w:szCs w:val="28"/>
          <w:lang w:val="es-419"/>
        </w:rPr>
      </w:pPr>
      <w:r w:rsidRPr="00FC43D8">
        <w:rPr>
          <w:rFonts w:ascii="Garamond" w:hAnsi="Garamond" w:cs="Arial"/>
          <w:b/>
          <w:bCs/>
          <w:color w:val="002060"/>
          <w:sz w:val="28"/>
          <w:szCs w:val="28"/>
          <w:lang w:val="es-419"/>
        </w:rPr>
        <w:t>Universidad Católica Lu</w:t>
      </w:r>
      <w:r w:rsidR="000051B1">
        <w:rPr>
          <w:rFonts w:ascii="Garamond" w:hAnsi="Garamond" w:cs="Arial"/>
          <w:b/>
          <w:bCs/>
          <w:color w:val="002060"/>
          <w:sz w:val="28"/>
          <w:szCs w:val="28"/>
          <w:lang w:val="es-419"/>
        </w:rPr>
        <w:t>í</w:t>
      </w:r>
      <w:r w:rsidRPr="00FC43D8">
        <w:rPr>
          <w:rFonts w:ascii="Garamond" w:hAnsi="Garamond" w:cs="Arial"/>
          <w:b/>
          <w:bCs/>
          <w:color w:val="002060"/>
          <w:sz w:val="28"/>
          <w:szCs w:val="28"/>
          <w:lang w:val="es-419"/>
        </w:rPr>
        <w:t xml:space="preserve">s Amigó </w:t>
      </w:r>
    </w:p>
    <w:p w14:paraId="75414559" w14:textId="77777777" w:rsidR="006070A7" w:rsidRPr="00FC43D8" w:rsidRDefault="006070A7" w:rsidP="006070A7">
      <w:pPr>
        <w:spacing w:after="160"/>
        <w:jc w:val="both"/>
        <w:rPr>
          <w:rFonts w:ascii="Garamond" w:hAnsi="Garamond" w:cs="Arial"/>
          <w:b/>
          <w:bCs/>
          <w:sz w:val="28"/>
          <w:szCs w:val="28"/>
          <w:lang w:val="es-419"/>
        </w:rPr>
      </w:pPr>
    </w:p>
    <w:p w14:paraId="640E5A58" w14:textId="77777777" w:rsidR="006070A7" w:rsidRPr="00FC43D8" w:rsidRDefault="006070A7" w:rsidP="006070A7">
      <w:pPr>
        <w:spacing w:after="160"/>
        <w:jc w:val="both"/>
        <w:rPr>
          <w:rFonts w:ascii="Garamond" w:hAnsi="Garamond" w:cs="Arial"/>
          <w:sz w:val="28"/>
          <w:szCs w:val="28"/>
          <w:lang w:val="es-419"/>
        </w:rPr>
      </w:pPr>
      <w:r w:rsidRPr="00FC43D8">
        <w:rPr>
          <w:rFonts w:ascii="Garamond" w:hAnsi="Garamond" w:cs="Arial"/>
          <w:b/>
          <w:bCs/>
          <w:sz w:val="28"/>
          <w:szCs w:val="28"/>
          <w:lang w:val="es-419"/>
        </w:rPr>
        <w:t xml:space="preserve">Resumen </w:t>
      </w:r>
    </w:p>
    <w:p w14:paraId="15ACDB48" w14:textId="77777777" w:rsidR="006070A7" w:rsidRPr="00FC43D8" w:rsidRDefault="006070A7" w:rsidP="006070A7">
      <w:pPr>
        <w:spacing w:after="160"/>
        <w:jc w:val="both"/>
        <w:rPr>
          <w:rFonts w:ascii="Garamond" w:hAnsi="Garamond" w:cs="Arial"/>
          <w:sz w:val="28"/>
          <w:szCs w:val="28"/>
          <w:lang w:val="es-419"/>
        </w:rPr>
      </w:pPr>
      <w:r w:rsidRPr="00FC43D8">
        <w:rPr>
          <w:rFonts w:ascii="Garamond" w:hAnsi="Garamond" w:cs="Arial"/>
          <w:sz w:val="28"/>
          <w:szCs w:val="28"/>
          <w:lang w:val="es-419"/>
        </w:rPr>
        <w:t xml:space="preserve">Se presenta parte de los avances del estudio llamado literatura infantil como estrategia pedagógica, que hace parte de un estudio de maestría el cual se encuentra en curso. El objetivo principal es </w:t>
      </w:r>
      <w:r w:rsidRPr="00FC43D8">
        <w:rPr>
          <w:rFonts w:ascii="Garamond" w:hAnsi="Garamond" w:cs="Arial"/>
          <w:sz w:val="28"/>
          <w:szCs w:val="28"/>
          <w:lang w:val="es-CO"/>
        </w:rPr>
        <w:t xml:space="preserve">promover la literatura infantil como estrategia pedagógica a los maestros en formación de la Universidad Católica Luis Amigó. </w:t>
      </w:r>
    </w:p>
    <w:p w14:paraId="23650F8E" w14:textId="77777777" w:rsidR="006070A7" w:rsidRPr="00FC43D8" w:rsidRDefault="006070A7" w:rsidP="006070A7">
      <w:pPr>
        <w:spacing w:after="160"/>
        <w:jc w:val="both"/>
        <w:rPr>
          <w:rFonts w:ascii="Garamond" w:hAnsi="Garamond" w:cs="Arial"/>
          <w:sz w:val="28"/>
          <w:szCs w:val="28"/>
          <w:shd w:val="clear" w:color="auto" w:fill="FFFFFF"/>
        </w:rPr>
      </w:pPr>
      <w:r w:rsidRPr="00FC43D8">
        <w:rPr>
          <w:rFonts w:ascii="Garamond" w:hAnsi="Garamond" w:cs="Arial"/>
          <w:sz w:val="28"/>
          <w:szCs w:val="28"/>
          <w:lang w:val="es-419"/>
        </w:rPr>
        <w:t xml:space="preserve">Por su parte, la metodología </w:t>
      </w:r>
      <w:r w:rsidRPr="00FC43D8">
        <w:rPr>
          <w:rFonts w:ascii="Garamond" w:hAnsi="Garamond" w:cs="Arial"/>
          <w:sz w:val="28"/>
          <w:szCs w:val="28"/>
          <w:lang w:val="es-CO"/>
        </w:rPr>
        <w:t>tiene un enfoque cualitativo ya que analiza e interpreta la realidad social a través las relaciones humanas (</w:t>
      </w:r>
      <w:r w:rsidRPr="00FC43D8">
        <w:rPr>
          <w:rFonts w:ascii="Garamond" w:hAnsi="Garamond" w:cs="Arial"/>
          <w:sz w:val="28"/>
          <w:szCs w:val="28"/>
          <w:shd w:val="clear" w:color="auto" w:fill="FFFFFF"/>
        </w:rPr>
        <w:t>Castaño &amp; Quecedo, 2002)</w:t>
      </w:r>
      <w:r w:rsidRPr="00FC43D8">
        <w:rPr>
          <w:rFonts w:ascii="Garamond" w:hAnsi="Garamond" w:cs="Arial"/>
          <w:sz w:val="28"/>
          <w:szCs w:val="28"/>
          <w:lang w:val="es-CO"/>
        </w:rPr>
        <w:t>, además, comprender las experiencias de un contexto. El método es etnográfico pues implica una inmersión profunda en el campo, buscando capturar la perspectiva y la cultura de los participantes. Finalmente cuenta con una metodología descriptiva, en donde se describen características fundamentales y se centra en la comprensión profunda de un grupo social o una cultura específica.</w:t>
      </w:r>
    </w:p>
    <w:p w14:paraId="77128F7A" w14:textId="77777777" w:rsidR="006070A7" w:rsidRPr="00FC43D8" w:rsidRDefault="006070A7" w:rsidP="006070A7">
      <w:pPr>
        <w:spacing w:after="160"/>
        <w:jc w:val="both"/>
        <w:rPr>
          <w:rFonts w:ascii="Garamond" w:hAnsi="Garamond" w:cs="Arial"/>
          <w:sz w:val="28"/>
          <w:szCs w:val="28"/>
          <w:lang w:val="es-CO"/>
        </w:rPr>
      </w:pPr>
      <w:r w:rsidRPr="00FC43D8">
        <w:rPr>
          <w:rFonts w:ascii="Garamond" w:hAnsi="Garamond" w:cs="Arial"/>
          <w:sz w:val="28"/>
          <w:szCs w:val="28"/>
          <w:lang w:val="es-419"/>
        </w:rPr>
        <w:t xml:space="preserve">El resultado esperado con este estudio </w:t>
      </w:r>
      <w:r w:rsidRPr="00FC43D8">
        <w:rPr>
          <w:rFonts w:ascii="Garamond" w:hAnsi="Garamond" w:cs="Arial"/>
          <w:sz w:val="28"/>
          <w:szCs w:val="28"/>
          <w:lang w:val="es-CO"/>
        </w:rPr>
        <w:t xml:space="preserve">es poder desarrollar estrategias efectivas en los maestros en formación para enseñar la lectura, la comprensión de textos, fomento de amor por la lectura, (Gamboa, García, Beltrán, 2013), ya que la literatura infantil permite conocer diferentes culturas y perspectivas, además, desarrollar una mayor conciencia de la diversidad y la inclusión en el aula, estimular la creatividad y la imaginación. </w:t>
      </w:r>
    </w:p>
    <w:p w14:paraId="1E1733CF" w14:textId="77777777" w:rsidR="006070A7" w:rsidRDefault="006070A7" w:rsidP="006070A7">
      <w:pPr>
        <w:spacing w:after="160"/>
        <w:jc w:val="both"/>
        <w:rPr>
          <w:rFonts w:ascii="Garamond" w:hAnsi="Garamond" w:cs="Arial"/>
          <w:sz w:val="28"/>
          <w:szCs w:val="28"/>
          <w:lang w:val="es-CO"/>
        </w:rPr>
      </w:pPr>
      <w:r w:rsidRPr="00FC43D8">
        <w:rPr>
          <w:rFonts w:ascii="Garamond" w:hAnsi="Garamond" w:cs="Arial"/>
          <w:sz w:val="28"/>
          <w:szCs w:val="28"/>
          <w:lang w:val="es-CO"/>
        </w:rPr>
        <w:t xml:space="preserve">En resumen, al integrar la literatura infantil se espera que los maestros en formación aprendan a planear lecciones en las que integren la lectura de libros en el aula de clase, (MEN, 2016) además que adquieran estrategias pedagógicas específicas para el fomento de la lectura y el desarrollo del pensamiento crítico en los niños (MEN, 2006) y en ellos mismos; es importante resaltar la importancia de </w:t>
      </w:r>
      <w:r w:rsidRPr="00FC43D8">
        <w:rPr>
          <w:rFonts w:ascii="Garamond" w:hAnsi="Garamond" w:cs="Arial"/>
          <w:sz w:val="28"/>
          <w:szCs w:val="28"/>
          <w:lang w:val="es-CO"/>
        </w:rPr>
        <w:lastRenderedPageBreak/>
        <w:t>seleccionar libros infantiles apropiados para la edad y nivel de desarrollo y conocimiento de los estudiantes.</w:t>
      </w:r>
    </w:p>
    <w:p w14:paraId="12D0C6EA" w14:textId="77777777" w:rsidR="00DE45D8" w:rsidRPr="00FC43D8" w:rsidRDefault="00DE45D8" w:rsidP="006070A7">
      <w:pPr>
        <w:spacing w:after="160"/>
        <w:jc w:val="both"/>
        <w:rPr>
          <w:rFonts w:ascii="Garamond" w:hAnsi="Garamond" w:cs="Arial"/>
          <w:sz w:val="28"/>
          <w:szCs w:val="28"/>
          <w:lang w:val="es-CO"/>
        </w:rPr>
      </w:pPr>
    </w:p>
    <w:p w14:paraId="7B2B42AB" w14:textId="77777777" w:rsidR="006070A7" w:rsidRPr="00FC43D8" w:rsidRDefault="006070A7" w:rsidP="006070A7">
      <w:pPr>
        <w:spacing w:after="160"/>
        <w:jc w:val="both"/>
        <w:rPr>
          <w:rFonts w:ascii="Garamond" w:hAnsi="Garamond" w:cs="Arial"/>
          <w:sz w:val="28"/>
          <w:szCs w:val="28"/>
          <w:lang w:val="es-419"/>
        </w:rPr>
      </w:pPr>
      <w:r w:rsidRPr="00FC43D8">
        <w:rPr>
          <w:rFonts w:ascii="Garamond" w:hAnsi="Garamond" w:cs="Arial"/>
          <w:b/>
          <w:bCs/>
          <w:sz w:val="28"/>
          <w:szCs w:val="28"/>
          <w:lang w:val="es-419"/>
        </w:rPr>
        <w:t xml:space="preserve">Palabras clave: </w:t>
      </w:r>
      <w:r w:rsidRPr="00FC43D8">
        <w:rPr>
          <w:rFonts w:ascii="Garamond" w:hAnsi="Garamond" w:cs="Arial"/>
          <w:sz w:val="28"/>
          <w:szCs w:val="28"/>
          <w:lang w:val="es-419"/>
        </w:rPr>
        <w:t xml:space="preserve">Literatura infantil, practicas pedagógicas, maestros en formación  </w:t>
      </w:r>
    </w:p>
    <w:p w14:paraId="45A99C59" w14:textId="77777777" w:rsidR="006070A7" w:rsidRPr="00FC43D8" w:rsidRDefault="006070A7" w:rsidP="006070A7">
      <w:pPr>
        <w:spacing w:after="160"/>
        <w:jc w:val="both"/>
        <w:rPr>
          <w:rFonts w:ascii="Garamond" w:hAnsi="Garamond" w:cs="Arial"/>
          <w:sz w:val="28"/>
          <w:szCs w:val="28"/>
          <w:lang w:val="es-419"/>
        </w:rPr>
      </w:pPr>
    </w:p>
    <w:p w14:paraId="16DFD07C" w14:textId="6EFAEAB3" w:rsidR="006070A7" w:rsidRPr="00FC43D8" w:rsidRDefault="00DE45D8" w:rsidP="006070A7">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234DE9D5" w14:textId="77777777" w:rsidR="006070A7" w:rsidRPr="00FC43D8" w:rsidRDefault="006070A7" w:rsidP="00AA417B">
      <w:pPr>
        <w:spacing w:after="160"/>
        <w:ind w:left="709" w:hanging="709"/>
        <w:jc w:val="both"/>
        <w:rPr>
          <w:rFonts w:ascii="Garamond" w:hAnsi="Garamond" w:cs="Arial"/>
          <w:sz w:val="28"/>
          <w:szCs w:val="28"/>
          <w:lang w:val="es-CO"/>
        </w:rPr>
      </w:pPr>
      <w:r w:rsidRPr="00FC43D8">
        <w:rPr>
          <w:rFonts w:ascii="Garamond" w:hAnsi="Garamond" w:cs="Arial"/>
          <w:sz w:val="28"/>
          <w:szCs w:val="28"/>
          <w:shd w:val="clear" w:color="auto" w:fill="FFFFFF"/>
        </w:rPr>
        <w:t>Castaño Garrido, C. M., &amp; Quecedo Lecanda, M. R. (2002). Introducción a la metodología de investigación cualitativa.</w:t>
      </w:r>
    </w:p>
    <w:p w14:paraId="7F106079" w14:textId="1D25A1DF" w:rsidR="006070A7" w:rsidRPr="00FC43D8" w:rsidRDefault="006070A7" w:rsidP="00AA417B">
      <w:pPr>
        <w:spacing w:after="160"/>
        <w:ind w:left="709" w:hanging="709"/>
        <w:jc w:val="both"/>
        <w:rPr>
          <w:rFonts w:ascii="Garamond" w:hAnsi="Garamond" w:cs="Arial"/>
          <w:sz w:val="28"/>
          <w:szCs w:val="28"/>
          <w:lang w:val="es-CO"/>
        </w:rPr>
      </w:pPr>
      <w:r w:rsidRPr="00FC43D8">
        <w:rPr>
          <w:rFonts w:ascii="Garamond" w:hAnsi="Garamond" w:cs="Arial"/>
          <w:sz w:val="28"/>
          <w:szCs w:val="28"/>
          <w:lang w:val="es-CO"/>
        </w:rPr>
        <w:t xml:space="preserve">Gamboa Mora, M. C., </w:t>
      </w:r>
      <w:r w:rsidR="00AA417B" w:rsidRPr="00FC43D8">
        <w:rPr>
          <w:rFonts w:ascii="Garamond" w:hAnsi="Garamond" w:cs="Arial"/>
          <w:sz w:val="28"/>
          <w:szCs w:val="28"/>
          <w:lang w:val="es-CO"/>
        </w:rPr>
        <w:t>García</w:t>
      </w:r>
      <w:r w:rsidRPr="00FC43D8">
        <w:rPr>
          <w:rFonts w:ascii="Garamond" w:hAnsi="Garamond" w:cs="Arial"/>
          <w:sz w:val="28"/>
          <w:szCs w:val="28"/>
          <w:lang w:val="es-CO"/>
        </w:rPr>
        <w:t xml:space="preserve"> Sandoval, Y., &amp; Beltrán Acosta, M. (2013). Estrategias pedagógicas y didácticas para el desarrollo de las inteligencias múltiples y el aprendizaje autónomo. </w:t>
      </w:r>
      <w:r w:rsidRPr="00FC43D8">
        <w:rPr>
          <w:rFonts w:ascii="Garamond" w:hAnsi="Garamond" w:cs="Arial"/>
          <w:i/>
          <w:iCs/>
          <w:sz w:val="28"/>
          <w:szCs w:val="28"/>
          <w:lang w:val="es-CO"/>
        </w:rPr>
        <w:t>Revista de investigaciones de la UNAD</w:t>
      </w:r>
      <w:r w:rsidRPr="00FC43D8">
        <w:rPr>
          <w:rFonts w:ascii="Garamond" w:hAnsi="Garamond" w:cs="Arial"/>
          <w:sz w:val="28"/>
          <w:szCs w:val="28"/>
          <w:lang w:val="es-CO"/>
        </w:rPr>
        <w:t>, </w:t>
      </w:r>
      <w:r w:rsidRPr="00FC43D8">
        <w:rPr>
          <w:rFonts w:ascii="Garamond" w:hAnsi="Garamond" w:cs="Arial"/>
          <w:i/>
          <w:iCs/>
          <w:sz w:val="28"/>
          <w:szCs w:val="28"/>
          <w:lang w:val="es-CO"/>
        </w:rPr>
        <w:t>12</w:t>
      </w:r>
      <w:r w:rsidRPr="00FC43D8">
        <w:rPr>
          <w:rFonts w:ascii="Garamond" w:hAnsi="Garamond" w:cs="Arial"/>
          <w:sz w:val="28"/>
          <w:szCs w:val="28"/>
          <w:lang w:val="es-CO"/>
        </w:rPr>
        <w:t>(1).</w:t>
      </w:r>
    </w:p>
    <w:p w14:paraId="325208D4" w14:textId="04A05615" w:rsidR="006070A7" w:rsidRPr="00FC43D8" w:rsidRDefault="006070A7" w:rsidP="00AA417B">
      <w:pPr>
        <w:spacing w:after="160"/>
        <w:ind w:left="709" w:hanging="709"/>
        <w:jc w:val="both"/>
        <w:rPr>
          <w:rFonts w:ascii="Garamond" w:hAnsi="Garamond" w:cs="Arial"/>
          <w:sz w:val="28"/>
          <w:szCs w:val="28"/>
          <w:lang w:val="es-CO"/>
        </w:rPr>
      </w:pPr>
      <w:r w:rsidRPr="00FC43D8">
        <w:rPr>
          <w:rFonts w:ascii="Garamond" w:hAnsi="Garamond" w:cs="Arial"/>
          <w:sz w:val="28"/>
          <w:szCs w:val="28"/>
          <w:lang w:val="es-CO"/>
        </w:rPr>
        <w:t xml:space="preserve">Ministerio de Educación Nacional. (2006). Estándares básicos de competencias en lenguaje, matemáticas, ciencias, y ciudadanos. </w:t>
      </w:r>
      <w:r w:rsidR="00AA417B" w:rsidRPr="00FC43D8">
        <w:rPr>
          <w:rFonts w:ascii="Garamond" w:hAnsi="Garamond" w:cs="Arial"/>
          <w:sz w:val="28"/>
          <w:szCs w:val="28"/>
          <w:lang w:val="es-CO"/>
        </w:rPr>
        <w:t>Bogotá</w:t>
      </w:r>
      <w:r w:rsidRPr="00FC43D8">
        <w:rPr>
          <w:rFonts w:ascii="Garamond" w:hAnsi="Garamond" w:cs="Arial"/>
          <w:sz w:val="28"/>
          <w:szCs w:val="28"/>
          <w:lang w:val="es-CO"/>
        </w:rPr>
        <w:t>, Colombia: Imprenta</w:t>
      </w:r>
      <w:r w:rsidR="00AA417B">
        <w:rPr>
          <w:rFonts w:ascii="Garamond" w:hAnsi="Garamond" w:cs="Arial"/>
          <w:sz w:val="28"/>
          <w:szCs w:val="28"/>
          <w:lang w:val="es-CO"/>
        </w:rPr>
        <w:t xml:space="preserve"> </w:t>
      </w:r>
      <w:r w:rsidRPr="00FC43D8">
        <w:rPr>
          <w:rFonts w:ascii="Garamond" w:hAnsi="Garamond" w:cs="Arial"/>
          <w:sz w:val="28"/>
          <w:szCs w:val="28"/>
          <w:lang w:val="es-CO"/>
        </w:rPr>
        <w:t>Nacional.</w:t>
      </w:r>
    </w:p>
    <w:p w14:paraId="1029850F" w14:textId="00B5625A" w:rsidR="006070A7" w:rsidRPr="00FC43D8" w:rsidRDefault="006070A7" w:rsidP="00AA417B">
      <w:pPr>
        <w:spacing w:after="160"/>
        <w:ind w:left="709" w:hanging="709"/>
        <w:jc w:val="both"/>
        <w:rPr>
          <w:rFonts w:ascii="Garamond" w:hAnsi="Garamond" w:cs="Arial"/>
          <w:sz w:val="28"/>
          <w:szCs w:val="28"/>
          <w:lang w:val="en-US"/>
        </w:rPr>
      </w:pPr>
      <w:r w:rsidRPr="00FC43D8">
        <w:rPr>
          <w:rFonts w:ascii="Garamond" w:hAnsi="Garamond" w:cs="Arial"/>
          <w:sz w:val="28"/>
          <w:szCs w:val="28"/>
          <w:lang w:val="es-CO"/>
        </w:rPr>
        <w:t xml:space="preserve">Ministerio de Educación Nacional. (2016). Orientaciones y principios </w:t>
      </w:r>
      <w:r w:rsidR="00AA417B" w:rsidRPr="00FC43D8">
        <w:rPr>
          <w:rFonts w:ascii="Garamond" w:hAnsi="Garamond" w:cs="Arial"/>
          <w:sz w:val="28"/>
          <w:szCs w:val="28"/>
          <w:lang w:val="es-CO"/>
        </w:rPr>
        <w:t>pedagógicos</w:t>
      </w:r>
      <w:r w:rsidRPr="00FC43D8">
        <w:rPr>
          <w:rFonts w:ascii="Garamond" w:hAnsi="Garamond" w:cs="Arial"/>
          <w:sz w:val="28"/>
          <w:szCs w:val="28"/>
          <w:lang w:val="es-CO"/>
        </w:rPr>
        <w:t xml:space="preserve">. </w:t>
      </w:r>
      <w:r w:rsidRPr="00FC43D8">
        <w:rPr>
          <w:rFonts w:ascii="Garamond" w:hAnsi="Garamond" w:cs="Arial"/>
          <w:sz w:val="28"/>
          <w:szCs w:val="28"/>
          <w:lang w:val="en-US"/>
        </w:rPr>
        <w:t>Bogota, Colombia: Imprenta</w:t>
      </w:r>
      <w:r w:rsidR="00AA417B">
        <w:rPr>
          <w:rFonts w:ascii="Garamond" w:hAnsi="Garamond" w:cs="Arial"/>
          <w:sz w:val="28"/>
          <w:szCs w:val="28"/>
          <w:lang w:val="en-US"/>
        </w:rPr>
        <w:t xml:space="preserve"> </w:t>
      </w:r>
      <w:r w:rsidRPr="00FC43D8">
        <w:rPr>
          <w:rFonts w:ascii="Garamond" w:hAnsi="Garamond" w:cs="Arial"/>
          <w:sz w:val="28"/>
          <w:szCs w:val="28"/>
          <w:lang w:val="en-US"/>
        </w:rPr>
        <w:t>Nacional.</w:t>
      </w:r>
    </w:p>
    <w:p w14:paraId="23E25456" w14:textId="77777777" w:rsidR="006070A7" w:rsidRPr="00FC43D8" w:rsidRDefault="006070A7" w:rsidP="00AA417B">
      <w:pPr>
        <w:spacing w:after="160"/>
        <w:ind w:left="709" w:hanging="709"/>
        <w:jc w:val="both"/>
        <w:rPr>
          <w:rFonts w:ascii="Garamond" w:hAnsi="Garamond" w:cs="Arial"/>
          <w:sz w:val="28"/>
          <w:szCs w:val="28"/>
          <w:lang w:val="en-US"/>
        </w:rPr>
      </w:pPr>
      <w:r w:rsidRPr="00FC43D8">
        <w:rPr>
          <w:rFonts w:ascii="Garamond" w:hAnsi="Garamond" w:cs="Arial"/>
          <w:sz w:val="28"/>
          <w:szCs w:val="28"/>
          <w:lang w:val="en-US"/>
        </w:rPr>
        <w:t xml:space="preserve">Torrado, K. J. (2018). How can the implementation of children's literature support the literacy development in a group of first graders at </w:t>
      </w:r>
      <w:r w:rsidRPr="00276CA2">
        <w:rPr>
          <w:rFonts w:ascii="Garamond" w:hAnsi="Garamond" w:cs="Arial"/>
          <w:sz w:val="28"/>
          <w:szCs w:val="28"/>
          <w:lang w:val="en-US"/>
        </w:rPr>
        <w:t>Institución Educativa San Juan Bosco</w:t>
      </w:r>
      <w:r w:rsidRPr="00FC43D8">
        <w:rPr>
          <w:rFonts w:ascii="Garamond" w:hAnsi="Garamond" w:cs="Arial"/>
          <w:sz w:val="28"/>
          <w:szCs w:val="28"/>
          <w:lang w:val="en-US"/>
        </w:rPr>
        <w:t xml:space="preserve">? </w:t>
      </w:r>
    </w:p>
    <w:p w14:paraId="3CCA3073" w14:textId="77777777" w:rsidR="006070A7" w:rsidRPr="00FC43D8" w:rsidRDefault="006070A7" w:rsidP="006070A7">
      <w:pPr>
        <w:rPr>
          <w:rFonts w:ascii="Garamond" w:hAnsi="Garamond"/>
          <w:sz w:val="28"/>
          <w:szCs w:val="28"/>
          <w:lang w:val="en-US"/>
        </w:rPr>
      </w:pPr>
    </w:p>
    <w:p w14:paraId="1BA36C67" w14:textId="77777777" w:rsidR="000116D9" w:rsidRPr="00FC43D8" w:rsidRDefault="000116D9" w:rsidP="0058237C">
      <w:pPr>
        <w:rPr>
          <w:rFonts w:ascii="Garamond" w:hAnsi="Garamond"/>
          <w:sz w:val="28"/>
          <w:szCs w:val="28"/>
          <w:lang w:val="en-US"/>
        </w:rPr>
      </w:pPr>
    </w:p>
    <w:p w14:paraId="5CCB62D2" w14:textId="77777777" w:rsidR="006070A7" w:rsidRPr="00FC43D8" w:rsidRDefault="006070A7" w:rsidP="0058237C">
      <w:pPr>
        <w:rPr>
          <w:rFonts w:ascii="Garamond" w:hAnsi="Garamond"/>
          <w:sz w:val="28"/>
          <w:szCs w:val="28"/>
          <w:lang w:val="en-US"/>
        </w:rPr>
      </w:pPr>
    </w:p>
    <w:p w14:paraId="2F110348" w14:textId="77777777" w:rsidR="006070A7" w:rsidRDefault="006070A7" w:rsidP="0058237C">
      <w:pPr>
        <w:rPr>
          <w:rFonts w:ascii="Garamond" w:hAnsi="Garamond"/>
          <w:sz w:val="28"/>
          <w:szCs w:val="28"/>
          <w:lang w:val="en-US"/>
        </w:rPr>
      </w:pPr>
    </w:p>
    <w:p w14:paraId="2DD70197" w14:textId="77777777" w:rsidR="00B53A74" w:rsidRDefault="00B53A74" w:rsidP="0058237C">
      <w:pPr>
        <w:rPr>
          <w:rFonts w:ascii="Garamond" w:hAnsi="Garamond"/>
          <w:sz w:val="28"/>
          <w:szCs w:val="28"/>
          <w:lang w:val="en-US"/>
        </w:rPr>
      </w:pPr>
    </w:p>
    <w:p w14:paraId="30A2DCA5" w14:textId="77777777" w:rsidR="00B53A74" w:rsidRPr="00FC43D8" w:rsidRDefault="00B53A74" w:rsidP="0058237C">
      <w:pPr>
        <w:rPr>
          <w:rFonts w:ascii="Garamond" w:hAnsi="Garamond"/>
          <w:sz w:val="28"/>
          <w:szCs w:val="28"/>
          <w:lang w:val="en-US"/>
        </w:rPr>
      </w:pPr>
    </w:p>
    <w:p w14:paraId="3587E612" w14:textId="77777777" w:rsidR="006070A7" w:rsidRPr="00FC43D8" w:rsidRDefault="006070A7" w:rsidP="0058237C">
      <w:pPr>
        <w:rPr>
          <w:rFonts w:ascii="Garamond" w:hAnsi="Garamond"/>
          <w:sz w:val="28"/>
          <w:szCs w:val="28"/>
          <w:lang w:val="en-US"/>
        </w:rPr>
      </w:pPr>
    </w:p>
    <w:p w14:paraId="46D5F1BC" w14:textId="77777777" w:rsidR="006070A7" w:rsidRDefault="006070A7" w:rsidP="0058237C">
      <w:pPr>
        <w:rPr>
          <w:lang w:val="en-US"/>
        </w:rPr>
      </w:pPr>
    </w:p>
    <w:p w14:paraId="0093DE6C" w14:textId="77777777" w:rsidR="006070A7" w:rsidRDefault="006070A7" w:rsidP="0058237C">
      <w:pPr>
        <w:rPr>
          <w:lang w:val="en-US"/>
        </w:rPr>
      </w:pPr>
    </w:p>
    <w:p w14:paraId="4C93E778" w14:textId="77777777" w:rsidR="006070A7" w:rsidRPr="0000020C" w:rsidRDefault="006070A7" w:rsidP="0000020C">
      <w:pPr>
        <w:pStyle w:val="Ttulo3"/>
        <w:jc w:val="center"/>
        <w:rPr>
          <w:rFonts w:ascii="Garamond" w:hAnsi="Garamond"/>
          <w:color w:val="002060"/>
          <w:sz w:val="32"/>
          <w:szCs w:val="32"/>
          <w:lang w:val="es-CO"/>
        </w:rPr>
      </w:pPr>
      <w:bookmarkStart w:id="57" w:name="_Toc165569084"/>
      <w:r w:rsidRPr="0000020C">
        <w:rPr>
          <w:rFonts w:ascii="Garamond" w:hAnsi="Garamond"/>
          <w:color w:val="002060"/>
          <w:sz w:val="32"/>
          <w:szCs w:val="32"/>
          <w:lang w:val="es-CO"/>
        </w:rPr>
        <w:t>Las músicas del cantautor Colombiano Elvar Mosquera: una relación biocultural en su saber hacer musical</w:t>
      </w:r>
      <w:bookmarkEnd w:id="57"/>
    </w:p>
    <w:p w14:paraId="6123B438" w14:textId="77777777" w:rsidR="006070A7" w:rsidRPr="00B80F91" w:rsidRDefault="006070A7" w:rsidP="006070A7">
      <w:pPr>
        <w:spacing w:after="160"/>
        <w:jc w:val="both"/>
        <w:rPr>
          <w:rFonts w:ascii="Times New Roman" w:hAnsi="Times New Roman"/>
          <w:sz w:val="24"/>
          <w:szCs w:val="24"/>
          <w:lang w:val="es-CO"/>
        </w:rPr>
      </w:pPr>
    </w:p>
    <w:p w14:paraId="31C5A914" w14:textId="77777777" w:rsidR="006070A7" w:rsidRPr="0005097C" w:rsidRDefault="006070A7" w:rsidP="006070A7">
      <w:pPr>
        <w:spacing w:after="160"/>
        <w:jc w:val="both"/>
        <w:rPr>
          <w:rFonts w:ascii="Garamond" w:hAnsi="Garamond" w:cs="Arial"/>
          <w:sz w:val="28"/>
          <w:szCs w:val="28"/>
          <w:lang w:val="es-419"/>
        </w:rPr>
      </w:pPr>
      <w:bookmarkStart w:id="58" w:name="_Toc165569085"/>
      <w:r w:rsidRPr="00146FB9">
        <w:rPr>
          <w:rStyle w:val="Ttulo3Car"/>
          <w:rFonts w:eastAsia="Calibri"/>
        </w:rPr>
        <w:t>Yady Esperanza Ramírez Montilla</w:t>
      </w:r>
      <w:bookmarkEnd w:id="58"/>
      <w:r>
        <w:rPr>
          <w:rStyle w:val="Refdenotaalpie"/>
          <w:rFonts w:ascii="Garamond" w:hAnsi="Garamond" w:cs="Arial"/>
          <w:sz w:val="28"/>
          <w:szCs w:val="28"/>
          <w:lang w:val="es-419"/>
        </w:rPr>
        <w:footnoteReference w:id="33"/>
      </w:r>
    </w:p>
    <w:p w14:paraId="06F42ADA" w14:textId="77777777" w:rsidR="006070A7" w:rsidRPr="00146FB9" w:rsidRDefault="006070A7" w:rsidP="006070A7">
      <w:pPr>
        <w:spacing w:after="160"/>
        <w:jc w:val="both"/>
        <w:rPr>
          <w:rFonts w:ascii="Times New Roman" w:hAnsi="Times New Roman"/>
          <w:b/>
          <w:bCs/>
          <w:color w:val="002060"/>
          <w:sz w:val="28"/>
          <w:szCs w:val="28"/>
          <w:lang w:val="es-419"/>
        </w:rPr>
      </w:pPr>
      <w:r w:rsidRPr="00146FB9">
        <w:rPr>
          <w:rFonts w:ascii="Garamond" w:hAnsi="Garamond" w:cs="Arial"/>
          <w:b/>
          <w:bCs/>
          <w:color w:val="002060"/>
          <w:sz w:val="28"/>
          <w:szCs w:val="28"/>
          <w:lang w:val="es-419"/>
        </w:rPr>
        <w:t>Fundación Universitaria de Popayán</w:t>
      </w:r>
    </w:p>
    <w:p w14:paraId="601CA4B7" w14:textId="77777777" w:rsidR="006070A7" w:rsidRPr="0005097C" w:rsidRDefault="006070A7" w:rsidP="006070A7">
      <w:pPr>
        <w:spacing w:after="160"/>
        <w:jc w:val="both"/>
        <w:rPr>
          <w:rFonts w:ascii="Garamond" w:hAnsi="Garamond" w:cs="Arial"/>
          <w:b/>
          <w:bCs/>
          <w:sz w:val="24"/>
          <w:szCs w:val="24"/>
          <w:lang w:val="es-419"/>
        </w:rPr>
      </w:pPr>
    </w:p>
    <w:p w14:paraId="45E7F12C" w14:textId="5C2B1795" w:rsidR="006070A7" w:rsidRPr="00146FB9" w:rsidRDefault="006070A7" w:rsidP="006070A7">
      <w:pPr>
        <w:spacing w:after="160"/>
        <w:jc w:val="both"/>
        <w:rPr>
          <w:rFonts w:ascii="Garamond" w:hAnsi="Garamond" w:cs="Arial"/>
          <w:sz w:val="28"/>
          <w:szCs w:val="28"/>
          <w:lang w:val="es-419"/>
        </w:rPr>
      </w:pPr>
      <w:r w:rsidRPr="00146FB9">
        <w:rPr>
          <w:rFonts w:ascii="Garamond" w:hAnsi="Garamond" w:cs="Arial"/>
          <w:b/>
          <w:bCs/>
          <w:sz w:val="28"/>
          <w:szCs w:val="28"/>
          <w:lang w:val="es-419"/>
        </w:rPr>
        <w:t xml:space="preserve">Resumen </w:t>
      </w:r>
    </w:p>
    <w:p w14:paraId="6E1C0604" w14:textId="77777777" w:rsidR="006070A7" w:rsidRPr="00146FB9" w:rsidRDefault="006070A7" w:rsidP="006070A7">
      <w:pPr>
        <w:spacing w:after="0"/>
        <w:jc w:val="both"/>
        <w:rPr>
          <w:rFonts w:ascii="Garamond" w:hAnsi="Garamond" w:cs="Arial"/>
          <w:sz w:val="28"/>
          <w:szCs w:val="28"/>
          <w:lang w:val="es-CO"/>
        </w:rPr>
      </w:pPr>
      <w:r w:rsidRPr="00146FB9">
        <w:rPr>
          <w:rFonts w:ascii="Garamond" w:hAnsi="Garamond" w:cs="Arial"/>
          <w:sz w:val="28"/>
          <w:szCs w:val="28"/>
          <w:lang w:val="es-CO"/>
        </w:rPr>
        <w:t xml:space="preserve">Los músicos tradicionales no siempre han tenido una partitura o una grabación, su relación biocultural de alguna manera les permite compartir su saber desde la oralidad y espacios culturales en los que se sienten plenos de poder llevar sus músicas e interpretaciones, lejos de ambiciones y fines rentables, ellos aprenden cuando escuchan a otros músicos, cuando de sus repeticiones pueden memorizar y re-crear en su entorno, no existen parámetros que los obliguen a interpretar de esta o de otra forma. </w:t>
      </w:r>
    </w:p>
    <w:p w14:paraId="441FA9E9" w14:textId="77777777" w:rsidR="006070A7" w:rsidRPr="00146FB9" w:rsidRDefault="006070A7" w:rsidP="006070A7">
      <w:pPr>
        <w:spacing w:after="0"/>
        <w:jc w:val="both"/>
        <w:rPr>
          <w:rFonts w:ascii="Garamond" w:hAnsi="Garamond" w:cs="Arial"/>
          <w:sz w:val="28"/>
          <w:szCs w:val="28"/>
          <w:lang w:val="es-CO"/>
        </w:rPr>
      </w:pPr>
      <w:r w:rsidRPr="00146FB9">
        <w:rPr>
          <w:rFonts w:ascii="Garamond" w:hAnsi="Garamond" w:cs="Arial"/>
          <w:sz w:val="28"/>
          <w:szCs w:val="28"/>
        </w:rPr>
        <w:t xml:space="preserve">Objetivo: </w:t>
      </w:r>
      <w:r w:rsidRPr="00146FB9">
        <w:rPr>
          <w:rFonts w:ascii="Garamond" w:hAnsi="Garamond" w:cs="Arial"/>
          <w:sz w:val="28"/>
          <w:szCs w:val="28"/>
          <w:lang w:val="es-CO"/>
        </w:rPr>
        <w:t xml:space="preserve">Analizar la relación biocultural en el saber hacer musical del compositor colombiano de músicas tradicionales Elvar Mosquera Salazar. </w:t>
      </w:r>
    </w:p>
    <w:p w14:paraId="0DC61D33" w14:textId="77777777" w:rsidR="006070A7" w:rsidRPr="00146FB9" w:rsidRDefault="006070A7" w:rsidP="006070A7">
      <w:pPr>
        <w:spacing w:after="0"/>
        <w:jc w:val="both"/>
        <w:rPr>
          <w:rFonts w:ascii="Garamond" w:hAnsi="Garamond" w:cs="Arial"/>
          <w:sz w:val="28"/>
          <w:szCs w:val="28"/>
          <w:lang w:val="es-CO"/>
        </w:rPr>
      </w:pPr>
      <w:r w:rsidRPr="00146FB9">
        <w:rPr>
          <w:rFonts w:ascii="Garamond" w:hAnsi="Garamond" w:cs="Arial"/>
          <w:sz w:val="28"/>
          <w:szCs w:val="28"/>
        </w:rPr>
        <w:t xml:space="preserve">Metodología: </w:t>
      </w:r>
      <w:r w:rsidRPr="00146FB9">
        <w:rPr>
          <w:rFonts w:ascii="Garamond" w:hAnsi="Garamond" w:cs="Arial"/>
          <w:sz w:val="28"/>
          <w:szCs w:val="28"/>
          <w:lang w:val="es-CO"/>
        </w:rPr>
        <w:t xml:space="preserve">I+C, la etnografía musical como método, desde la historia de vida del músico Elvar Mosquera se utilizó las técnicas como entrevistas, observación participante, registros acústicos, libros, textos e investigaciones, con el fin de realizar la interpretación de la información. </w:t>
      </w:r>
    </w:p>
    <w:p w14:paraId="045AE0EF" w14:textId="77777777" w:rsidR="006070A7" w:rsidRPr="00146FB9" w:rsidRDefault="006070A7" w:rsidP="006070A7">
      <w:pPr>
        <w:spacing w:after="0"/>
        <w:jc w:val="both"/>
        <w:rPr>
          <w:rFonts w:ascii="Garamond" w:hAnsi="Garamond" w:cs="Arial"/>
          <w:b/>
          <w:bCs/>
          <w:sz w:val="28"/>
          <w:szCs w:val="28"/>
          <w:lang w:val="es-CO"/>
        </w:rPr>
      </w:pPr>
      <w:r w:rsidRPr="00146FB9">
        <w:rPr>
          <w:rFonts w:ascii="Garamond" w:hAnsi="Garamond" w:cs="Arial"/>
          <w:sz w:val="28"/>
          <w:szCs w:val="28"/>
          <w:lang w:val="es-CO"/>
        </w:rPr>
        <w:t>Resultados: ser un cantautor es ser un actor sociocultural que se relaciona y conjuga con los demás, en los sentires y las prácticas culturales del lugar, no en la idea de cosificación sino a partir de estar relacionado en todo, en una relación evidentemente biocultural, incluso en la conciencia constante de ser parte de los rasgos culturales propios y diferenciados.</w:t>
      </w:r>
    </w:p>
    <w:p w14:paraId="2D73D52A" w14:textId="77777777" w:rsidR="006070A7" w:rsidRPr="00146FB9" w:rsidRDefault="006070A7" w:rsidP="006070A7">
      <w:pPr>
        <w:spacing w:after="0"/>
        <w:jc w:val="both"/>
        <w:rPr>
          <w:rFonts w:ascii="Garamond" w:hAnsi="Garamond" w:cs="Arial"/>
          <w:b/>
          <w:bCs/>
          <w:sz w:val="28"/>
          <w:szCs w:val="28"/>
        </w:rPr>
      </w:pPr>
      <w:r w:rsidRPr="00146FB9">
        <w:rPr>
          <w:rFonts w:ascii="Garamond" w:hAnsi="Garamond" w:cs="Arial"/>
          <w:sz w:val="28"/>
          <w:szCs w:val="28"/>
          <w:lang w:val="es-CO"/>
        </w:rPr>
        <w:t xml:space="preserve">Conclusiones: Las creaciones musicales del Juglar son parte de la cultura porque en sí misma refleja las vivencias de todos a partir de una inspiración individual, y está interconectado con el entorno y todas las prácticas del lugar, pero sobre todo </w:t>
      </w:r>
      <w:r w:rsidRPr="00146FB9">
        <w:rPr>
          <w:rFonts w:ascii="Garamond" w:hAnsi="Garamond" w:cs="Arial"/>
          <w:sz w:val="28"/>
          <w:szCs w:val="28"/>
          <w:lang w:val="es-CO"/>
        </w:rPr>
        <w:lastRenderedPageBreak/>
        <w:t>el encuentro con el otro cuando el ritmo, la armonía y la melodía se comparten sin pretensiones de sentirse diferentes, pero sí reconocerse en su diversidad.</w:t>
      </w:r>
    </w:p>
    <w:p w14:paraId="4FC589C5" w14:textId="77777777" w:rsidR="006070A7" w:rsidRPr="00146FB9" w:rsidRDefault="006070A7" w:rsidP="006070A7">
      <w:pPr>
        <w:spacing w:after="0"/>
        <w:jc w:val="both"/>
        <w:rPr>
          <w:rFonts w:ascii="Garamond" w:hAnsi="Garamond" w:cs="Arial"/>
          <w:b/>
          <w:bCs/>
          <w:sz w:val="28"/>
          <w:szCs w:val="28"/>
        </w:rPr>
      </w:pPr>
    </w:p>
    <w:p w14:paraId="6843186A" w14:textId="77777777" w:rsidR="006070A7" w:rsidRPr="00146FB9" w:rsidRDefault="006070A7" w:rsidP="006070A7">
      <w:pPr>
        <w:spacing w:after="160"/>
        <w:jc w:val="both"/>
        <w:rPr>
          <w:rFonts w:ascii="Garamond" w:hAnsi="Garamond" w:cs="Arial"/>
          <w:color w:val="FF0000"/>
          <w:sz w:val="28"/>
          <w:szCs w:val="28"/>
          <w:lang w:val="es-419"/>
        </w:rPr>
      </w:pPr>
      <w:r w:rsidRPr="00146FB9">
        <w:rPr>
          <w:rFonts w:ascii="Garamond" w:hAnsi="Garamond" w:cs="Arial"/>
          <w:b/>
          <w:bCs/>
          <w:sz w:val="28"/>
          <w:szCs w:val="28"/>
          <w:lang w:val="es-419"/>
        </w:rPr>
        <w:t xml:space="preserve">Palabras clave: </w:t>
      </w:r>
      <w:r w:rsidRPr="00146FB9">
        <w:rPr>
          <w:rFonts w:ascii="Garamond" w:hAnsi="Garamond" w:cs="Arial"/>
          <w:sz w:val="28"/>
          <w:szCs w:val="28"/>
          <w:lang w:val="es-CO"/>
        </w:rPr>
        <w:t>Música tradicional, bioculturalidad, resistencia, industria cultural.</w:t>
      </w:r>
    </w:p>
    <w:p w14:paraId="0A02BC07" w14:textId="43CEB4FE" w:rsidR="006070A7" w:rsidRPr="004F5647" w:rsidRDefault="004F5647" w:rsidP="006070A7">
      <w:pPr>
        <w:spacing w:after="160"/>
        <w:jc w:val="both"/>
        <w:rPr>
          <w:rFonts w:ascii="Garamond" w:hAnsi="Garamond" w:cs="Arial"/>
          <w:b/>
          <w:bCs/>
          <w:color w:val="222A35" w:themeColor="text2" w:themeShade="80"/>
          <w:sz w:val="28"/>
          <w:szCs w:val="28"/>
          <w:lang w:val="es-419"/>
        </w:rPr>
      </w:pPr>
      <w:r w:rsidRPr="004F5647">
        <w:rPr>
          <w:rFonts w:ascii="Garamond" w:hAnsi="Garamond" w:cs="Arial"/>
          <w:b/>
          <w:bCs/>
          <w:color w:val="222A35" w:themeColor="text2" w:themeShade="80"/>
          <w:sz w:val="28"/>
          <w:szCs w:val="28"/>
          <w:lang w:val="es-419"/>
        </w:rPr>
        <w:t>Referencias</w:t>
      </w:r>
    </w:p>
    <w:p w14:paraId="25F41144" w14:textId="77777777" w:rsidR="006070A7" w:rsidRPr="00146FB9" w:rsidRDefault="006070A7" w:rsidP="006070A7">
      <w:pPr>
        <w:spacing w:after="0"/>
        <w:ind w:left="709" w:hanging="709"/>
        <w:rPr>
          <w:rFonts w:ascii="Garamond" w:hAnsi="Garamond" w:cs="Arial"/>
          <w:sz w:val="28"/>
          <w:szCs w:val="28"/>
          <w:lang w:val="es-419"/>
        </w:rPr>
      </w:pPr>
      <w:r w:rsidRPr="00146FB9">
        <w:rPr>
          <w:rFonts w:ascii="Garamond" w:hAnsi="Garamond" w:cs="Arial"/>
          <w:sz w:val="28"/>
          <w:szCs w:val="28"/>
          <w:lang w:val="es-419"/>
        </w:rPr>
        <w:t xml:space="preserve">Achinte, A. y Rosero, J. (2016). Colonialidad de la naturaleza: ¿imposición tecnológica y usurpación epistémica? Interculturalidad, desarrollo y re- existencia. Nómadas, 45, 27 – 41. </w:t>
      </w:r>
    </w:p>
    <w:p w14:paraId="1F472470" w14:textId="48741D22" w:rsidR="006070A7" w:rsidRPr="00146FB9" w:rsidRDefault="006070A7" w:rsidP="006070A7">
      <w:pPr>
        <w:spacing w:after="0"/>
        <w:ind w:left="709" w:hanging="709"/>
        <w:rPr>
          <w:rFonts w:ascii="Garamond" w:hAnsi="Garamond" w:cs="Arial"/>
          <w:sz w:val="28"/>
          <w:szCs w:val="28"/>
          <w:lang w:val="es-419"/>
        </w:rPr>
      </w:pPr>
      <w:r w:rsidRPr="00146FB9">
        <w:rPr>
          <w:rFonts w:ascii="Garamond" w:hAnsi="Garamond" w:cs="Arial"/>
          <w:sz w:val="28"/>
          <w:szCs w:val="28"/>
          <w:lang w:val="es-419"/>
        </w:rPr>
        <w:t xml:space="preserve">Escobar, A. (2015). Sentipensar con la Tierra: Las Luchas Territoriales y la </w:t>
      </w:r>
      <w:r w:rsidR="00155028" w:rsidRPr="00146FB9">
        <w:rPr>
          <w:rFonts w:ascii="Garamond" w:hAnsi="Garamond" w:cs="Arial"/>
          <w:sz w:val="28"/>
          <w:szCs w:val="28"/>
          <w:lang w:val="es-419"/>
        </w:rPr>
        <w:t>Dimensión</w:t>
      </w:r>
      <w:r w:rsidRPr="00146FB9">
        <w:rPr>
          <w:rFonts w:ascii="Garamond" w:hAnsi="Garamond" w:cs="Arial"/>
          <w:sz w:val="28"/>
          <w:szCs w:val="28"/>
          <w:lang w:val="es-419"/>
        </w:rPr>
        <w:t xml:space="preserve"> </w:t>
      </w:r>
    </w:p>
    <w:p w14:paraId="074DA226" w14:textId="77777777" w:rsidR="006070A7" w:rsidRPr="00146FB9" w:rsidRDefault="006070A7" w:rsidP="006070A7">
      <w:pPr>
        <w:spacing w:after="0"/>
        <w:ind w:left="709" w:hanging="709"/>
        <w:rPr>
          <w:rFonts w:ascii="Garamond" w:hAnsi="Garamond" w:cs="Arial"/>
          <w:sz w:val="28"/>
          <w:szCs w:val="28"/>
          <w:lang w:val="es-419"/>
        </w:rPr>
      </w:pPr>
      <w:r w:rsidRPr="00146FB9">
        <w:rPr>
          <w:rFonts w:ascii="Garamond" w:hAnsi="Garamond" w:cs="Arial"/>
          <w:sz w:val="28"/>
          <w:szCs w:val="28"/>
          <w:lang w:val="es-419"/>
        </w:rPr>
        <w:t xml:space="preserve">Grosso, J. N. (2012). Territorios animados: música, canto y danza. Las políticas silenciosas de la música José Luis Grosso en Javier Tobar, Alberto Zarate, José Luis Grosso. (Compiladores), El Patrimonio Cultural en Tiempos Globales (pp. 53 – 89). Editorial Universidad del Cauca. </w:t>
      </w:r>
    </w:p>
    <w:p w14:paraId="48524DE4" w14:textId="0446AF96" w:rsidR="006070A7" w:rsidRPr="00146FB9" w:rsidRDefault="00146FB9" w:rsidP="006070A7">
      <w:pPr>
        <w:spacing w:after="0"/>
        <w:ind w:left="709" w:hanging="709"/>
        <w:rPr>
          <w:rFonts w:ascii="Garamond" w:hAnsi="Garamond" w:cs="Arial"/>
          <w:sz w:val="28"/>
          <w:szCs w:val="28"/>
          <w:lang w:val="es-419"/>
        </w:rPr>
      </w:pPr>
      <w:r w:rsidRPr="00146FB9">
        <w:rPr>
          <w:rFonts w:ascii="Garamond" w:hAnsi="Garamond" w:cs="Arial"/>
          <w:sz w:val="28"/>
          <w:szCs w:val="28"/>
          <w:lang w:val="es-419"/>
        </w:rPr>
        <w:t>Ontológica</w:t>
      </w:r>
      <w:r w:rsidR="006070A7" w:rsidRPr="00146FB9">
        <w:rPr>
          <w:rFonts w:ascii="Garamond" w:hAnsi="Garamond" w:cs="Arial"/>
          <w:sz w:val="28"/>
          <w:szCs w:val="28"/>
          <w:lang w:val="es-419"/>
        </w:rPr>
        <w:t xml:space="preserve"> de las </w:t>
      </w:r>
      <w:r w:rsidR="00155028" w:rsidRPr="00146FB9">
        <w:rPr>
          <w:rFonts w:ascii="Garamond" w:hAnsi="Garamond" w:cs="Arial"/>
          <w:sz w:val="28"/>
          <w:szCs w:val="28"/>
          <w:lang w:val="es-419"/>
        </w:rPr>
        <w:t>Epistemologías</w:t>
      </w:r>
      <w:r w:rsidR="006070A7" w:rsidRPr="00146FB9">
        <w:rPr>
          <w:rFonts w:ascii="Garamond" w:hAnsi="Garamond" w:cs="Arial"/>
          <w:sz w:val="28"/>
          <w:szCs w:val="28"/>
          <w:lang w:val="es-419"/>
        </w:rPr>
        <w:t xml:space="preserve"> del Sur. Revista de </w:t>
      </w:r>
      <w:r w:rsidRPr="00146FB9">
        <w:rPr>
          <w:rFonts w:ascii="Garamond" w:hAnsi="Garamond" w:cs="Arial"/>
          <w:sz w:val="28"/>
          <w:szCs w:val="28"/>
          <w:lang w:val="es-419"/>
        </w:rPr>
        <w:t>Antropología</w:t>
      </w:r>
      <w:r w:rsidR="006070A7" w:rsidRPr="00146FB9">
        <w:rPr>
          <w:rFonts w:ascii="Garamond" w:hAnsi="Garamond" w:cs="Arial"/>
          <w:sz w:val="28"/>
          <w:szCs w:val="28"/>
          <w:lang w:val="es-419"/>
        </w:rPr>
        <w:t xml:space="preserve"> Iberoamericana, 11(1), Pp. 11 – 32. DOI: 10.11156/aibr.110102</w:t>
      </w:r>
    </w:p>
    <w:p w14:paraId="1883059D" w14:textId="154558FB" w:rsidR="006070A7" w:rsidRPr="00146FB9" w:rsidRDefault="006070A7" w:rsidP="006070A7">
      <w:pPr>
        <w:spacing w:after="0"/>
        <w:ind w:left="709" w:hanging="709"/>
        <w:rPr>
          <w:rFonts w:ascii="Garamond" w:hAnsi="Garamond" w:cs="Arial"/>
          <w:sz w:val="28"/>
          <w:szCs w:val="28"/>
          <w:lang w:val="es-419"/>
        </w:rPr>
      </w:pPr>
      <w:r w:rsidRPr="00146FB9">
        <w:rPr>
          <w:rFonts w:ascii="Garamond" w:hAnsi="Garamond" w:cs="Arial"/>
          <w:sz w:val="28"/>
          <w:szCs w:val="28"/>
          <w:lang w:val="es-419"/>
        </w:rPr>
        <w:t xml:space="preserve">Tobar, J. (2016). La fiesta es una obligación. Artesanos intelectuales del Carnaval de Negros y Blancos en la </w:t>
      </w:r>
      <w:r w:rsidR="00155028" w:rsidRPr="00146FB9">
        <w:rPr>
          <w:rFonts w:ascii="Garamond" w:hAnsi="Garamond" w:cs="Arial"/>
          <w:sz w:val="28"/>
          <w:szCs w:val="28"/>
          <w:lang w:val="es-419"/>
        </w:rPr>
        <w:t>imaginación</w:t>
      </w:r>
      <w:r w:rsidRPr="00146FB9">
        <w:rPr>
          <w:rFonts w:ascii="Garamond" w:hAnsi="Garamond" w:cs="Arial"/>
          <w:sz w:val="28"/>
          <w:szCs w:val="28"/>
          <w:lang w:val="es-419"/>
        </w:rPr>
        <w:t xml:space="preserve"> de otros mundos. Popayán: Universidad del Cauca. </w:t>
      </w:r>
    </w:p>
    <w:p w14:paraId="3FAC35AC" w14:textId="77777777" w:rsidR="006070A7" w:rsidRPr="00146FB9" w:rsidRDefault="006070A7" w:rsidP="0058237C">
      <w:pPr>
        <w:rPr>
          <w:sz w:val="28"/>
          <w:szCs w:val="28"/>
          <w:lang w:val="es-CO"/>
        </w:rPr>
      </w:pPr>
    </w:p>
    <w:p w14:paraId="13FFF502" w14:textId="77777777" w:rsidR="000116D9" w:rsidRPr="00146FB9" w:rsidRDefault="000116D9" w:rsidP="0058237C">
      <w:pPr>
        <w:rPr>
          <w:sz w:val="28"/>
          <w:szCs w:val="28"/>
          <w:lang w:val="es-CO"/>
        </w:rPr>
      </w:pPr>
    </w:p>
    <w:p w14:paraId="08207A10" w14:textId="77777777" w:rsidR="006070A7" w:rsidRPr="00640271" w:rsidRDefault="006070A7" w:rsidP="0058237C">
      <w:pPr>
        <w:rPr>
          <w:lang w:val="es-CO"/>
        </w:rPr>
      </w:pPr>
    </w:p>
    <w:p w14:paraId="103D57A7" w14:textId="77777777" w:rsidR="006070A7" w:rsidRPr="00640271" w:rsidRDefault="006070A7" w:rsidP="0058237C">
      <w:pPr>
        <w:rPr>
          <w:lang w:val="es-CO"/>
        </w:rPr>
      </w:pPr>
    </w:p>
    <w:p w14:paraId="027CACFD" w14:textId="77777777" w:rsidR="006070A7" w:rsidRPr="00640271" w:rsidRDefault="006070A7" w:rsidP="0058237C">
      <w:pPr>
        <w:rPr>
          <w:lang w:val="es-CO"/>
        </w:rPr>
      </w:pPr>
    </w:p>
    <w:p w14:paraId="54A2C602" w14:textId="77777777" w:rsidR="006070A7" w:rsidRPr="00640271" w:rsidRDefault="006070A7" w:rsidP="0058237C">
      <w:pPr>
        <w:rPr>
          <w:lang w:val="es-CO"/>
        </w:rPr>
      </w:pPr>
    </w:p>
    <w:p w14:paraId="3B52024E" w14:textId="77777777" w:rsidR="006070A7" w:rsidRPr="00640271" w:rsidRDefault="006070A7" w:rsidP="0058237C">
      <w:pPr>
        <w:rPr>
          <w:lang w:val="es-CO"/>
        </w:rPr>
      </w:pPr>
    </w:p>
    <w:p w14:paraId="31AB22CD" w14:textId="77777777" w:rsidR="006070A7" w:rsidRPr="00640271" w:rsidRDefault="006070A7" w:rsidP="0058237C">
      <w:pPr>
        <w:rPr>
          <w:lang w:val="es-CO"/>
        </w:rPr>
      </w:pPr>
    </w:p>
    <w:p w14:paraId="24812839" w14:textId="77777777" w:rsidR="006070A7" w:rsidRPr="00640271" w:rsidRDefault="006070A7" w:rsidP="0058237C">
      <w:pPr>
        <w:rPr>
          <w:lang w:val="es-CO"/>
        </w:rPr>
      </w:pPr>
    </w:p>
    <w:p w14:paraId="3E09F2B7" w14:textId="77777777" w:rsidR="006070A7" w:rsidRDefault="006070A7" w:rsidP="0058237C">
      <w:pPr>
        <w:rPr>
          <w:lang w:val="es-CO"/>
        </w:rPr>
      </w:pPr>
    </w:p>
    <w:p w14:paraId="304A76E6" w14:textId="77777777" w:rsidR="004F5647" w:rsidRPr="00640271" w:rsidRDefault="004F5647" w:rsidP="0058237C">
      <w:pPr>
        <w:rPr>
          <w:lang w:val="es-CO"/>
        </w:rPr>
      </w:pPr>
    </w:p>
    <w:p w14:paraId="05DA2C24" w14:textId="77777777" w:rsidR="006070A7" w:rsidRPr="00640271" w:rsidRDefault="006070A7" w:rsidP="0058237C">
      <w:pPr>
        <w:rPr>
          <w:lang w:val="es-CO"/>
        </w:rPr>
      </w:pPr>
    </w:p>
    <w:p w14:paraId="28EEC0E8" w14:textId="23C4CB14" w:rsidR="005D32AD" w:rsidRPr="009670F7" w:rsidRDefault="005D32AD" w:rsidP="009670F7">
      <w:pPr>
        <w:pStyle w:val="Ttulo3"/>
        <w:jc w:val="center"/>
        <w:rPr>
          <w:rFonts w:ascii="Garamond" w:hAnsi="Garamond"/>
          <w:color w:val="002060"/>
          <w:sz w:val="32"/>
          <w:szCs w:val="32"/>
          <w:lang w:val="es-CO"/>
        </w:rPr>
      </w:pPr>
      <w:bookmarkStart w:id="59" w:name="_Toc165569086"/>
      <w:r w:rsidRPr="009670F7">
        <w:rPr>
          <w:rFonts w:ascii="Garamond" w:hAnsi="Garamond"/>
          <w:color w:val="002060"/>
          <w:sz w:val="32"/>
          <w:szCs w:val="32"/>
          <w:lang w:val="es-CO"/>
        </w:rPr>
        <w:t>Analogías de sociedad como materia de proyectos artísticos escolares</w:t>
      </w:r>
      <w:bookmarkEnd w:id="59"/>
    </w:p>
    <w:p w14:paraId="6A6B42B2" w14:textId="77777777" w:rsidR="005D32AD" w:rsidRDefault="005D32AD" w:rsidP="005D32AD">
      <w:pPr>
        <w:spacing w:after="160"/>
        <w:jc w:val="both"/>
        <w:rPr>
          <w:rFonts w:ascii="Times New Roman" w:hAnsi="Times New Roman"/>
          <w:sz w:val="24"/>
          <w:szCs w:val="24"/>
          <w:lang w:val="es-419"/>
        </w:rPr>
      </w:pPr>
    </w:p>
    <w:p w14:paraId="2FEA8C45" w14:textId="77777777" w:rsidR="005D32AD" w:rsidRPr="007732FF" w:rsidRDefault="005D32AD" w:rsidP="007732FF">
      <w:pPr>
        <w:pStyle w:val="Ttulo3"/>
      </w:pPr>
      <w:bookmarkStart w:id="60" w:name="_Toc165569087"/>
      <w:r w:rsidRPr="007732FF">
        <w:t>Juseth Vásquez Ramírez</w:t>
      </w:r>
      <w:bookmarkEnd w:id="60"/>
      <w:r w:rsidRPr="007732FF">
        <w:t xml:space="preserve">  </w:t>
      </w:r>
    </w:p>
    <w:p w14:paraId="5413F23B" w14:textId="3EFF9F99" w:rsidR="005D32AD" w:rsidRPr="00D339C3" w:rsidRDefault="009670F7" w:rsidP="005D32AD">
      <w:pPr>
        <w:spacing w:after="160"/>
        <w:jc w:val="both"/>
        <w:rPr>
          <w:rFonts w:ascii="Garamond" w:hAnsi="Garamond"/>
          <w:b/>
          <w:bCs/>
          <w:color w:val="002060"/>
          <w:sz w:val="28"/>
          <w:szCs w:val="28"/>
          <w:lang w:val="es-419"/>
        </w:rPr>
      </w:pPr>
      <w:r w:rsidRPr="00D339C3">
        <w:rPr>
          <w:rFonts w:ascii="Garamond" w:hAnsi="Garamond" w:cs="Arial"/>
          <w:b/>
          <w:bCs/>
          <w:color w:val="002060"/>
          <w:sz w:val="28"/>
          <w:szCs w:val="28"/>
          <w:lang w:val="es-419"/>
        </w:rPr>
        <w:t xml:space="preserve">IEO. Isaías Gamboa </w:t>
      </w:r>
    </w:p>
    <w:p w14:paraId="1C409FFF" w14:textId="77777777" w:rsidR="005D32AD" w:rsidRPr="00274685" w:rsidRDefault="005D32AD" w:rsidP="005D32AD">
      <w:pPr>
        <w:spacing w:after="160"/>
        <w:jc w:val="both"/>
        <w:rPr>
          <w:rFonts w:ascii="Garamond" w:hAnsi="Garamond" w:cs="Arial"/>
          <w:b/>
          <w:bCs/>
          <w:sz w:val="28"/>
          <w:szCs w:val="28"/>
          <w:lang w:val="es-419"/>
        </w:rPr>
      </w:pPr>
    </w:p>
    <w:p w14:paraId="7646B5F3" w14:textId="77777777" w:rsidR="005D32AD" w:rsidRPr="00274685" w:rsidRDefault="005D32AD" w:rsidP="005D32AD">
      <w:pPr>
        <w:spacing w:after="160"/>
        <w:jc w:val="both"/>
        <w:rPr>
          <w:rFonts w:ascii="Garamond" w:hAnsi="Garamond" w:cs="Arial"/>
          <w:color w:val="FF0000"/>
          <w:sz w:val="28"/>
          <w:szCs w:val="28"/>
          <w:lang w:val="es-419"/>
        </w:rPr>
      </w:pPr>
      <w:r w:rsidRPr="00274685">
        <w:rPr>
          <w:rFonts w:ascii="Garamond" w:hAnsi="Garamond" w:cs="Arial"/>
          <w:b/>
          <w:bCs/>
          <w:sz w:val="28"/>
          <w:szCs w:val="28"/>
          <w:lang w:val="es-419"/>
        </w:rPr>
        <w:t xml:space="preserve">Resumen </w:t>
      </w:r>
    </w:p>
    <w:p w14:paraId="11BF33F3" w14:textId="77777777" w:rsidR="005D32AD" w:rsidRPr="00274685" w:rsidRDefault="005D32AD" w:rsidP="005D32AD">
      <w:pPr>
        <w:jc w:val="both"/>
        <w:rPr>
          <w:rFonts w:ascii="Garamond" w:hAnsi="Garamond"/>
          <w:sz w:val="28"/>
          <w:szCs w:val="28"/>
        </w:rPr>
      </w:pPr>
      <w:r w:rsidRPr="00274685">
        <w:rPr>
          <w:rFonts w:ascii="Garamond" w:hAnsi="Garamond"/>
          <w:sz w:val="28"/>
          <w:szCs w:val="28"/>
        </w:rPr>
        <w:t xml:space="preserve">La ponencia versa alrededor del uso de la analogía empleada como método pedagógico para generar una distancia crítica  en los estudiantes frente a algo que no se quiere o no  se puede ver a simple visto cuando se está demasiado involucrado. Algunos referentes citados al respecto son  Bertolt Brecht (técnica de </w:t>
      </w:r>
      <w:r w:rsidRPr="00274685">
        <w:rPr>
          <w:rFonts w:ascii="Garamond" w:hAnsi="Garamond"/>
          <w:i/>
          <w:sz w:val="28"/>
          <w:szCs w:val="28"/>
        </w:rPr>
        <w:t>desalienación</w:t>
      </w:r>
      <w:r w:rsidRPr="00274685">
        <w:rPr>
          <w:rFonts w:ascii="Garamond" w:hAnsi="Garamond"/>
          <w:sz w:val="28"/>
          <w:szCs w:val="28"/>
        </w:rPr>
        <w:t xml:space="preserve"> o </w:t>
      </w:r>
      <w:r w:rsidRPr="00274685">
        <w:rPr>
          <w:rFonts w:ascii="Garamond" w:hAnsi="Garamond"/>
          <w:i/>
          <w:sz w:val="28"/>
          <w:szCs w:val="28"/>
        </w:rPr>
        <w:t>distanciamiento</w:t>
      </w:r>
      <w:r w:rsidRPr="00274685">
        <w:rPr>
          <w:rFonts w:ascii="Garamond" w:hAnsi="Garamond"/>
          <w:sz w:val="28"/>
          <w:szCs w:val="28"/>
        </w:rPr>
        <w:t xml:space="preserve">), teatristas  de la Creación Colectiva de Cali (el </w:t>
      </w:r>
      <w:r w:rsidRPr="00274685">
        <w:rPr>
          <w:rFonts w:ascii="Garamond" w:hAnsi="Garamond"/>
          <w:i/>
          <w:sz w:val="28"/>
          <w:szCs w:val="28"/>
        </w:rPr>
        <w:t>Mitema</w:t>
      </w:r>
      <w:r w:rsidRPr="00274685">
        <w:rPr>
          <w:rFonts w:ascii="Garamond" w:hAnsi="Garamond"/>
          <w:sz w:val="28"/>
          <w:szCs w:val="28"/>
        </w:rPr>
        <w:t xml:space="preserve"> como recurso dramatúrgico e interpretativo),  </w:t>
      </w:r>
      <w:r w:rsidRPr="00274685">
        <w:rPr>
          <w:rFonts w:ascii="Garamond" w:hAnsi="Garamond"/>
          <w:noProof/>
          <w:sz w:val="28"/>
          <w:szCs w:val="28"/>
          <w:lang w:eastAsia="es-CO"/>
        </w:rPr>
        <w:t xml:space="preserve">Zeami Motokiyo  (técnicas de </w:t>
      </w:r>
      <w:r w:rsidRPr="00274685">
        <w:rPr>
          <w:rFonts w:ascii="Garamond" w:hAnsi="Garamond"/>
          <w:i/>
          <w:noProof/>
          <w:sz w:val="28"/>
          <w:szCs w:val="28"/>
          <w:lang w:eastAsia="es-CO"/>
        </w:rPr>
        <w:t>despersonalización</w:t>
      </w:r>
      <w:r w:rsidRPr="00274685">
        <w:rPr>
          <w:rFonts w:ascii="Garamond" w:hAnsi="Garamond"/>
          <w:noProof/>
          <w:sz w:val="28"/>
          <w:szCs w:val="28"/>
          <w:lang w:eastAsia="es-CO"/>
        </w:rPr>
        <w:t xml:space="preserve"> del actor a partir de la configuración  de arquetipos de la cultura</w:t>
      </w:r>
      <w:r w:rsidRPr="00274685">
        <w:rPr>
          <w:rFonts w:ascii="Garamond" w:hAnsi="Garamond"/>
          <w:i/>
          <w:noProof/>
          <w:sz w:val="28"/>
          <w:szCs w:val="28"/>
          <w:lang w:eastAsia="es-CO"/>
        </w:rPr>
        <w:t>)</w:t>
      </w:r>
      <w:r w:rsidRPr="00274685">
        <w:rPr>
          <w:rFonts w:ascii="Garamond" w:hAnsi="Garamond"/>
          <w:noProof/>
          <w:sz w:val="28"/>
          <w:szCs w:val="28"/>
          <w:lang w:eastAsia="es-CO"/>
        </w:rPr>
        <w:t xml:space="preserve"> Lev </w:t>
      </w:r>
      <w:r w:rsidRPr="00274685">
        <w:rPr>
          <w:rFonts w:ascii="Garamond" w:hAnsi="Garamond"/>
          <w:sz w:val="28"/>
          <w:szCs w:val="28"/>
        </w:rPr>
        <w:t xml:space="preserve">Vigotsky (acercamiento a fenómenos de modo indirecto partiendo de rasgos o reconstrucciones de objetos sometidos después a análisis) y Enrique Pichón-Riviére, (objetos estéticos como </w:t>
      </w:r>
      <w:r w:rsidRPr="00274685">
        <w:rPr>
          <w:rFonts w:ascii="Garamond" w:hAnsi="Garamond"/>
          <w:i/>
          <w:sz w:val="28"/>
          <w:szCs w:val="28"/>
        </w:rPr>
        <w:t>entramado fantasmal</w:t>
      </w:r>
      <w:r w:rsidRPr="00274685">
        <w:rPr>
          <w:rFonts w:ascii="Garamond" w:hAnsi="Garamond"/>
          <w:sz w:val="28"/>
          <w:szCs w:val="28"/>
        </w:rPr>
        <w:t xml:space="preserve"> en los que operan cuestiones inconscientes y conscientes del sujeto en las que habitan </w:t>
      </w:r>
      <w:r w:rsidRPr="00274685">
        <w:rPr>
          <w:rFonts w:ascii="Garamond" w:hAnsi="Garamond"/>
          <w:i/>
          <w:sz w:val="28"/>
          <w:szCs w:val="28"/>
        </w:rPr>
        <w:t>trazos de tipos de razonamientos</w:t>
      </w:r>
      <w:r w:rsidRPr="00274685">
        <w:rPr>
          <w:rFonts w:ascii="Garamond" w:hAnsi="Garamond"/>
          <w:sz w:val="28"/>
          <w:szCs w:val="28"/>
        </w:rPr>
        <w:t>, certidumbres íntimas, formas de la memoria, la sabiduría de la ignorancia,</w:t>
      </w:r>
      <w:r w:rsidRPr="00274685">
        <w:rPr>
          <w:rFonts w:ascii="Garamond" w:hAnsi="Garamond"/>
          <w:color w:val="000000"/>
          <w:sz w:val="28"/>
          <w:szCs w:val="28"/>
        </w:rPr>
        <w:t xml:space="preserve"> etc</w:t>
      </w:r>
      <w:r w:rsidRPr="00274685">
        <w:rPr>
          <w:rFonts w:ascii="Garamond" w:hAnsi="Garamond"/>
          <w:sz w:val="28"/>
          <w:szCs w:val="28"/>
        </w:rPr>
        <w:t xml:space="preserve">.) </w:t>
      </w:r>
    </w:p>
    <w:p w14:paraId="6F38B0BD" w14:textId="77777777" w:rsidR="005D32AD" w:rsidRPr="00274685" w:rsidRDefault="005D32AD" w:rsidP="005D32AD">
      <w:pPr>
        <w:jc w:val="both"/>
        <w:rPr>
          <w:rFonts w:ascii="Garamond" w:hAnsi="Garamond"/>
          <w:sz w:val="28"/>
          <w:szCs w:val="28"/>
        </w:rPr>
      </w:pPr>
      <w:r w:rsidRPr="00274685">
        <w:rPr>
          <w:rFonts w:ascii="Garamond" w:hAnsi="Garamond"/>
          <w:sz w:val="28"/>
          <w:szCs w:val="28"/>
        </w:rPr>
        <w:t xml:space="preserve">Como metodología de trabajo se exponen tres premisas de organización de la práctica: </w:t>
      </w:r>
    </w:p>
    <w:p w14:paraId="6CE13D17" w14:textId="77777777" w:rsidR="005D32AD" w:rsidRPr="00274685" w:rsidRDefault="005D32AD" w:rsidP="005D32AD">
      <w:pPr>
        <w:jc w:val="both"/>
        <w:rPr>
          <w:rFonts w:ascii="Garamond" w:hAnsi="Garamond"/>
          <w:sz w:val="28"/>
          <w:szCs w:val="28"/>
        </w:rPr>
      </w:pPr>
      <w:r w:rsidRPr="00274685">
        <w:rPr>
          <w:rFonts w:ascii="Garamond" w:hAnsi="Garamond"/>
          <w:sz w:val="28"/>
          <w:szCs w:val="28"/>
        </w:rPr>
        <w:t xml:space="preserve">Los saberes en miras al descentramiento de los saberes disciplinares y la revaloración de otros revisados teóricamente: </w:t>
      </w:r>
      <w:r w:rsidRPr="00274685">
        <w:rPr>
          <w:rFonts w:ascii="Garamond" w:hAnsi="Garamond"/>
          <w:i/>
          <w:sz w:val="28"/>
          <w:szCs w:val="28"/>
        </w:rPr>
        <w:t>Saberes pragmáticos, interactivos y plurales</w:t>
      </w:r>
      <w:r w:rsidRPr="00274685">
        <w:rPr>
          <w:rFonts w:ascii="Garamond" w:hAnsi="Garamond"/>
          <w:sz w:val="28"/>
          <w:szCs w:val="28"/>
        </w:rPr>
        <w:t xml:space="preserve">, </w:t>
      </w:r>
      <w:r w:rsidRPr="00274685">
        <w:rPr>
          <w:rFonts w:ascii="Garamond" w:hAnsi="Garamond"/>
          <w:i/>
          <w:sz w:val="28"/>
          <w:szCs w:val="28"/>
        </w:rPr>
        <w:t>Saberes subalternizados</w:t>
      </w:r>
      <w:r w:rsidRPr="00274685">
        <w:rPr>
          <w:rFonts w:ascii="Garamond" w:hAnsi="Garamond"/>
          <w:sz w:val="28"/>
          <w:szCs w:val="28"/>
        </w:rPr>
        <w:t xml:space="preserve">, </w:t>
      </w:r>
      <w:r w:rsidRPr="00274685">
        <w:rPr>
          <w:rFonts w:ascii="Garamond" w:hAnsi="Garamond"/>
          <w:i/>
          <w:sz w:val="28"/>
          <w:szCs w:val="28"/>
        </w:rPr>
        <w:t>Saberes esenciales</w:t>
      </w:r>
      <w:r w:rsidRPr="00274685">
        <w:rPr>
          <w:rFonts w:ascii="Garamond" w:hAnsi="Garamond"/>
          <w:sz w:val="28"/>
          <w:szCs w:val="28"/>
        </w:rPr>
        <w:t xml:space="preserve">, </w:t>
      </w:r>
      <w:r w:rsidRPr="00274685">
        <w:rPr>
          <w:rFonts w:ascii="Garamond" w:hAnsi="Garamond"/>
          <w:i/>
          <w:sz w:val="28"/>
          <w:szCs w:val="28"/>
        </w:rPr>
        <w:t>Saberes de las modalidades diversas del conocer y el pensar</w:t>
      </w:r>
      <w:r w:rsidRPr="00274685">
        <w:rPr>
          <w:rFonts w:ascii="Garamond" w:hAnsi="Garamond"/>
          <w:sz w:val="28"/>
          <w:szCs w:val="28"/>
        </w:rPr>
        <w:t xml:space="preserve">), </w:t>
      </w:r>
      <w:r w:rsidRPr="00274685">
        <w:rPr>
          <w:rFonts w:ascii="Garamond" w:hAnsi="Garamond"/>
          <w:i/>
          <w:sz w:val="28"/>
          <w:szCs w:val="28"/>
        </w:rPr>
        <w:t>saberes Categoriales o no parametrales</w:t>
      </w:r>
      <w:r w:rsidRPr="00274685">
        <w:rPr>
          <w:rFonts w:ascii="Garamond" w:hAnsi="Garamond"/>
          <w:sz w:val="28"/>
          <w:szCs w:val="28"/>
        </w:rPr>
        <w:t xml:space="preserve">), </w:t>
      </w:r>
      <w:r w:rsidRPr="00274685">
        <w:rPr>
          <w:rFonts w:ascii="Garamond" w:hAnsi="Garamond"/>
          <w:i/>
          <w:sz w:val="28"/>
          <w:szCs w:val="28"/>
        </w:rPr>
        <w:t>Saberes populares</w:t>
      </w:r>
      <w:r w:rsidRPr="00274685">
        <w:rPr>
          <w:rFonts w:ascii="Garamond" w:hAnsi="Garamond"/>
          <w:sz w:val="28"/>
          <w:szCs w:val="28"/>
        </w:rPr>
        <w:t xml:space="preserve"> y </w:t>
      </w:r>
      <w:r w:rsidRPr="00274685">
        <w:rPr>
          <w:rFonts w:ascii="Garamond" w:hAnsi="Garamond"/>
          <w:i/>
          <w:sz w:val="28"/>
          <w:szCs w:val="28"/>
        </w:rPr>
        <w:t>Saberes de la  ética y la subjetividad colectiva</w:t>
      </w:r>
      <w:r w:rsidRPr="00274685">
        <w:rPr>
          <w:rFonts w:ascii="Garamond" w:hAnsi="Garamond"/>
          <w:sz w:val="28"/>
          <w:szCs w:val="28"/>
        </w:rPr>
        <w:t xml:space="preserve">; vistos desde una epistemología de lo liminar o fronterizo en la que opera una dialéctica de la negación.  Las disposiciones, con las que se determina la práctica en aula: un universo temático, una pregunta de indagación, la planeación colectiva de unas acciones  y la realización de una síntesis creativa del </w:t>
      </w:r>
      <w:r w:rsidRPr="00274685">
        <w:rPr>
          <w:rFonts w:ascii="Garamond" w:hAnsi="Garamond"/>
          <w:sz w:val="28"/>
          <w:szCs w:val="28"/>
        </w:rPr>
        <w:lastRenderedPageBreak/>
        <w:t xml:space="preserve">proceso, a partir del desarrollo de  un artefacto estético. Y las mediaciones, con las que el artefacto estético relaciona producción artística con historias personales, locales e inter locales a modo de </w:t>
      </w:r>
      <w:r w:rsidRPr="00274685">
        <w:rPr>
          <w:rFonts w:ascii="Garamond" w:hAnsi="Garamond"/>
          <w:i/>
          <w:sz w:val="28"/>
          <w:szCs w:val="28"/>
        </w:rPr>
        <w:t xml:space="preserve">Creación Colectiva, </w:t>
      </w:r>
      <w:r w:rsidRPr="00274685">
        <w:rPr>
          <w:rFonts w:ascii="Garamond" w:hAnsi="Garamond"/>
          <w:sz w:val="28"/>
          <w:szCs w:val="28"/>
        </w:rPr>
        <w:t xml:space="preserve">empleando elementos tanto científicos -de la metodología de indagación- como tecnológicos y artísticos.   </w:t>
      </w:r>
    </w:p>
    <w:p w14:paraId="17F19411" w14:textId="77777777" w:rsidR="005D32AD" w:rsidRDefault="005D32AD" w:rsidP="005D32AD">
      <w:pPr>
        <w:jc w:val="both"/>
        <w:rPr>
          <w:rFonts w:ascii="Garamond" w:hAnsi="Garamond"/>
          <w:sz w:val="28"/>
          <w:szCs w:val="28"/>
        </w:rPr>
      </w:pPr>
      <w:r w:rsidRPr="00274685">
        <w:rPr>
          <w:rFonts w:ascii="Garamond" w:hAnsi="Garamond"/>
          <w:sz w:val="28"/>
          <w:szCs w:val="28"/>
        </w:rPr>
        <w:t xml:space="preserve">Resultados:  se exponen memorias de los artefactos elaborados  en seis proyectos realizados a lo largo de la práctica docente a partir de diferentes estrategias y técnicas de recolección y  procesamiento de datos del contexto de los estudiantes  que se vuelven materia creativa  para la construcción de objetos: juegos y objetos representativos de culturas subalternizadas; ambientes sonoros extraídos de los entornos del estudiante; laboratorios sociales sobre excesos de la cultura local; diarios ilustrados sobre los saberes populares y ancestrales alrededor de la siembra la alimentación y las prácticas de curación con plantas; , utopías de escuela a partir de espacios creados en 3D, piezas eróticas según el imaginario de los jóvenes, spot y jingle publicitarios sobre el fenómeno del facilismo en la escuela y caricaturización de tipologías de las redes sociales, influyentes en la construcción de la sexualidad en los jóvenes. </w:t>
      </w:r>
    </w:p>
    <w:p w14:paraId="70EA44E3" w14:textId="77777777" w:rsidR="007732FF" w:rsidRPr="00274685" w:rsidRDefault="007732FF" w:rsidP="005D32AD">
      <w:pPr>
        <w:jc w:val="both"/>
        <w:rPr>
          <w:rFonts w:ascii="Garamond" w:hAnsi="Garamond"/>
          <w:sz w:val="28"/>
          <w:szCs w:val="28"/>
        </w:rPr>
      </w:pPr>
    </w:p>
    <w:p w14:paraId="5B6E8D86" w14:textId="18C19D1B" w:rsidR="00274685" w:rsidRPr="007732FF" w:rsidRDefault="005D32AD" w:rsidP="005D32AD">
      <w:pPr>
        <w:spacing w:after="160"/>
        <w:jc w:val="both"/>
        <w:rPr>
          <w:rFonts w:ascii="Garamond" w:hAnsi="Garamond" w:cs="Arial"/>
          <w:color w:val="FF0000"/>
          <w:sz w:val="28"/>
          <w:szCs w:val="28"/>
          <w:lang w:val="es-419"/>
        </w:rPr>
      </w:pPr>
      <w:r w:rsidRPr="00274685">
        <w:rPr>
          <w:rFonts w:ascii="Garamond" w:hAnsi="Garamond" w:cs="Arial"/>
          <w:b/>
          <w:bCs/>
          <w:sz w:val="28"/>
          <w:szCs w:val="28"/>
          <w:lang w:val="es-419"/>
        </w:rPr>
        <w:t>Palabras clave:</w:t>
      </w:r>
      <w:r w:rsidR="007732FF">
        <w:rPr>
          <w:rFonts w:ascii="Garamond" w:hAnsi="Garamond" w:cs="Arial"/>
          <w:b/>
          <w:bCs/>
          <w:sz w:val="28"/>
          <w:szCs w:val="28"/>
          <w:lang w:val="es-419"/>
        </w:rPr>
        <w:t xml:space="preserve"> </w:t>
      </w:r>
      <w:r w:rsidRPr="00274685">
        <w:rPr>
          <w:rFonts w:ascii="Garamond" w:hAnsi="Garamond" w:cs="Arial"/>
          <w:color w:val="000000"/>
          <w:sz w:val="28"/>
          <w:szCs w:val="28"/>
          <w:lang w:val="es-419"/>
        </w:rPr>
        <w:t xml:space="preserve">Analogía, Saberes subalternizados y populares, artefacto estético, proyectos artísticos escolares. </w:t>
      </w:r>
    </w:p>
    <w:p w14:paraId="6521101C" w14:textId="77777777" w:rsidR="007732FF" w:rsidRPr="007732FF" w:rsidRDefault="007732FF" w:rsidP="005D32AD">
      <w:pPr>
        <w:spacing w:after="160"/>
        <w:jc w:val="both"/>
        <w:rPr>
          <w:rFonts w:ascii="Garamond" w:hAnsi="Garamond" w:cs="Arial"/>
          <w:color w:val="000000"/>
          <w:sz w:val="28"/>
          <w:szCs w:val="28"/>
          <w:lang w:val="es-419"/>
        </w:rPr>
      </w:pPr>
    </w:p>
    <w:p w14:paraId="700306BF" w14:textId="3B1623F7" w:rsidR="005D32AD" w:rsidRPr="00274685" w:rsidRDefault="00274685" w:rsidP="005D32AD">
      <w:pPr>
        <w:spacing w:after="160"/>
        <w:jc w:val="both"/>
        <w:rPr>
          <w:rFonts w:ascii="Garamond" w:hAnsi="Garamond" w:cs="Arial"/>
          <w:b/>
          <w:bCs/>
          <w:sz w:val="28"/>
          <w:szCs w:val="28"/>
          <w:lang w:val="es-419"/>
        </w:rPr>
      </w:pPr>
      <w:r>
        <w:rPr>
          <w:rFonts w:ascii="Garamond" w:hAnsi="Garamond" w:cs="Arial"/>
          <w:b/>
          <w:bCs/>
          <w:sz w:val="28"/>
          <w:szCs w:val="28"/>
          <w:lang w:val="es-419"/>
        </w:rPr>
        <w:t xml:space="preserve">Referencias </w:t>
      </w:r>
    </w:p>
    <w:p w14:paraId="3F26B11E"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Brecht, B. (1970). Escritos sobre teatro (Vol. 2). (N. M. Machain, Trad.) Buenos Aires. Nueva Visión.</w:t>
      </w:r>
    </w:p>
    <w:p w14:paraId="4A659CBF"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Buenaventura, E. (enero - marzo de 1984). La dramaturgia en el Nuevo teatro. Conjunto(59).</w:t>
      </w:r>
    </w:p>
    <w:p w14:paraId="373B24DA"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CCT. (1975). Técnicas y métodos del teatro Arcaico. Bogotá. Instituto Colombiano de Cultura.</w:t>
      </w:r>
    </w:p>
    <w:p w14:paraId="73019463"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Dussel, E. (2014). 16 Tesis de economía política. Interpretación filosófica. México, D.F. Siglo</w:t>
      </w:r>
    </w:p>
    <w:p w14:paraId="1EA687F6"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económica.</w:t>
      </w:r>
    </w:p>
    <w:p w14:paraId="75BAB4B7"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lastRenderedPageBreak/>
        <w:t xml:space="preserve">Kush, R. (2008). La negación en el pensamiento popular. Buenos Aires. Biblos. </w:t>
      </w:r>
    </w:p>
    <w:p w14:paraId="16B3D435"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Mignolo, W. (1998). Espacios geográficos y localizaciones epistemológicas: la ratio entre la localización geográfica y la subalternización de conocimiento. Estudios. Revista de investigaciones literarias y Culturales.</w:t>
      </w:r>
    </w:p>
    <w:p w14:paraId="0BE0B552"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Morin, E. (2000). Los siete Saberes necesarios para la educación del futuro. Bogotá. MEN.</w:t>
      </w:r>
    </w:p>
    <w:p w14:paraId="4698C9E1"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Pichon Rivere, E. (2008). El proceso creador. Del psicoanálisis a a psicología social (III). (Vol.</w:t>
      </w:r>
    </w:p>
    <w:p w14:paraId="6E859454"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Tardif, M. (2004). Los saberes del docente y su desarrollo profesional. Madrid. Narcea.</w:t>
      </w:r>
    </w:p>
    <w:p w14:paraId="15984152"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Villoro, L. (2015). Perspectivas y posibilidades de cambio. México, D.F. Fondo de Cultura</w:t>
      </w:r>
    </w:p>
    <w:p w14:paraId="0D0EA25C"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XXI editores.</w:t>
      </w:r>
    </w:p>
    <w:p w14:paraId="05776669" w14:textId="77777777" w:rsidR="005D32AD" w:rsidRPr="00274685" w:rsidRDefault="005D32AD" w:rsidP="00274685">
      <w:pPr>
        <w:ind w:left="709" w:hanging="709"/>
        <w:rPr>
          <w:rFonts w:ascii="Garamond" w:hAnsi="Garamond"/>
          <w:sz w:val="28"/>
          <w:szCs w:val="28"/>
          <w:lang w:val="es-419"/>
        </w:rPr>
      </w:pPr>
      <w:r w:rsidRPr="00274685">
        <w:rPr>
          <w:rFonts w:ascii="Garamond" w:hAnsi="Garamond"/>
          <w:sz w:val="28"/>
          <w:szCs w:val="28"/>
          <w:lang w:val="es-419"/>
        </w:rPr>
        <w:t xml:space="preserve">Zemelman, H. (2012). Horizontes de la Razón II. Historia y necesidad de Utopía. Barcelona. Anthropodos. </w:t>
      </w:r>
    </w:p>
    <w:p w14:paraId="50A08C75" w14:textId="77777777" w:rsidR="005D32AD" w:rsidRPr="0005097C" w:rsidRDefault="005D32AD" w:rsidP="00274685">
      <w:pPr>
        <w:ind w:left="709" w:hanging="709"/>
        <w:rPr>
          <w:lang w:val="es-419"/>
        </w:rPr>
      </w:pPr>
    </w:p>
    <w:p w14:paraId="53249F62" w14:textId="77777777" w:rsidR="000116D9" w:rsidRPr="00640271" w:rsidRDefault="000116D9" w:rsidP="0058237C">
      <w:pPr>
        <w:rPr>
          <w:lang w:val="es-CO"/>
        </w:rPr>
      </w:pPr>
    </w:p>
    <w:p w14:paraId="56D39544" w14:textId="77777777" w:rsidR="005D32AD" w:rsidRDefault="005D32AD" w:rsidP="0058237C">
      <w:pPr>
        <w:rPr>
          <w:lang w:val="es-CO"/>
        </w:rPr>
      </w:pPr>
    </w:p>
    <w:p w14:paraId="4B92057D" w14:textId="77777777" w:rsidR="007732FF" w:rsidRDefault="007732FF" w:rsidP="0058237C">
      <w:pPr>
        <w:rPr>
          <w:lang w:val="es-CO"/>
        </w:rPr>
      </w:pPr>
    </w:p>
    <w:p w14:paraId="055A8789" w14:textId="77777777" w:rsidR="007732FF" w:rsidRDefault="007732FF" w:rsidP="0058237C">
      <w:pPr>
        <w:rPr>
          <w:lang w:val="es-CO"/>
        </w:rPr>
      </w:pPr>
    </w:p>
    <w:p w14:paraId="28D782FB" w14:textId="77777777" w:rsidR="007732FF" w:rsidRDefault="007732FF" w:rsidP="0058237C">
      <w:pPr>
        <w:rPr>
          <w:lang w:val="es-CO"/>
        </w:rPr>
      </w:pPr>
    </w:p>
    <w:p w14:paraId="229297FE" w14:textId="77777777" w:rsidR="007732FF" w:rsidRDefault="007732FF" w:rsidP="0058237C">
      <w:pPr>
        <w:rPr>
          <w:lang w:val="es-CO"/>
        </w:rPr>
      </w:pPr>
    </w:p>
    <w:p w14:paraId="123EC274" w14:textId="77777777" w:rsidR="007732FF" w:rsidRDefault="007732FF" w:rsidP="0058237C">
      <w:pPr>
        <w:rPr>
          <w:lang w:val="es-CO"/>
        </w:rPr>
      </w:pPr>
    </w:p>
    <w:p w14:paraId="52BBF18D" w14:textId="77777777" w:rsidR="007732FF" w:rsidRDefault="007732FF" w:rsidP="0058237C">
      <w:pPr>
        <w:rPr>
          <w:lang w:val="es-CO"/>
        </w:rPr>
      </w:pPr>
    </w:p>
    <w:p w14:paraId="0A5CBA80" w14:textId="77777777" w:rsidR="007732FF" w:rsidRDefault="007732FF" w:rsidP="0058237C">
      <w:pPr>
        <w:rPr>
          <w:lang w:val="es-CO"/>
        </w:rPr>
      </w:pPr>
    </w:p>
    <w:p w14:paraId="10D3FDE8" w14:textId="77777777" w:rsidR="007732FF" w:rsidRDefault="007732FF" w:rsidP="0058237C">
      <w:pPr>
        <w:rPr>
          <w:lang w:val="es-CO"/>
        </w:rPr>
      </w:pPr>
    </w:p>
    <w:p w14:paraId="047A6B10" w14:textId="77777777" w:rsidR="007732FF" w:rsidRDefault="007732FF" w:rsidP="0058237C">
      <w:pPr>
        <w:rPr>
          <w:lang w:val="es-CO"/>
        </w:rPr>
      </w:pPr>
    </w:p>
    <w:p w14:paraId="684176B9" w14:textId="77777777" w:rsidR="007732FF" w:rsidRPr="00640271" w:rsidRDefault="007732FF" w:rsidP="0058237C">
      <w:pPr>
        <w:rPr>
          <w:lang w:val="es-CO"/>
        </w:rPr>
      </w:pPr>
    </w:p>
    <w:p w14:paraId="6CC0C6C6" w14:textId="77777777" w:rsidR="005D32AD" w:rsidRDefault="005D32AD" w:rsidP="0058237C">
      <w:pPr>
        <w:rPr>
          <w:lang w:val="es-CO"/>
        </w:rPr>
      </w:pPr>
    </w:p>
    <w:p w14:paraId="3F63F237" w14:textId="77777777" w:rsidR="000D7FD0" w:rsidRDefault="000D7FD0" w:rsidP="0058237C">
      <w:pPr>
        <w:rPr>
          <w:lang w:val="es-CO"/>
        </w:rPr>
      </w:pPr>
    </w:p>
    <w:p w14:paraId="2524E9E1" w14:textId="77777777" w:rsidR="000D7FD0" w:rsidRDefault="000D7FD0" w:rsidP="0058237C">
      <w:pPr>
        <w:rPr>
          <w:lang w:val="es-CO"/>
        </w:rPr>
      </w:pPr>
    </w:p>
    <w:p w14:paraId="48C36D97" w14:textId="77777777" w:rsidR="000D7FD0" w:rsidRPr="00640271" w:rsidRDefault="000D7FD0" w:rsidP="0058237C">
      <w:pPr>
        <w:rPr>
          <w:lang w:val="es-CO"/>
        </w:rPr>
      </w:pPr>
    </w:p>
    <w:p w14:paraId="3F096044" w14:textId="77777777" w:rsidR="00151182" w:rsidRDefault="006E67DA" w:rsidP="00151182">
      <w:pPr>
        <w:pStyle w:val="Ttulo1"/>
        <w:jc w:val="center"/>
        <w:rPr>
          <w:rFonts w:ascii="Garamond" w:hAnsi="Garamond"/>
          <w:b/>
          <w:bCs/>
          <w:sz w:val="40"/>
          <w:szCs w:val="40"/>
        </w:rPr>
      </w:pPr>
      <w:bookmarkStart w:id="61" w:name="_Toc165569088"/>
      <w:r w:rsidRPr="00151182">
        <w:rPr>
          <w:rFonts w:ascii="Garamond" w:hAnsi="Garamond"/>
          <w:b/>
          <w:bCs/>
          <w:sz w:val="40"/>
          <w:szCs w:val="40"/>
        </w:rPr>
        <w:t>MESA 5</w:t>
      </w:r>
      <w:bookmarkEnd w:id="61"/>
    </w:p>
    <w:p w14:paraId="3D2B4CF7" w14:textId="14D80A21" w:rsidR="005D32AD" w:rsidRPr="00151182" w:rsidRDefault="006E67DA" w:rsidP="00151182">
      <w:pPr>
        <w:pStyle w:val="Ttulo1"/>
        <w:jc w:val="center"/>
        <w:rPr>
          <w:rFonts w:ascii="Garamond" w:hAnsi="Garamond"/>
          <w:b/>
          <w:bCs/>
          <w:sz w:val="40"/>
          <w:szCs w:val="40"/>
        </w:rPr>
      </w:pPr>
      <w:bookmarkStart w:id="62" w:name="_Toc165569089"/>
      <w:r w:rsidRPr="00151182">
        <w:rPr>
          <w:rFonts w:ascii="Garamond" w:hAnsi="Garamond"/>
          <w:b/>
          <w:bCs/>
          <w:sz w:val="40"/>
          <w:szCs w:val="40"/>
        </w:rPr>
        <w:t>Prácticas pedagógicas Didácticas de las Ciencias</w:t>
      </w:r>
      <w:bookmarkEnd w:id="62"/>
    </w:p>
    <w:p w14:paraId="1581C3B4" w14:textId="77777777" w:rsidR="005D32AD" w:rsidRPr="006E67DA" w:rsidRDefault="005D32AD" w:rsidP="0058237C">
      <w:pPr>
        <w:rPr>
          <w:lang w:val="es-CO"/>
        </w:rPr>
      </w:pPr>
    </w:p>
    <w:p w14:paraId="0CC161BE" w14:textId="77777777" w:rsidR="005D32AD" w:rsidRDefault="005D32AD" w:rsidP="0058237C">
      <w:pPr>
        <w:rPr>
          <w:lang w:val="es-CO"/>
        </w:rPr>
      </w:pPr>
    </w:p>
    <w:p w14:paraId="17FCFAB9" w14:textId="77777777" w:rsidR="00B53A74" w:rsidRPr="006E67DA" w:rsidRDefault="00B53A74" w:rsidP="0058237C">
      <w:pPr>
        <w:rPr>
          <w:lang w:val="es-CO"/>
        </w:rPr>
      </w:pPr>
    </w:p>
    <w:p w14:paraId="3BD5D345" w14:textId="77777777" w:rsidR="005D32AD" w:rsidRPr="006E67DA" w:rsidRDefault="005D32AD" w:rsidP="0058237C">
      <w:pPr>
        <w:rPr>
          <w:lang w:val="es-CO"/>
        </w:rPr>
      </w:pPr>
    </w:p>
    <w:p w14:paraId="26AB04DF" w14:textId="77777777" w:rsidR="005D32AD" w:rsidRPr="006E67DA" w:rsidRDefault="005D32AD" w:rsidP="0058237C">
      <w:pPr>
        <w:rPr>
          <w:lang w:val="es-CO"/>
        </w:rPr>
      </w:pPr>
    </w:p>
    <w:p w14:paraId="709C73E7" w14:textId="77777777" w:rsidR="005D32AD" w:rsidRPr="006E67DA" w:rsidRDefault="005D32AD" w:rsidP="0058237C">
      <w:pPr>
        <w:rPr>
          <w:lang w:val="es-CO"/>
        </w:rPr>
      </w:pPr>
    </w:p>
    <w:p w14:paraId="443BF745" w14:textId="77777777" w:rsidR="005D32AD" w:rsidRPr="006E67DA" w:rsidRDefault="005D32AD" w:rsidP="0058237C">
      <w:pPr>
        <w:rPr>
          <w:lang w:val="es-CO"/>
        </w:rPr>
      </w:pPr>
    </w:p>
    <w:p w14:paraId="0448DF2C" w14:textId="77777777" w:rsidR="005D32AD" w:rsidRPr="006E67DA" w:rsidRDefault="005D32AD" w:rsidP="0058237C">
      <w:pPr>
        <w:rPr>
          <w:lang w:val="es-CO"/>
        </w:rPr>
      </w:pPr>
    </w:p>
    <w:p w14:paraId="5BD7571D" w14:textId="77777777" w:rsidR="005D32AD" w:rsidRPr="006E67DA" w:rsidRDefault="005D32AD" w:rsidP="0058237C">
      <w:pPr>
        <w:rPr>
          <w:lang w:val="es-CO"/>
        </w:rPr>
      </w:pPr>
    </w:p>
    <w:p w14:paraId="7D6DF50B" w14:textId="77777777" w:rsidR="005D32AD" w:rsidRPr="006E67DA" w:rsidRDefault="005D32AD" w:rsidP="0058237C">
      <w:pPr>
        <w:rPr>
          <w:lang w:val="es-CO"/>
        </w:rPr>
      </w:pPr>
    </w:p>
    <w:p w14:paraId="118312CB" w14:textId="77777777" w:rsidR="005D32AD" w:rsidRPr="006E67DA" w:rsidRDefault="005D32AD" w:rsidP="0058237C">
      <w:pPr>
        <w:rPr>
          <w:lang w:val="es-CO"/>
        </w:rPr>
      </w:pPr>
    </w:p>
    <w:p w14:paraId="535BB811" w14:textId="77777777" w:rsidR="005D32AD" w:rsidRPr="006E67DA" w:rsidRDefault="005D32AD" w:rsidP="0058237C">
      <w:pPr>
        <w:rPr>
          <w:lang w:val="es-CO"/>
        </w:rPr>
      </w:pPr>
    </w:p>
    <w:p w14:paraId="2C20600E" w14:textId="77777777" w:rsidR="005D32AD" w:rsidRPr="006E67DA" w:rsidRDefault="005D32AD" w:rsidP="0058237C">
      <w:pPr>
        <w:rPr>
          <w:lang w:val="es-CO"/>
        </w:rPr>
      </w:pPr>
    </w:p>
    <w:p w14:paraId="52BBF7F2" w14:textId="77777777" w:rsidR="005D32AD" w:rsidRPr="006E67DA" w:rsidRDefault="005D32AD" w:rsidP="0058237C">
      <w:pPr>
        <w:rPr>
          <w:lang w:val="es-CO"/>
        </w:rPr>
      </w:pPr>
    </w:p>
    <w:p w14:paraId="49A9BC83" w14:textId="77777777" w:rsidR="005D32AD" w:rsidRPr="006E67DA" w:rsidRDefault="005D32AD" w:rsidP="0058237C">
      <w:pPr>
        <w:rPr>
          <w:lang w:val="es-CO"/>
        </w:rPr>
      </w:pPr>
    </w:p>
    <w:p w14:paraId="7A3FD157" w14:textId="77777777" w:rsidR="002F5A13" w:rsidRDefault="002F5A13" w:rsidP="0058237C">
      <w:pPr>
        <w:rPr>
          <w:lang w:val="es-CO"/>
        </w:rPr>
      </w:pPr>
    </w:p>
    <w:p w14:paraId="56121AF7" w14:textId="77777777" w:rsidR="002F5A13" w:rsidRDefault="002F5A13" w:rsidP="0058237C">
      <w:pPr>
        <w:rPr>
          <w:lang w:val="es-CO"/>
        </w:rPr>
      </w:pPr>
    </w:p>
    <w:p w14:paraId="47B6F4D2" w14:textId="77777777" w:rsidR="005D32AD" w:rsidRPr="006E67DA" w:rsidRDefault="005D32AD" w:rsidP="0058237C">
      <w:pPr>
        <w:rPr>
          <w:lang w:val="es-CO"/>
        </w:rPr>
      </w:pPr>
    </w:p>
    <w:p w14:paraId="7CD8EDDF" w14:textId="77777777" w:rsidR="005D32AD" w:rsidRPr="006E67DA" w:rsidRDefault="005D32AD" w:rsidP="0058237C">
      <w:pPr>
        <w:rPr>
          <w:lang w:val="es-CO"/>
        </w:rPr>
      </w:pPr>
    </w:p>
    <w:p w14:paraId="4D599513" w14:textId="7EEEFE5B" w:rsidR="006E67DA" w:rsidRPr="0005097C" w:rsidRDefault="006E67DA" w:rsidP="006E67DA">
      <w:pPr>
        <w:pStyle w:val="Ttulo3"/>
        <w:jc w:val="center"/>
        <w:rPr>
          <w:rFonts w:ascii="Garamond" w:hAnsi="Garamond"/>
          <w:color w:val="002060"/>
          <w:sz w:val="32"/>
          <w:szCs w:val="32"/>
          <w:lang w:val="es-419"/>
        </w:rPr>
      </w:pPr>
      <w:bookmarkStart w:id="63" w:name="_Toc165569090"/>
      <w:r w:rsidRPr="009809BD">
        <w:rPr>
          <w:rFonts w:ascii="Garamond" w:hAnsi="Garamond"/>
          <w:color w:val="002060"/>
          <w:sz w:val="32"/>
          <w:szCs w:val="32"/>
          <w:lang w:val="es-419"/>
        </w:rPr>
        <w:t>Investigación de Diseño</w:t>
      </w:r>
      <w:r w:rsidR="00585B5F">
        <w:rPr>
          <w:rFonts w:ascii="Garamond" w:hAnsi="Garamond"/>
          <w:color w:val="002060"/>
          <w:sz w:val="32"/>
          <w:szCs w:val="32"/>
          <w:lang w:val="es-419"/>
        </w:rPr>
        <w:t xml:space="preserve">: </w:t>
      </w:r>
      <w:r w:rsidRPr="009809BD">
        <w:rPr>
          <w:rFonts w:ascii="Garamond" w:hAnsi="Garamond"/>
          <w:color w:val="002060"/>
          <w:sz w:val="32"/>
          <w:szCs w:val="32"/>
          <w:lang w:val="es-419"/>
        </w:rPr>
        <w:t>un espacio que reconfigura continuamente la práctica reflexiva del profesor</w:t>
      </w:r>
      <w:bookmarkEnd w:id="63"/>
    </w:p>
    <w:p w14:paraId="00B8E534" w14:textId="77777777" w:rsidR="006E67DA" w:rsidRDefault="006E67DA" w:rsidP="006E67DA">
      <w:pPr>
        <w:spacing w:after="160"/>
        <w:jc w:val="both"/>
        <w:rPr>
          <w:rFonts w:ascii="Times New Roman" w:hAnsi="Times New Roman"/>
          <w:sz w:val="24"/>
          <w:szCs w:val="24"/>
          <w:lang w:val="es-419"/>
        </w:rPr>
      </w:pPr>
    </w:p>
    <w:p w14:paraId="503DB390" w14:textId="77777777" w:rsidR="006E67DA" w:rsidRPr="003E5DF6" w:rsidRDefault="006E67DA" w:rsidP="00F73306">
      <w:pPr>
        <w:pStyle w:val="Ttulo3"/>
        <w:rPr>
          <w:rFonts w:cs="Arial"/>
          <w:lang w:val="es-419"/>
        </w:rPr>
      </w:pPr>
      <w:bookmarkStart w:id="64" w:name="_Toc165569091"/>
      <w:r w:rsidRPr="00F73306">
        <w:t>María Teresa Castellanos Sánchez</w:t>
      </w:r>
      <w:r w:rsidRPr="003E5DF6">
        <w:rPr>
          <w:rFonts w:cs="Arial"/>
          <w:lang w:val="es-419"/>
        </w:rPr>
        <w:t xml:space="preserve"> </w:t>
      </w:r>
      <w:r w:rsidRPr="003E5DF6">
        <w:rPr>
          <w:rFonts w:cs="Arial"/>
          <w:vertAlign w:val="superscript"/>
          <w:lang w:val="es-419"/>
        </w:rPr>
        <w:footnoteReference w:id="34"/>
      </w:r>
      <w:bookmarkEnd w:id="64"/>
    </w:p>
    <w:p w14:paraId="6A1E7394" w14:textId="77777777" w:rsidR="006E67DA" w:rsidRPr="003E5DF6" w:rsidRDefault="006E67DA" w:rsidP="006E67DA">
      <w:pPr>
        <w:spacing w:after="160"/>
        <w:jc w:val="both"/>
        <w:rPr>
          <w:rFonts w:ascii="Garamond" w:hAnsi="Garamond"/>
          <w:b/>
          <w:bCs/>
          <w:color w:val="002060"/>
          <w:sz w:val="28"/>
          <w:szCs w:val="28"/>
          <w:lang w:val="es-419"/>
        </w:rPr>
      </w:pPr>
      <w:r w:rsidRPr="003E5DF6">
        <w:rPr>
          <w:rFonts w:ascii="Garamond" w:hAnsi="Garamond" w:cs="Arial"/>
          <w:b/>
          <w:bCs/>
          <w:color w:val="002060"/>
          <w:sz w:val="28"/>
          <w:szCs w:val="28"/>
          <w:lang w:val="es-419"/>
        </w:rPr>
        <w:t>Universidad de los Llanos</w:t>
      </w:r>
      <w:r w:rsidRPr="003E5DF6">
        <w:rPr>
          <w:rFonts w:ascii="Garamond" w:hAnsi="Garamond" w:cs="Arial"/>
          <w:color w:val="002060"/>
          <w:sz w:val="28"/>
          <w:szCs w:val="28"/>
          <w:lang w:val="es-419"/>
        </w:rPr>
        <w:t xml:space="preserve"> </w:t>
      </w:r>
    </w:p>
    <w:p w14:paraId="2D44D905" w14:textId="77777777" w:rsidR="006E67DA" w:rsidRPr="003E5DF6" w:rsidRDefault="006E67DA" w:rsidP="006E67DA">
      <w:pPr>
        <w:spacing w:after="160"/>
        <w:jc w:val="both"/>
        <w:rPr>
          <w:rFonts w:ascii="Garamond" w:hAnsi="Garamond" w:cs="Arial"/>
          <w:b/>
          <w:bCs/>
          <w:sz w:val="28"/>
          <w:szCs w:val="28"/>
          <w:lang w:val="es-419"/>
        </w:rPr>
      </w:pPr>
    </w:p>
    <w:p w14:paraId="45467001" w14:textId="77777777" w:rsidR="006E67DA" w:rsidRPr="003E5DF6" w:rsidRDefault="006E67DA" w:rsidP="006E67DA">
      <w:pPr>
        <w:spacing w:after="160"/>
        <w:jc w:val="both"/>
        <w:rPr>
          <w:rFonts w:ascii="Garamond" w:hAnsi="Garamond" w:cs="Arial"/>
          <w:sz w:val="28"/>
          <w:szCs w:val="28"/>
          <w:lang w:val="es-419"/>
        </w:rPr>
      </w:pPr>
      <w:r w:rsidRPr="003E5DF6">
        <w:rPr>
          <w:rFonts w:ascii="Garamond" w:hAnsi="Garamond" w:cs="Arial"/>
          <w:b/>
          <w:bCs/>
          <w:sz w:val="28"/>
          <w:szCs w:val="28"/>
          <w:lang w:val="es-419"/>
        </w:rPr>
        <w:t xml:space="preserve">Resumen </w:t>
      </w:r>
    </w:p>
    <w:p w14:paraId="3A43B260" w14:textId="77777777" w:rsidR="006E67DA" w:rsidRPr="003E5DF6" w:rsidRDefault="006E67DA" w:rsidP="006E67DA">
      <w:pPr>
        <w:spacing w:after="160"/>
        <w:jc w:val="both"/>
        <w:rPr>
          <w:rFonts w:ascii="Garamond" w:hAnsi="Garamond" w:cs="Arial"/>
          <w:sz w:val="28"/>
          <w:szCs w:val="28"/>
          <w:lang w:val="es-419"/>
        </w:rPr>
      </w:pPr>
      <w:r w:rsidRPr="003E5DF6">
        <w:rPr>
          <w:rFonts w:ascii="Garamond" w:hAnsi="Garamond" w:cs="Arial"/>
          <w:sz w:val="28"/>
          <w:szCs w:val="28"/>
          <w:lang w:val="es-419"/>
        </w:rPr>
        <w:t>Esta conferencia describe el enfoque de Investigación Basada en el Diseño; como marco metodológico que incursiona en la última década en el campo del aprendizaje y en especial, en la práctica docente. La literatura científica resalta la presencia de dicha metodología en diferentes líneas de investigación entre ellas, la didáctica de las ciencias y las matemáticas (Molina, 2021).</w:t>
      </w:r>
    </w:p>
    <w:p w14:paraId="521EE8D0" w14:textId="77777777" w:rsidR="006E67DA" w:rsidRPr="003E5DF6" w:rsidRDefault="006E67DA" w:rsidP="006E67DA">
      <w:pPr>
        <w:spacing w:after="160"/>
        <w:jc w:val="both"/>
        <w:rPr>
          <w:rFonts w:ascii="Garamond" w:hAnsi="Garamond" w:cs="Arial"/>
          <w:sz w:val="28"/>
          <w:szCs w:val="28"/>
          <w:lang w:val="es-419"/>
        </w:rPr>
      </w:pPr>
      <w:r w:rsidRPr="003E5DF6">
        <w:rPr>
          <w:rFonts w:ascii="Garamond" w:hAnsi="Garamond" w:cs="Arial"/>
          <w:sz w:val="28"/>
          <w:szCs w:val="28"/>
          <w:lang w:val="es-419"/>
        </w:rPr>
        <w:t xml:space="preserve">El objetivo es describir y ejemplificar su aplicación en estudios relacionados con la investigación de la práctica pedagógica y en particular, en la formación inicial de profesores durante la implementación de un ciclo reflexivo. </w:t>
      </w:r>
    </w:p>
    <w:p w14:paraId="06D64889" w14:textId="77777777" w:rsidR="006E67DA" w:rsidRPr="003E5DF6" w:rsidRDefault="006E67DA" w:rsidP="006E67DA">
      <w:pPr>
        <w:spacing w:after="160"/>
        <w:jc w:val="both"/>
        <w:rPr>
          <w:rFonts w:ascii="Garamond" w:hAnsi="Garamond" w:cs="Arial"/>
          <w:sz w:val="28"/>
          <w:szCs w:val="28"/>
          <w:lang w:val="es-419"/>
        </w:rPr>
      </w:pPr>
      <w:r w:rsidRPr="003E5DF6">
        <w:rPr>
          <w:rFonts w:ascii="Garamond" w:hAnsi="Garamond" w:cs="Arial"/>
          <w:sz w:val="28"/>
          <w:szCs w:val="28"/>
          <w:lang w:val="es-419"/>
        </w:rPr>
        <w:t>El marco metodológico de los estudios basados en la Investigación de Diseño se dedica a crear y analizar nuevas posibilidades de enseñanza y de aprendizaje en contextos reales; principalmente, en estudios de tipo cualitativos que buscan comprender dichos fenómenos de manera relacionada</w:t>
      </w:r>
    </w:p>
    <w:p w14:paraId="65A9627E" w14:textId="77777777" w:rsidR="006E67DA" w:rsidRPr="003E5DF6" w:rsidRDefault="006E67DA" w:rsidP="006E67DA">
      <w:pPr>
        <w:spacing w:after="160"/>
        <w:jc w:val="both"/>
        <w:rPr>
          <w:rFonts w:ascii="Garamond" w:hAnsi="Garamond" w:cs="Arial"/>
          <w:sz w:val="28"/>
          <w:szCs w:val="28"/>
          <w:lang w:val="es-419"/>
        </w:rPr>
      </w:pPr>
      <w:r w:rsidRPr="003E5DF6">
        <w:rPr>
          <w:rFonts w:ascii="Garamond" w:hAnsi="Garamond" w:cs="Arial"/>
          <w:sz w:val="28"/>
          <w:szCs w:val="28"/>
          <w:lang w:val="es-419"/>
        </w:rPr>
        <w:t xml:space="preserve">La Investigación Basada en el Diseño, utiliza como método los experimentos de enseñanza, los cuales se caracterizan por ser intervencionistas, adaptativos, multivariables, multiniveles, orientados por teoría, generadores y cíclicos (Castellanos, Flores y Moreno, 2018). Las conjeturas y el conocimiento que orienta las investigaciones se guían a través de conjeturas, trayectorias hipotéticas de aprendizaje y principios de diseño. </w:t>
      </w:r>
    </w:p>
    <w:p w14:paraId="2E347ADA" w14:textId="77777777" w:rsidR="006E67DA" w:rsidRPr="003E5DF6" w:rsidRDefault="006E67DA" w:rsidP="006E67DA">
      <w:pPr>
        <w:spacing w:after="160"/>
        <w:jc w:val="both"/>
        <w:rPr>
          <w:rFonts w:ascii="Garamond" w:hAnsi="Garamond" w:cs="Arial"/>
          <w:sz w:val="28"/>
          <w:szCs w:val="28"/>
          <w:lang w:val="es-419"/>
        </w:rPr>
      </w:pPr>
      <w:r w:rsidRPr="003E5DF6">
        <w:rPr>
          <w:rFonts w:ascii="Garamond" w:hAnsi="Garamond" w:cs="Arial"/>
          <w:sz w:val="28"/>
          <w:szCs w:val="28"/>
          <w:lang w:val="es-419"/>
        </w:rPr>
        <w:t xml:space="preserve">Se concluye con algunas consideraciones que orientan la investigación y la reflexión sobre la práctica pedagógica; asimismo, se describen criterios de calidad de la </w:t>
      </w:r>
      <w:r w:rsidRPr="003E5DF6">
        <w:rPr>
          <w:rFonts w:ascii="Garamond" w:hAnsi="Garamond" w:cs="Arial"/>
          <w:sz w:val="28"/>
          <w:szCs w:val="28"/>
          <w:lang w:val="es-419"/>
        </w:rPr>
        <w:lastRenderedPageBreak/>
        <w:t>investigación de diseño y las experiencias transitadas en diversas investigaciones de diseño.</w:t>
      </w:r>
    </w:p>
    <w:p w14:paraId="2E59D96F" w14:textId="77777777" w:rsidR="006E67DA" w:rsidRPr="003E5DF6" w:rsidRDefault="006E67DA" w:rsidP="006E67DA">
      <w:pPr>
        <w:spacing w:after="160"/>
        <w:jc w:val="both"/>
        <w:rPr>
          <w:rFonts w:ascii="Garamond" w:hAnsi="Garamond" w:cs="Arial"/>
          <w:color w:val="FF0000"/>
          <w:sz w:val="28"/>
          <w:szCs w:val="28"/>
          <w:lang w:val="es-419"/>
        </w:rPr>
      </w:pPr>
      <w:r w:rsidRPr="003E5DF6">
        <w:rPr>
          <w:rFonts w:ascii="Garamond" w:hAnsi="Garamond" w:cs="Arial"/>
          <w:b/>
          <w:bCs/>
          <w:sz w:val="28"/>
          <w:szCs w:val="28"/>
          <w:lang w:val="es-419"/>
        </w:rPr>
        <w:t xml:space="preserve">Palabras clave: </w:t>
      </w:r>
      <w:r w:rsidRPr="003E5DF6">
        <w:rPr>
          <w:rFonts w:ascii="Garamond" w:hAnsi="Garamond" w:cs="Arial"/>
          <w:color w:val="FF0000"/>
          <w:sz w:val="28"/>
          <w:szCs w:val="28"/>
          <w:lang w:val="es-419"/>
        </w:rPr>
        <w:t xml:space="preserve"> </w:t>
      </w:r>
      <w:r w:rsidRPr="003E5DF6">
        <w:rPr>
          <w:rFonts w:ascii="Garamond" w:hAnsi="Garamond" w:cs="Arial"/>
          <w:sz w:val="28"/>
          <w:szCs w:val="28"/>
          <w:lang w:val="es-419"/>
        </w:rPr>
        <w:t>Investigación de Diseño; Practica Pedagógica</w:t>
      </w:r>
      <w:r w:rsidRPr="003E5DF6">
        <w:rPr>
          <w:rFonts w:ascii="Garamond" w:hAnsi="Garamond" w:cs="Arial"/>
          <w:color w:val="FF0000"/>
          <w:sz w:val="28"/>
          <w:szCs w:val="28"/>
          <w:lang w:val="es-419"/>
        </w:rPr>
        <w:t xml:space="preserve"> </w:t>
      </w:r>
    </w:p>
    <w:p w14:paraId="47F741CE" w14:textId="77777777" w:rsidR="006E67DA" w:rsidRPr="003E5DF6" w:rsidRDefault="006E67DA" w:rsidP="006E67DA">
      <w:pPr>
        <w:spacing w:after="160"/>
        <w:jc w:val="both"/>
        <w:rPr>
          <w:rFonts w:ascii="Garamond" w:hAnsi="Garamond" w:cs="Arial"/>
          <w:b/>
          <w:bCs/>
          <w:sz w:val="28"/>
          <w:szCs w:val="28"/>
          <w:lang w:val="es-419"/>
        </w:rPr>
      </w:pPr>
    </w:p>
    <w:p w14:paraId="7FE27D43" w14:textId="3243BF64" w:rsidR="006E67DA" w:rsidRPr="003E5DF6" w:rsidRDefault="003E5DF6" w:rsidP="006E67DA">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2EEC67DB" w14:textId="77777777" w:rsidR="006E67DA" w:rsidRPr="003E5DF6" w:rsidRDefault="006E67DA" w:rsidP="003E5DF6">
      <w:pPr>
        <w:spacing w:after="160"/>
        <w:ind w:left="709" w:hanging="709"/>
        <w:jc w:val="both"/>
        <w:rPr>
          <w:rFonts w:ascii="Garamond" w:hAnsi="Garamond" w:cs="Arial"/>
          <w:sz w:val="28"/>
          <w:szCs w:val="28"/>
          <w:lang w:val="es-419"/>
        </w:rPr>
      </w:pPr>
      <w:r w:rsidRPr="003E5DF6">
        <w:rPr>
          <w:rFonts w:ascii="Garamond" w:hAnsi="Garamond" w:cs="Arial"/>
          <w:sz w:val="28"/>
          <w:szCs w:val="28"/>
          <w:lang w:val="es-419"/>
        </w:rPr>
        <w:t xml:space="preserve">Molina, M. (2021). Investigación de diseño educativa: un marco metodológico en evolución. </w:t>
      </w:r>
      <w:r w:rsidRPr="003E5DF6">
        <w:rPr>
          <w:rFonts w:ascii="Garamond" w:hAnsi="Garamond" w:cs="Arial"/>
          <w:i/>
          <w:sz w:val="28"/>
          <w:szCs w:val="28"/>
          <w:lang w:val="es-419"/>
        </w:rPr>
        <w:t>Investigación en Educación Matemática</w:t>
      </w:r>
      <w:r w:rsidRPr="003E5DF6">
        <w:rPr>
          <w:rFonts w:ascii="Garamond" w:hAnsi="Garamond" w:cs="Arial"/>
          <w:sz w:val="28"/>
          <w:szCs w:val="28"/>
          <w:lang w:val="es-419"/>
        </w:rPr>
        <w:t xml:space="preserve"> XXIV, 83-97.</w:t>
      </w:r>
    </w:p>
    <w:p w14:paraId="3E59016B" w14:textId="77777777" w:rsidR="006E67DA" w:rsidRPr="003E5DF6" w:rsidRDefault="006E67DA" w:rsidP="003E5DF6">
      <w:pPr>
        <w:spacing w:after="160"/>
        <w:ind w:left="709" w:hanging="709"/>
        <w:jc w:val="both"/>
        <w:rPr>
          <w:rFonts w:ascii="Garamond" w:hAnsi="Garamond" w:cs="Arial"/>
          <w:sz w:val="28"/>
          <w:szCs w:val="28"/>
          <w:lang w:val="es-419"/>
        </w:rPr>
      </w:pPr>
      <w:r w:rsidRPr="003E5DF6">
        <w:rPr>
          <w:rFonts w:ascii="Garamond" w:hAnsi="Garamond" w:cs="Arial"/>
          <w:sz w:val="28"/>
          <w:szCs w:val="28"/>
          <w:lang w:val="es-419"/>
        </w:rPr>
        <w:t xml:space="preserve">Castellanos, M., Flores, P. y Moreno, A. (2018). </w:t>
      </w:r>
      <w:r w:rsidRPr="003E5DF6">
        <w:rPr>
          <w:rFonts w:ascii="Garamond" w:hAnsi="Garamond" w:cs="Arial"/>
          <w:sz w:val="28"/>
          <w:szCs w:val="28"/>
          <w:lang w:val="en-US"/>
        </w:rPr>
        <w:t xml:space="preserve">The Reflection on Practicum: A Teaching Experiment with Colombian Students. </w:t>
      </w:r>
      <w:r w:rsidRPr="003E5DF6">
        <w:rPr>
          <w:rFonts w:ascii="Garamond" w:hAnsi="Garamond" w:cs="Arial"/>
          <w:sz w:val="28"/>
          <w:szCs w:val="28"/>
          <w:lang w:val="es-419"/>
        </w:rPr>
        <w:t xml:space="preserve">Profesorado. </w:t>
      </w:r>
      <w:r w:rsidRPr="003E5DF6">
        <w:rPr>
          <w:rFonts w:ascii="Garamond" w:hAnsi="Garamond" w:cs="Arial"/>
          <w:i/>
          <w:sz w:val="28"/>
          <w:szCs w:val="28"/>
          <w:lang w:val="es-419"/>
        </w:rPr>
        <w:t>Revista de Currículum y Formación de Profesorado</w:t>
      </w:r>
      <w:r w:rsidRPr="003E5DF6">
        <w:rPr>
          <w:rFonts w:ascii="Garamond" w:hAnsi="Garamond" w:cs="Arial"/>
          <w:sz w:val="28"/>
          <w:szCs w:val="28"/>
          <w:lang w:val="es-419"/>
        </w:rPr>
        <w:t>, 22(1), pp. 413-439</w:t>
      </w:r>
    </w:p>
    <w:p w14:paraId="5C8CC16B" w14:textId="77777777" w:rsidR="005D32AD" w:rsidRPr="003E5DF6" w:rsidRDefault="005D32AD" w:rsidP="0058237C">
      <w:pPr>
        <w:rPr>
          <w:rFonts w:ascii="Garamond" w:hAnsi="Garamond"/>
          <w:sz w:val="28"/>
          <w:szCs w:val="28"/>
          <w:lang w:val="es-CO"/>
        </w:rPr>
      </w:pPr>
    </w:p>
    <w:p w14:paraId="3C22F126" w14:textId="77777777" w:rsidR="006E67DA" w:rsidRPr="003E5DF6" w:rsidRDefault="006E67DA" w:rsidP="0058237C">
      <w:pPr>
        <w:rPr>
          <w:rFonts w:ascii="Garamond" w:hAnsi="Garamond"/>
          <w:sz w:val="28"/>
          <w:szCs w:val="28"/>
          <w:lang w:val="es-CO"/>
        </w:rPr>
      </w:pPr>
    </w:p>
    <w:p w14:paraId="04AC5A6F" w14:textId="77777777" w:rsidR="006E67DA" w:rsidRDefault="006E67DA" w:rsidP="0058237C">
      <w:pPr>
        <w:rPr>
          <w:rFonts w:ascii="Garamond" w:hAnsi="Garamond"/>
          <w:sz w:val="28"/>
          <w:szCs w:val="28"/>
          <w:lang w:val="es-CO"/>
        </w:rPr>
      </w:pPr>
    </w:p>
    <w:p w14:paraId="1D0FE335" w14:textId="77777777" w:rsidR="00B53A74" w:rsidRPr="003E5DF6" w:rsidRDefault="00B53A74" w:rsidP="0058237C">
      <w:pPr>
        <w:rPr>
          <w:rFonts w:ascii="Garamond" w:hAnsi="Garamond"/>
          <w:sz w:val="28"/>
          <w:szCs w:val="28"/>
          <w:lang w:val="es-CO"/>
        </w:rPr>
      </w:pPr>
    </w:p>
    <w:p w14:paraId="6149DD38" w14:textId="77777777" w:rsidR="006E67DA" w:rsidRPr="003E5DF6" w:rsidRDefault="006E67DA" w:rsidP="0058237C">
      <w:pPr>
        <w:rPr>
          <w:rFonts w:ascii="Garamond" w:hAnsi="Garamond"/>
          <w:sz w:val="28"/>
          <w:szCs w:val="28"/>
          <w:lang w:val="es-CO"/>
        </w:rPr>
      </w:pPr>
    </w:p>
    <w:p w14:paraId="67D0801D" w14:textId="77777777" w:rsidR="006E67DA" w:rsidRPr="003E5DF6" w:rsidRDefault="006E67DA" w:rsidP="0058237C">
      <w:pPr>
        <w:rPr>
          <w:rFonts w:ascii="Garamond" w:hAnsi="Garamond"/>
          <w:sz w:val="28"/>
          <w:szCs w:val="28"/>
          <w:lang w:val="es-CO"/>
        </w:rPr>
      </w:pPr>
    </w:p>
    <w:p w14:paraId="72B8137B" w14:textId="77777777" w:rsidR="006E67DA" w:rsidRPr="003E5DF6" w:rsidRDefault="006E67DA" w:rsidP="0058237C">
      <w:pPr>
        <w:rPr>
          <w:rFonts w:ascii="Garamond" w:hAnsi="Garamond"/>
          <w:sz w:val="28"/>
          <w:szCs w:val="28"/>
          <w:lang w:val="es-CO"/>
        </w:rPr>
      </w:pPr>
    </w:p>
    <w:p w14:paraId="40FB0B25" w14:textId="77777777" w:rsidR="006E67DA" w:rsidRPr="003E5DF6" w:rsidRDefault="006E67DA" w:rsidP="0058237C">
      <w:pPr>
        <w:rPr>
          <w:rFonts w:ascii="Garamond" w:hAnsi="Garamond"/>
          <w:sz w:val="28"/>
          <w:szCs w:val="28"/>
          <w:lang w:val="es-CO"/>
        </w:rPr>
      </w:pPr>
    </w:p>
    <w:p w14:paraId="3F747382" w14:textId="77777777" w:rsidR="006E67DA" w:rsidRPr="003E5DF6" w:rsidRDefault="006E67DA" w:rsidP="0058237C">
      <w:pPr>
        <w:rPr>
          <w:rFonts w:ascii="Garamond" w:hAnsi="Garamond"/>
          <w:sz w:val="28"/>
          <w:szCs w:val="28"/>
          <w:lang w:val="es-CO"/>
        </w:rPr>
      </w:pPr>
    </w:p>
    <w:p w14:paraId="57ADED48" w14:textId="77777777" w:rsidR="006E67DA" w:rsidRPr="003E5DF6" w:rsidRDefault="006E67DA" w:rsidP="0058237C">
      <w:pPr>
        <w:rPr>
          <w:rFonts w:ascii="Garamond" w:hAnsi="Garamond"/>
          <w:sz w:val="28"/>
          <w:szCs w:val="28"/>
          <w:lang w:val="es-CO"/>
        </w:rPr>
      </w:pPr>
    </w:p>
    <w:p w14:paraId="09F03861" w14:textId="77777777" w:rsidR="006E67DA" w:rsidRPr="003E5DF6" w:rsidRDefault="006E67DA" w:rsidP="0058237C">
      <w:pPr>
        <w:rPr>
          <w:rFonts w:ascii="Garamond" w:hAnsi="Garamond"/>
          <w:sz w:val="28"/>
          <w:szCs w:val="28"/>
          <w:lang w:val="es-CO"/>
        </w:rPr>
      </w:pPr>
    </w:p>
    <w:p w14:paraId="6CACD060" w14:textId="77777777" w:rsidR="006E67DA" w:rsidRPr="003E5DF6" w:rsidRDefault="006E67DA" w:rsidP="0058237C">
      <w:pPr>
        <w:rPr>
          <w:rFonts w:ascii="Garamond" w:hAnsi="Garamond"/>
          <w:sz w:val="28"/>
          <w:szCs w:val="28"/>
          <w:lang w:val="es-CO"/>
        </w:rPr>
      </w:pPr>
    </w:p>
    <w:p w14:paraId="1CD4A4F3" w14:textId="77777777" w:rsidR="006E67DA" w:rsidRDefault="006E67DA" w:rsidP="0058237C">
      <w:pPr>
        <w:rPr>
          <w:lang w:val="es-CO"/>
        </w:rPr>
      </w:pPr>
    </w:p>
    <w:p w14:paraId="41D6B09B" w14:textId="77777777" w:rsidR="006E67DA" w:rsidRDefault="006E67DA" w:rsidP="0058237C">
      <w:pPr>
        <w:rPr>
          <w:lang w:val="es-CO"/>
        </w:rPr>
      </w:pPr>
    </w:p>
    <w:p w14:paraId="0F311A70" w14:textId="77777777" w:rsidR="003E5DF6" w:rsidRDefault="003E5DF6" w:rsidP="0058237C">
      <w:pPr>
        <w:rPr>
          <w:lang w:val="es-CO"/>
        </w:rPr>
      </w:pPr>
    </w:p>
    <w:p w14:paraId="6AF5FBA6" w14:textId="77777777" w:rsidR="003E5DF6" w:rsidRDefault="003E5DF6" w:rsidP="0058237C">
      <w:pPr>
        <w:rPr>
          <w:lang w:val="es-CO"/>
        </w:rPr>
      </w:pPr>
    </w:p>
    <w:p w14:paraId="73F3A34B" w14:textId="77777777" w:rsidR="006E67DA" w:rsidRPr="0005097C" w:rsidRDefault="006E67DA" w:rsidP="006E67DA">
      <w:pPr>
        <w:pStyle w:val="Ttulo3"/>
        <w:jc w:val="center"/>
        <w:rPr>
          <w:rFonts w:ascii="Garamond" w:hAnsi="Garamond"/>
          <w:color w:val="002060"/>
          <w:sz w:val="32"/>
          <w:szCs w:val="32"/>
          <w:lang w:val="es-419"/>
        </w:rPr>
      </w:pPr>
      <w:bookmarkStart w:id="65" w:name="_Toc165569092"/>
      <w:r w:rsidRPr="00104F7F">
        <w:rPr>
          <w:rFonts w:ascii="Garamond" w:hAnsi="Garamond"/>
          <w:color w:val="002060"/>
          <w:sz w:val="32"/>
          <w:szCs w:val="32"/>
          <w:lang w:val="es-419"/>
        </w:rPr>
        <w:t>Modelos explicativos en el aprendizaje de la genética</w:t>
      </w:r>
      <w:bookmarkEnd w:id="65"/>
    </w:p>
    <w:p w14:paraId="64CC65C3" w14:textId="77777777" w:rsidR="006E67DA" w:rsidRPr="00071392" w:rsidRDefault="006E67DA" w:rsidP="006E67DA">
      <w:pPr>
        <w:spacing w:after="160"/>
        <w:jc w:val="both"/>
        <w:rPr>
          <w:rFonts w:ascii="Times New Roman" w:hAnsi="Times New Roman"/>
          <w:sz w:val="24"/>
          <w:szCs w:val="24"/>
          <w:lang w:val="es-CO"/>
        </w:rPr>
      </w:pPr>
    </w:p>
    <w:p w14:paraId="1068CAE0" w14:textId="77777777" w:rsidR="006E67DA" w:rsidRPr="008753AA" w:rsidRDefault="006E67DA" w:rsidP="006E67DA">
      <w:pPr>
        <w:spacing w:after="160"/>
        <w:jc w:val="both"/>
        <w:rPr>
          <w:rFonts w:ascii="Garamond" w:hAnsi="Garamond" w:cs="Arial"/>
          <w:b/>
          <w:bCs/>
          <w:sz w:val="28"/>
          <w:szCs w:val="28"/>
          <w:vertAlign w:val="superscript"/>
          <w:lang w:val="es-419"/>
        </w:rPr>
      </w:pPr>
      <w:bookmarkStart w:id="66" w:name="_Toc165569093"/>
      <w:r w:rsidRPr="003E5DF6">
        <w:rPr>
          <w:rStyle w:val="Ttulo3Car"/>
          <w:rFonts w:eastAsia="Calibri"/>
        </w:rPr>
        <w:t>Elizabeth Londoño-Velasco</w:t>
      </w:r>
      <w:bookmarkEnd w:id="66"/>
      <w:r w:rsidRPr="0005097C">
        <w:rPr>
          <w:rFonts w:ascii="Garamond" w:hAnsi="Garamond" w:cs="Arial"/>
          <w:sz w:val="28"/>
          <w:szCs w:val="28"/>
          <w:vertAlign w:val="superscript"/>
          <w:lang w:val="es-419"/>
        </w:rPr>
        <w:footnoteReference w:id="35"/>
      </w:r>
      <w:r>
        <w:rPr>
          <w:rFonts w:ascii="Garamond" w:hAnsi="Garamond" w:cs="Arial"/>
          <w:sz w:val="28"/>
          <w:szCs w:val="28"/>
          <w:vertAlign w:val="superscript"/>
          <w:lang w:val="es-419"/>
        </w:rPr>
        <w:t>, 2</w:t>
      </w:r>
    </w:p>
    <w:p w14:paraId="1F3BAF78" w14:textId="0B0B99FB" w:rsidR="006E67DA" w:rsidRPr="00071392" w:rsidRDefault="006E67DA" w:rsidP="006E67DA">
      <w:pPr>
        <w:spacing w:after="160"/>
        <w:jc w:val="both"/>
        <w:rPr>
          <w:rFonts w:ascii="Garamond" w:hAnsi="Garamond" w:cs="Arial"/>
          <w:b/>
          <w:bCs/>
          <w:color w:val="000000" w:themeColor="text1"/>
          <w:sz w:val="28"/>
          <w:szCs w:val="28"/>
          <w:lang w:val="es-419"/>
        </w:rPr>
      </w:pPr>
      <w:r w:rsidRPr="00CA0226">
        <w:rPr>
          <w:rFonts w:ascii="Garamond" w:hAnsi="Garamond" w:cs="Arial"/>
          <w:b/>
          <w:bCs/>
          <w:color w:val="000000" w:themeColor="text1"/>
          <w:sz w:val="28"/>
          <w:szCs w:val="28"/>
          <w:vertAlign w:val="superscript"/>
          <w:lang w:val="es-419"/>
        </w:rPr>
        <w:t>1</w:t>
      </w:r>
      <w:r>
        <w:rPr>
          <w:rFonts w:ascii="Garamond" w:hAnsi="Garamond" w:cs="Arial"/>
          <w:b/>
          <w:bCs/>
          <w:color w:val="000000" w:themeColor="text1"/>
          <w:sz w:val="28"/>
          <w:szCs w:val="28"/>
          <w:lang w:val="es-419"/>
        </w:rPr>
        <w:t xml:space="preserve"> </w:t>
      </w:r>
      <w:r w:rsidRPr="00071392">
        <w:rPr>
          <w:rFonts w:ascii="Garamond" w:hAnsi="Garamond" w:cs="Arial"/>
          <w:b/>
          <w:bCs/>
          <w:color w:val="000000" w:themeColor="text1"/>
          <w:sz w:val="28"/>
          <w:szCs w:val="28"/>
          <w:lang w:val="es-419"/>
        </w:rPr>
        <w:t xml:space="preserve">Pontificia Universidad Javeriana Cali, Facultad de </w:t>
      </w:r>
      <w:r w:rsidR="003E5DF6">
        <w:rPr>
          <w:rFonts w:ascii="Garamond" w:hAnsi="Garamond" w:cs="Arial"/>
          <w:b/>
          <w:bCs/>
          <w:color w:val="000000" w:themeColor="text1"/>
          <w:sz w:val="28"/>
          <w:szCs w:val="28"/>
          <w:lang w:val="es-419"/>
        </w:rPr>
        <w:t>C</w:t>
      </w:r>
      <w:r w:rsidRPr="00071392">
        <w:rPr>
          <w:rFonts w:ascii="Garamond" w:hAnsi="Garamond" w:cs="Arial"/>
          <w:b/>
          <w:bCs/>
          <w:color w:val="000000" w:themeColor="text1"/>
          <w:sz w:val="28"/>
          <w:szCs w:val="28"/>
          <w:lang w:val="es-419"/>
        </w:rPr>
        <w:t xml:space="preserve">iencias de la </w:t>
      </w:r>
      <w:r w:rsidR="003E5DF6">
        <w:rPr>
          <w:rFonts w:ascii="Garamond" w:hAnsi="Garamond" w:cs="Arial"/>
          <w:b/>
          <w:bCs/>
          <w:color w:val="000000" w:themeColor="text1"/>
          <w:sz w:val="28"/>
          <w:szCs w:val="28"/>
          <w:lang w:val="es-419"/>
        </w:rPr>
        <w:t>S</w:t>
      </w:r>
      <w:r w:rsidRPr="00071392">
        <w:rPr>
          <w:rFonts w:ascii="Garamond" w:hAnsi="Garamond" w:cs="Arial"/>
          <w:b/>
          <w:bCs/>
          <w:color w:val="000000" w:themeColor="text1"/>
          <w:sz w:val="28"/>
          <w:szCs w:val="28"/>
          <w:lang w:val="es-419"/>
        </w:rPr>
        <w:t xml:space="preserve">alud Departamento de </w:t>
      </w:r>
      <w:r w:rsidR="00DE45D8">
        <w:rPr>
          <w:rFonts w:ascii="Garamond" w:hAnsi="Garamond" w:cs="Arial"/>
          <w:b/>
          <w:bCs/>
          <w:color w:val="000000" w:themeColor="text1"/>
          <w:sz w:val="28"/>
          <w:szCs w:val="28"/>
          <w:lang w:val="es-419"/>
        </w:rPr>
        <w:t>C</w:t>
      </w:r>
      <w:r w:rsidRPr="00071392">
        <w:rPr>
          <w:rFonts w:ascii="Garamond" w:hAnsi="Garamond" w:cs="Arial"/>
          <w:b/>
          <w:bCs/>
          <w:color w:val="000000" w:themeColor="text1"/>
          <w:sz w:val="28"/>
          <w:szCs w:val="28"/>
          <w:lang w:val="es-419"/>
        </w:rPr>
        <w:t xml:space="preserve">iencias </w:t>
      </w:r>
      <w:r w:rsidR="00DE45D8">
        <w:rPr>
          <w:rFonts w:ascii="Garamond" w:hAnsi="Garamond" w:cs="Arial"/>
          <w:b/>
          <w:bCs/>
          <w:color w:val="000000" w:themeColor="text1"/>
          <w:sz w:val="28"/>
          <w:szCs w:val="28"/>
          <w:lang w:val="es-419"/>
        </w:rPr>
        <w:t>B</w:t>
      </w:r>
      <w:r w:rsidRPr="00071392">
        <w:rPr>
          <w:rFonts w:ascii="Garamond" w:hAnsi="Garamond" w:cs="Arial"/>
          <w:b/>
          <w:bCs/>
          <w:color w:val="000000" w:themeColor="text1"/>
          <w:sz w:val="28"/>
          <w:szCs w:val="28"/>
          <w:lang w:val="es-419"/>
        </w:rPr>
        <w:t xml:space="preserve">ásicas de la </w:t>
      </w:r>
      <w:r w:rsidR="00DE45D8">
        <w:rPr>
          <w:rFonts w:ascii="Garamond" w:hAnsi="Garamond" w:cs="Arial"/>
          <w:b/>
          <w:bCs/>
          <w:color w:val="000000" w:themeColor="text1"/>
          <w:sz w:val="28"/>
          <w:szCs w:val="28"/>
          <w:lang w:val="es-419"/>
        </w:rPr>
        <w:t>S</w:t>
      </w:r>
      <w:r w:rsidRPr="00071392">
        <w:rPr>
          <w:rFonts w:ascii="Garamond" w:hAnsi="Garamond" w:cs="Arial"/>
          <w:b/>
          <w:bCs/>
          <w:color w:val="000000" w:themeColor="text1"/>
          <w:sz w:val="28"/>
          <w:szCs w:val="28"/>
          <w:lang w:val="es-419"/>
        </w:rPr>
        <w:t>alud.</w:t>
      </w:r>
    </w:p>
    <w:p w14:paraId="4FC75BFE" w14:textId="77777777" w:rsidR="006E67DA" w:rsidRPr="0005097C" w:rsidRDefault="006E67DA" w:rsidP="006E67DA">
      <w:pPr>
        <w:spacing w:after="160"/>
        <w:jc w:val="both"/>
        <w:rPr>
          <w:rFonts w:ascii="Times New Roman" w:hAnsi="Times New Roman"/>
          <w:b/>
          <w:bCs/>
          <w:color w:val="000000" w:themeColor="text1"/>
          <w:sz w:val="28"/>
          <w:szCs w:val="28"/>
          <w:lang w:val="es-419"/>
        </w:rPr>
      </w:pPr>
      <w:r w:rsidRPr="00CA0226">
        <w:rPr>
          <w:rFonts w:ascii="Garamond" w:hAnsi="Garamond" w:cs="Arial"/>
          <w:b/>
          <w:bCs/>
          <w:color w:val="000000" w:themeColor="text1"/>
          <w:sz w:val="28"/>
          <w:szCs w:val="28"/>
          <w:vertAlign w:val="superscript"/>
          <w:lang w:val="es-419"/>
        </w:rPr>
        <w:t>2</w:t>
      </w:r>
      <w:r>
        <w:rPr>
          <w:rFonts w:ascii="Garamond" w:hAnsi="Garamond" w:cs="Arial"/>
          <w:b/>
          <w:bCs/>
          <w:color w:val="000000" w:themeColor="text1"/>
          <w:sz w:val="28"/>
          <w:szCs w:val="28"/>
          <w:lang w:val="es-419"/>
        </w:rPr>
        <w:t xml:space="preserve"> </w:t>
      </w:r>
      <w:r w:rsidRPr="00071392">
        <w:rPr>
          <w:rFonts w:ascii="Garamond" w:hAnsi="Garamond" w:cs="Arial"/>
          <w:b/>
          <w:bCs/>
          <w:color w:val="000000" w:themeColor="text1"/>
          <w:sz w:val="28"/>
          <w:szCs w:val="28"/>
          <w:lang w:val="es-419"/>
        </w:rPr>
        <w:t xml:space="preserve">Universidad de Caldas, </w:t>
      </w:r>
      <w:r w:rsidRPr="004A6407">
        <w:rPr>
          <w:rFonts w:ascii="Garamond" w:hAnsi="Garamond" w:cs="Arial"/>
          <w:b/>
          <w:bCs/>
          <w:color w:val="000000" w:themeColor="text1"/>
          <w:sz w:val="28"/>
          <w:szCs w:val="28"/>
          <w:lang w:val="es-419"/>
        </w:rPr>
        <w:t>Facultad de Artes y Humanidades</w:t>
      </w:r>
      <w:r>
        <w:rPr>
          <w:rFonts w:ascii="Garamond" w:hAnsi="Garamond" w:cs="Arial"/>
          <w:b/>
          <w:bCs/>
          <w:color w:val="000000" w:themeColor="text1"/>
          <w:sz w:val="28"/>
          <w:szCs w:val="28"/>
          <w:lang w:val="es-419"/>
        </w:rPr>
        <w:t>. D</w:t>
      </w:r>
      <w:r w:rsidRPr="00071392">
        <w:rPr>
          <w:rFonts w:ascii="Garamond" w:hAnsi="Garamond" w:cs="Arial"/>
          <w:b/>
          <w:bCs/>
          <w:color w:val="000000" w:themeColor="text1"/>
          <w:sz w:val="28"/>
          <w:szCs w:val="28"/>
          <w:lang w:val="es-419"/>
        </w:rPr>
        <w:t>octorado en educación</w:t>
      </w:r>
      <w:r>
        <w:rPr>
          <w:rFonts w:ascii="Garamond" w:hAnsi="Garamond" w:cs="Arial"/>
          <w:b/>
          <w:bCs/>
          <w:color w:val="000000" w:themeColor="text1"/>
          <w:sz w:val="28"/>
          <w:szCs w:val="28"/>
          <w:lang w:val="es-419"/>
        </w:rPr>
        <w:t>.</w:t>
      </w:r>
    </w:p>
    <w:p w14:paraId="2E211177" w14:textId="77777777" w:rsidR="006E67DA" w:rsidRPr="0005097C" w:rsidRDefault="006E67DA" w:rsidP="006E67DA">
      <w:pPr>
        <w:spacing w:after="160"/>
        <w:jc w:val="both"/>
        <w:rPr>
          <w:rFonts w:ascii="Garamond" w:hAnsi="Garamond" w:cs="Arial"/>
          <w:b/>
          <w:bCs/>
          <w:sz w:val="24"/>
          <w:szCs w:val="24"/>
          <w:lang w:val="es-419"/>
        </w:rPr>
      </w:pPr>
    </w:p>
    <w:p w14:paraId="45A7D52D" w14:textId="77777777" w:rsidR="006E67DA" w:rsidRPr="00DB7F60" w:rsidRDefault="006E67DA" w:rsidP="006E67DA">
      <w:pPr>
        <w:spacing w:after="160"/>
        <w:jc w:val="both"/>
        <w:rPr>
          <w:rFonts w:ascii="Garamond" w:hAnsi="Garamond" w:cs="Arial"/>
          <w:sz w:val="28"/>
          <w:szCs w:val="28"/>
          <w:lang w:val="es-419"/>
        </w:rPr>
      </w:pPr>
      <w:r w:rsidRPr="00DB7F60">
        <w:rPr>
          <w:rFonts w:ascii="Garamond" w:hAnsi="Garamond" w:cs="Arial"/>
          <w:b/>
          <w:bCs/>
          <w:sz w:val="28"/>
          <w:szCs w:val="28"/>
          <w:lang w:val="es-419"/>
        </w:rPr>
        <w:t xml:space="preserve">Resumen </w:t>
      </w:r>
    </w:p>
    <w:p w14:paraId="52A9FC1C" w14:textId="77777777" w:rsidR="006E67DA" w:rsidRPr="00DB7F60" w:rsidRDefault="006E67DA" w:rsidP="006E67DA">
      <w:pPr>
        <w:spacing w:after="160"/>
        <w:jc w:val="both"/>
        <w:rPr>
          <w:rFonts w:ascii="Garamond" w:hAnsi="Garamond" w:cs="Arial"/>
          <w:sz w:val="28"/>
          <w:szCs w:val="28"/>
          <w:lang w:val="es-419"/>
        </w:rPr>
      </w:pPr>
      <w:r w:rsidRPr="00DB7F60">
        <w:rPr>
          <w:rFonts w:ascii="Garamond" w:hAnsi="Garamond" w:cs="Arial"/>
          <w:sz w:val="28"/>
          <w:szCs w:val="28"/>
          <w:lang w:val="es-419"/>
        </w:rPr>
        <w:t>Situando al gen como un elemento crítico para el razonamiento en genética molecular moderna y el entendimiento de procesos fisiológicos y patológicos en humanos, este se constituye en un tema de interés para la reflexión de los procesos de enseñanza y de aprendizaje de las ciencias básicas de la salud. Sin embargo, disminuir la brecha entre el conocimiento escolar y el científico, se constituye en un importante reto en la Universidad. Debido a que el concepto de gen, presenta un alto grado de abstracción y su definición es controversial o cambiante dado los avances tecnológicos y científicos actuales, conducentes a una superposición de conceptos planteados desde el siglo pasado, que mostraban al gen como la unidad básica de la herencia (genética mendeliana), para pasar a un significado más informacional y diverso, dependiendo de su estructura, función y variación molecular, así como su acción celular y supracelular (fenotipo).</w:t>
      </w:r>
    </w:p>
    <w:p w14:paraId="5E399310" w14:textId="77777777" w:rsidR="006E67DA" w:rsidRPr="00DB7F60" w:rsidRDefault="006E67DA" w:rsidP="006E67DA">
      <w:pPr>
        <w:spacing w:after="160"/>
        <w:jc w:val="both"/>
        <w:rPr>
          <w:rFonts w:ascii="Garamond" w:hAnsi="Garamond" w:cs="Arial"/>
          <w:sz w:val="28"/>
          <w:szCs w:val="28"/>
          <w:lang w:val="es-419"/>
        </w:rPr>
      </w:pPr>
      <w:r w:rsidRPr="00DB7F60">
        <w:rPr>
          <w:rFonts w:ascii="Garamond" w:hAnsi="Garamond" w:cs="Arial"/>
          <w:sz w:val="28"/>
          <w:szCs w:val="28"/>
          <w:lang w:val="es-419"/>
        </w:rPr>
        <w:t xml:space="preserve">Por otro lado, los modelos explicativos pueden ser usados para probar ideas, realizar cambios o ajustes a modelos existentes y, permiten reflexionar sobre las estrategias de aprendizaje de los estudiantes. Luego, reconocer las potencialidades y limitaciones de los modelos explicativos sobre el gen y emplearlos de manera consciente e intencional para evaluar procesos argumentativos en estudiantes de </w:t>
      </w:r>
      <w:r w:rsidRPr="00DB7F60">
        <w:rPr>
          <w:rFonts w:ascii="Garamond" w:hAnsi="Garamond" w:cs="Arial"/>
          <w:sz w:val="28"/>
          <w:szCs w:val="28"/>
          <w:lang w:val="es-419"/>
        </w:rPr>
        <w:lastRenderedPageBreak/>
        <w:t>medicina, permitirán acercar los conceptos hacia perspectivas de origen científico en el área de la genética humana entre futuros profesionales de la salud.</w:t>
      </w:r>
    </w:p>
    <w:p w14:paraId="61CBC54C" w14:textId="77777777" w:rsidR="006E67DA" w:rsidRPr="00DB7F60" w:rsidRDefault="006E67DA" w:rsidP="006E67DA">
      <w:pPr>
        <w:spacing w:after="160"/>
        <w:jc w:val="both"/>
        <w:rPr>
          <w:rFonts w:ascii="Garamond" w:hAnsi="Garamond" w:cs="Arial"/>
          <w:b/>
          <w:bCs/>
          <w:sz w:val="28"/>
          <w:szCs w:val="28"/>
        </w:rPr>
      </w:pPr>
    </w:p>
    <w:p w14:paraId="615CD172" w14:textId="77777777" w:rsidR="006E67DA" w:rsidRPr="00DB7F60" w:rsidRDefault="006E67DA" w:rsidP="006E67DA">
      <w:pPr>
        <w:spacing w:after="160"/>
        <w:jc w:val="both"/>
        <w:rPr>
          <w:rFonts w:ascii="Garamond" w:hAnsi="Garamond" w:cs="Arial"/>
          <w:bCs/>
          <w:sz w:val="28"/>
          <w:szCs w:val="28"/>
          <w:lang w:val="es-419"/>
        </w:rPr>
      </w:pPr>
      <w:r w:rsidRPr="00DB7F60">
        <w:rPr>
          <w:rFonts w:ascii="Garamond" w:hAnsi="Garamond" w:cs="Arial"/>
          <w:b/>
          <w:bCs/>
          <w:sz w:val="28"/>
          <w:szCs w:val="28"/>
          <w:lang w:val="es-419"/>
        </w:rPr>
        <w:t>Palabras clave:</w:t>
      </w:r>
      <w:r w:rsidRPr="00DB7F60">
        <w:rPr>
          <w:sz w:val="28"/>
          <w:szCs w:val="28"/>
        </w:rPr>
        <w:t xml:space="preserve"> </w:t>
      </w:r>
      <w:r w:rsidRPr="00DB7F60">
        <w:rPr>
          <w:rFonts w:ascii="Garamond" w:hAnsi="Garamond" w:cs="Arial"/>
          <w:bCs/>
          <w:sz w:val="28"/>
          <w:szCs w:val="28"/>
          <w:lang w:val="es-419"/>
        </w:rPr>
        <w:t>modelos explicativos, gen, procesos argumentativos, formación medica</w:t>
      </w:r>
    </w:p>
    <w:p w14:paraId="40DBDE47" w14:textId="77777777" w:rsidR="006E67DA" w:rsidRPr="00DB7F60" w:rsidRDefault="006E67DA" w:rsidP="006E67DA">
      <w:pPr>
        <w:spacing w:after="160"/>
        <w:jc w:val="both"/>
        <w:rPr>
          <w:rFonts w:ascii="Garamond" w:hAnsi="Garamond" w:cs="Arial"/>
          <w:color w:val="FF0000"/>
          <w:sz w:val="28"/>
          <w:szCs w:val="28"/>
          <w:lang w:val="es-419"/>
        </w:rPr>
      </w:pPr>
    </w:p>
    <w:p w14:paraId="4DEB17CB" w14:textId="74283011" w:rsidR="006E67DA" w:rsidRPr="00DB7F60" w:rsidRDefault="00DB7F60" w:rsidP="006E67DA">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4EFCA3F5" w14:textId="77777777" w:rsidR="006E67DA" w:rsidRPr="00DB7F60" w:rsidRDefault="006E67DA" w:rsidP="00DB7F60">
      <w:pPr>
        <w:ind w:left="709" w:hanging="709"/>
        <w:jc w:val="both"/>
        <w:rPr>
          <w:rFonts w:ascii="Garamond" w:hAnsi="Garamond" w:cs="Arial"/>
          <w:sz w:val="28"/>
          <w:szCs w:val="28"/>
          <w:lang w:val="es-419"/>
        </w:rPr>
      </w:pPr>
      <w:r w:rsidRPr="00DB7F60">
        <w:rPr>
          <w:rFonts w:ascii="Garamond" w:hAnsi="Garamond" w:cs="Arial"/>
          <w:sz w:val="28"/>
          <w:szCs w:val="28"/>
          <w:lang w:val="es-419"/>
        </w:rPr>
        <w:t xml:space="preserve">Ageitos N., Puig B., Calvo Peña X. (2017). </w:t>
      </w:r>
      <w:r w:rsidRPr="00DB7F60">
        <w:rPr>
          <w:rFonts w:ascii="Garamond" w:hAnsi="Garamond" w:cs="Arial"/>
          <w:i/>
          <w:sz w:val="28"/>
          <w:szCs w:val="28"/>
          <w:lang w:val="es-419"/>
        </w:rPr>
        <w:t>Trabajar genética y enfermedades en secundaria integrando la modelización y la argumentación científica</w:t>
      </w:r>
      <w:r w:rsidRPr="00DB7F60">
        <w:rPr>
          <w:rFonts w:ascii="Garamond" w:hAnsi="Garamond" w:cs="Arial"/>
          <w:sz w:val="28"/>
          <w:szCs w:val="28"/>
          <w:lang w:val="es-419"/>
        </w:rPr>
        <w:t xml:space="preserve">. Revista Eureka sobre Enseñanza y Divulgación de las Ciencias 14 (1), 86-97. </w:t>
      </w:r>
    </w:p>
    <w:p w14:paraId="4D2AC658" w14:textId="77777777" w:rsidR="006E67DA" w:rsidRPr="00DB7F60" w:rsidRDefault="006E67DA" w:rsidP="00DB7F60">
      <w:pPr>
        <w:ind w:left="709" w:hanging="709"/>
        <w:jc w:val="both"/>
        <w:rPr>
          <w:rFonts w:ascii="Garamond" w:hAnsi="Garamond" w:cs="Arial"/>
          <w:sz w:val="28"/>
          <w:szCs w:val="28"/>
          <w:lang w:val="es-419"/>
        </w:rPr>
      </w:pPr>
      <w:r w:rsidRPr="00DB7F60">
        <w:rPr>
          <w:rFonts w:ascii="Garamond" w:hAnsi="Garamond" w:cs="Arial"/>
          <w:sz w:val="28"/>
          <w:szCs w:val="28"/>
          <w:lang w:val="es-419"/>
        </w:rPr>
        <w:t xml:space="preserve">Corbacho, Verónica y De Pro, Antonio (2009). </w:t>
      </w:r>
      <w:r w:rsidRPr="00DB7F60">
        <w:rPr>
          <w:rFonts w:ascii="Garamond" w:hAnsi="Garamond" w:cs="Arial"/>
          <w:i/>
          <w:sz w:val="28"/>
          <w:szCs w:val="28"/>
          <w:lang w:val="es-419"/>
        </w:rPr>
        <w:t>Enseñanza de la genética en la educación de nivel superior: dificultades para comprender conceptos y resolver problemas. Enseñanza de las Ciencias</w:t>
      </w:r>
      <w:r w:rsidRPr="00DB7F60">
        <w:rPr>
          <w:rFonts w:ascii="Garamond" w:hAnsi="Garamond" w:cs="Arial"/>
          <w:sz w:val="28"/>
          <w:szCs w:val="28"/>
          <w:lang w:val="es-419"/>
        </w:rPr>
        <w:t>, Número extraordinario, pp. 1021-1024.</w:t>
      </w:r>
    </w:p>
    <w:p w14:paraId="7D07FDB9" w14:textId="77777777" w:rsidR="006E67DA" w:rsidRPr="00DB7F60" w:rsidRDefault="006E67DA" w:rsidP="00DB7F60">
      <w:pPr>
        <w:ind w:left="709" w:hanging="709"/>
        <w:jc w:val="both"/>
        <w:rPr>
          <w:rFonts w:ascii="Garamond" w:hAnsi="Garamond" w:cs="Arial"/>
          <w:sz w:val="28"/>
          <w:szCs w:val="28"/>
          <w:lang w:val="es-419"/>
        </w:rPr>
      </w:pPr>
      <w:r w:rsidRPr="00DB7F60">
        <w:rPr>
          <w:rFonts w:ascii="Garamond" w:hAnsi="Garamond" w:cs="Arial"/>
          <w:sz w:val="28"/>
          <w:szCs w:val="28"/>
          <w:lang w:val="es-419"/>
        </w:rPr>
        <w:t xml:space="preserve">Diez de Tancredi, D (2006). </w:t>
      </w:r>
      <w:r w:rsidRPr="00DB7F60">
        <w:rPr>
          <w:rFonts w:ascii="Garamond" w:hAnsi="Garamond" w:cs="Arial"/>
          <w:i/>
          <w:sz w:val="28"/>
          <w:szCs w:val="28"/>
          <w:lang w:val="es-419"/>
        </w:rPr>
        <w:t>El concepto de gen y cromosoma, conocimiento estructurante de la Biología. Algunas aportaciones desde la investigación en enseñanza de las ciencias</w:t>
      </w:r>
      <w:r w:rsidRPr="00DB7F60">
        <w:rPr>
          <w:rFonts w:ascii="Garamond" w:hAnsi="Garamond" w:cs="Arial"/>
          <w:sz w:val="28"/>
          <w:szCs w:val="28"/>
          <w:lang w:val="es-419"/>
        </w:rPr>
        <w:t>. Revista de Investigación, (59)</w:t>
      </w:r>
    </w:p>
    <w:p w14:paraId="369DA7A8" w14:textId="77777777" w:rsidR="006E67DA" w:rsidRPr="00DB7F60" w:rsidRDefault="006E67DA" w:rsidP="00DB7F60">
      <w:pPr>
        <w:ind w:left="709" w:hanging="709"/>
        <w:jc w:val="both"/>
        <w:rPr>
          <w:rFonts w:ascii="Garamond" w:hAnsi="Garamond" w:cs="Arial"/>
          <w:sz w:val="28"/>
          <w:szCs w:val="28"/>
          <w:lang w:val="en-US"/>
        </w:rPr>
      </w:pPr>
      <w:r w:rsidRPr="00DB7F60">
        <w:rPr>
          <w:rFonts w:ascii="Garamond" w:hAnsi="Garamond" w:cs="Arial"/>
          <w:sz w:val="28"/>
          <w:szCs w:val="28"/>
          <w:lang w:val="es-419"/>
        </w:rPr>
        <w:t xml:space="preserve">Duncan, R. G., Castro-Faix, M., &amp; Choi, J. (2014). </w:t>
      </w:r>
      <w:r w:rsidRPr="00DB7F60">
        <w:rPr>
          <w:rFonts w:ascii="Garamond" w:hAnsi="Garamond" w:cs="Arial"/>
          <w:i/>
          <w:sz w:val="28"/>
          <w:szCs w:val="28"/>
          <w:lang w:val="en-US"/>
        </w:rPr>
        <w:t xml:space="preserve">Informing a learning progression in genetics: Which should be taught first, Mendelian inheritance or the central dogma of molecular biology? </w:t>
      </w:r>
      <w:r w:rsidRPr="00DB7F60">
        <w:rPr>
          <w:rFonts w:ascii="Garamond" w:hAnsi="Garamond" w:cs="Arial"/>
          <w:sz w:val="28"/>
          <w:szCs w:val="28"/>
          <w:lang w:val="en-US"/>
        </w:rPr>
        <w:t>International Journal of Science and Mathematics Education, 10(10), 1–28</w:t>
      </w:r>
    </w:p>
    <w:p w14:paraId="59359ED6" w14:textId="77777777" w:rsidR="006E67DA" w:rsidRPr="00DB7F60" w:rsidRDefault="006E67DA" w:rsidP="00DB7F60">
      <w:pPr>
        <w:ind w:left="709" w:hanging="709"/>
        <w:jc w:val="both"/>
        <w:rPr>
          <w:rFonts w:ascii="Garamond" w:hAnsi="Garamond" w:cs="Arial"/>
          <w:sz w:val="28"/>
          <w:szCs w:val="28"/>
          <w:lang w:val="es-419"/>
        </w:rPr>
      </w:pPr>
      <w:r w:rsidRPr="00DB7F60">
        <w:rPr>
          <w:rFonts w:ascii="Garamond" w:hAnsi="Garamond" w:cs="Arial"/>
          <w:sz w:val="28"/>
          <w:szCs w:val="28"/>
          <w:lang w:val="en-US"/>
        </w:rPr>
        <w:t xml:space="preserve">Jiménez-Aleixandre, María Pilar (2014). </w:t>
      </w:r>
      <w:r w:rsidRPr="00DB7F60">
        <w:rPr>
          <w:rFonts w:ascii="Garamond" w:hAnsi="Garamond" w:cs="Arial"/>
          <w:i/>
          <w:sz w:val="28"/>
          <w:szCs w:val="28"/>
          <w:lang w:val="en-US"/>
        </w:rPr>
        <w:t>Determinism and Underdetermination in Genetics: Implications for Students’ Engagement in Argumentation and Epistemic Practices</w:t>
      </w:r>
      <w:r w:rsidRPr="00DB7F60">
        <w:rPr>
          <w:rFonts w:ascii="Garamond" w:hAnsi="Garamond" w:cs="Arial"/>
          <w:sz w:val="28"/>
          <w:szCs w:val="28"/>
          <w:lang w:val="en-US"/>
        </w:rPr>
        <w:t xml:space="preserve">. </w:t>
      </w:r>
      <w:r w:rsidRPr="00DB7F60">
        <w:rPr>
          <w:rFonts w:ascii="Garamond" w:hAnsi="Garamond" w:cs="Arial"/>
          <w:sz w:val="28"/>
          <w:szCs w:val="28"/>
          <w:lang w:val="es-419"/>
        </w:rPr>
        <w:t>Science &amp; Education 23 (2):465-484.</w:t>
      </w:r>
    </w:p>
    <w:p w14:paraId="791B6A87" w14:textId="77777777" w:rsidR="006E67DA" w:rsidRPr="00DB7F60" w:rsidRDefault="006E67DA" w:rsidP="00DB7F60">
      <w:pPr>
        <w:ind w:left="709" w:hanging="709"/>
        <w:jc w:val="both"/>
        <w:rPr>
          <w:rFonts w:ascii="Garamond" w:hAnsi="Garamond" w:cs="Arial"/>
          <w:sz w:val="28"/>
          <w:szCs w:val="28"/>
          <w:lang w:val="es-419"/>
        </w:rPr>
      </w:pPr>
      <w:r w:rsidRPr="00DB7F60">
        <w:rPr>
          <w:rFonts w:ascii="Garamond" w:hAnsi="Garamond" w:cs="Arial"/>
          <w:sz w:val="28"/>
          <w:szCs w:val="28"/>
          <w:lang w:val="es-419"/>
        </w:rPr>
        <w:t xml:space="preserve">Martínez Aznar, M. M; Ibáñez Orcajo, M. T (2006). </w:t>
      </w:r>
      <w:r w:rsidRPr="00DB7F60">
        <w:rPr>
          <w:rFonts w:ascii="Garamond" w:hAnsi="Garamond" w:cs="Arial"/>
          <w:i/>
          <w:sz w:val="28"/>
          <w:szCs w:val="28"/>
          <w:lang w:val="es-419"/>
        </w:rPr>
        <w:t>Resolver situaciones problemáticas en genética para modificar las actitudes relacionadas con la ciencia.</w:t>
      </w:r>
      <w:r w:rsidRPr="00DB7F60">
        <w:rPr>
          <w:rFonts w:ascii="Garamond" w:hAnsi="Garamond" w:cs="Arial"/>
          <w:sz w:val="28"/>
          <w:szCs w:val="28"/>
          <w:lang w:val="es-419"/>
        </w:rPr>
        <w:t xml:space="preserve"> Enseñanza de las ciencias: revista de investigación y experiencias didácticas, Vol. 24, n.º 2, pp. 193-06</w:t>
      </w:r>
    </w:p>
    <w:p w14:paraId="2BD2C7BD" w14:textId="77777777" w:rsidR="006E67DA" w:rsidRPr="00DB7F60" w:rsidRDefault="006E67DA" w:rsidP="00DB7F60">
      <w:pPr>
        <w:ind w:left="709" w:hanging="709"/>
        <w:jc w:val="both"/>
        <w:rPr>
          <w:rFonts w:ascii="Garamond" w:hAnsi="Garamond" w:cs="Arial"/>
          <w:sz w:val="28"/>
          <w:szCs w:val="28"/>
          <w:lang w:val="en-US"/>
        </w:rPr>
      </w:pPr>
      <w:r w:rsidRPr="00DB7F60">
        <w:rPr>
          <w:rFonts w:ascii="Garamond" w:hAnsi="Garamond" w:cs="Arial"/>
          <w:sz w:val="28"/>
          <w:szCs w:val="28"/>
          <w:lang w:val="en-US"/>
        </w:rPr>
        <w:t xml:space="preserve">Massingham, L. J., Nuñez, S., Bernstein, J. A., Gardner, D. P., Parikh, A. S., Strovel, E. T., Quintero-Rivera, F., &amp; Association of Professors of Human and Medical Genetics Course Directors Special Interest Group Medical </w:t>
      </w:r>
      <w:r w:rsidRPr="00DB7F60">
        <w:rPr>
          <w:rFonts w:ascii="Garamond" w:hAnsi="Garamond" w:cs="Arial"/>
          <w:sz w:val="28"/>
          <w:szCs w:val="28"/>
          <w:lang w:val="en-US"/>
        </w:rPr>
        <w:lastRenderedPageBreak/>
        <w:t xml:space="preserve">Education Core Curriculum Workgroup (2022). </w:t>
      </w:r>
      <w:r w:rsidRPr="00DB7F60">
        <w:rPr>
          <w:rFonts w:ascii="Garamond" w:hAnsi="Garamond" w:cs="Arial"/>
          <w:i/>
          <w:sz w:val="28"/>
          <w:szCs w:val="28"/>
          <w:lang w:val="en-US"/>
        </w:rPr>
        <w:t>2022 Association of Professors of Human and Medical Genetics (APHMG) consensus-based update of the core competencies for undergraduate medical education in genetics and genomics.</w:t>
      </w:r>
      <w:r w:rsidRPr="00DB7F60">
        <w:rPr>
          <w:rFonts w:ascii="Garamond" w:hAnsi="Garamond" w:cs="Arial"/>
          <w:sz w:val="28"/>
          <w:szCs w:val="28"/>
          <w:lang w:val="en-US"/>
        </w:rPr>
        <w:t xml:space="preserve"> Genetics in medicine: official journal of the American College of Medical Genetics, 24(10), 2167–2179. https://doi.org/10.1016/j.gim.2022.07.014 </w:t>
      </w:r>
    </w:p>
    <w:p w14:paraId="50455987" w14:textId="77777777" w:rsidR="006E67DA" w:rsidRPr="00DB7F60" w:rsidRDefault="006E67DA" w:rsidP="00DB7F60">
      <w:pPr>
        <w:ind w:left="709" w:hanging="709"/>
        <w:jc w:val="both"/>
        <w:rPr>
          <w:rFonts w:ascii="Garamond" w:hAnsi="Garamond" w:cs="Arial"/>
          <w:sz w:val="28"/>
          <w:szCs w:val="28"/>
          <w:lang w:val="en-US"/>
        </w:rPr>
      </w:pPr>
      <w:r w:rsidRPr="00DB7F60">
        <w:rPr>
          <w:rFonts w:ascii="Garamond" w:hAnsi="Garamond" w:cs="Arial"/>
          <w:sz w:val="28"/>
          <w:szCs w:val="28"/>
          <w:lang w:val="en-US"/>
        </w:rPr>
        <w:t xml:space="preserve">Reinagel A, Bray Speth E. </w:t>
      </w:r>
      <w:r w:rsidRPr="00DB7F60">
        <w:rPr>
          <w:rFonts w:ascii="Garamond" w:hAnsi="Garamond" w:cs="Arial"/>
          <w:i/>
          <w:sz w:val="28"/>
          <w:szCs w:val="28"/>
          <w:lang w:val="en-US"/>
        </w:rPr>
        <w:t>Beyond the Central Dogma: Model-Based Learning of How Genes Determine Phenotypes.</w:t>
      </w:r>
      <w:r w:rsidRPr="00DB7F60">
        <w:rPr>
          <w:rFonts w:ascii="Garamond" w:hAnsi="Garamond" w:cs="Arial"/>
          <w:sz w:val="28"/>
          <w:szCs w:val="28"/>
          <w:lang w:val="en-US"/>
        </w:rPr>
        <w:t xml:space="preserve"> CBE Life Sci Educ. 2016 Spring;15(1):ar4. doi: 10.1187/cbe.15-04-0105. PMID: 26903496; PMCID: PMC4803093</w:t>
      </w:r>
    </w:p>
    <w:p w14:paraId="0F886EE8" w14:textId="77777777" w:rsidR="006E67DA" w:rsidRPr="00DB7F60" w:rsidRDefault="006E67DA" w:rsidP="00DB7F60">
      <w:pPr>
        <w:ind w:left="709" w:hanging="709"/>
        <w:jc w:val="both"/>
        <w:rPr>
          <w:rFonts w:ascii="Garamond" w:hAnsi="Garamond" w:cs="Arial"/>
          <w:sz w:val="28"/>
          <w:szCs w:val="28"/>
          <w:lang w:val="en-US"/>
        </w:rPr>
      </w:pPr>
      <w:r w:rsidRPr="00DB7F60">
        <w:rPr>
          <w:rFonts w:ascii="Garamond" w:hAnsi="Garamond" w:cs="Arial"/>
          <w:sz w:val="28"/>
          <w:szCs w:val="28"/>
          <w:lang w:val="en-US"/>
        </w:rPr>
        <w:t xml:space="preserve">Stern &amp; Kampourakis (2017). </w:t>
      </w:r>
      <w:r w:rsidRPr="00DB7F60">
        <w:rPr>
          <w:rFonts w:ascii="Garamond" w:hAnsi="Garamond" w:cs="Arial"/>
          <w:i/>
          <w:sz w:val="28"/>
          <w:szCs w:val="28"/>
          <w:lang w:val="en-US"/>
        </w:rPr>
        <w:t xml:space="preserve">Teaching for genetics literacy in the post-genomic era, </w:t>
      </w:r>
      <w:r w:rsidRPr="00DB7F60">
        <w:rPr>
          <w:rFonts w:ascii="Garamond" w:hAnsi="Garamond" w:cs="Arial"/>
          <w:sz w:val="28"/>
          <w:szCs w:val="28"/>
          <w:lang w:val="en-US"/>
        </w:rPr>
        <w:t>Studies in Science Education, 53:2, 193-225, https://doi.org/10.1080/03057267.2017.1392731</w:t>
      </w:r>
    </w:p>
    <w:p w14:paraId="00136C1D" w14:textId="77777777" w:rsidR="006E67DA" w:rsidRPr="00DB7F60" w:rsidRDefault="006E67DA" w:rsidP="006E67DA">
      <w:pPr>
        <w:jc w:val="both"/>
        <w:rPr>
          <w:sz w:val="28"/>
          <w:szCs w:val="28"/>
          <w:lang w:val="en-US"/>
        </w:rPr>
      </w:pPr>
    </w:p>
    <w:p w14:paraId="04273FFF" w14:textId="77777777" w:rsidR="006E67DA" w:rsidRPr="00DB7F60" w:rsidRDefault="006E67DA" w:rsidP="006E67DA">
      <w:pPr>
        <w:spacing w:after="160"/>
        <w:jc w:val="both"/>
        <w:rPr>
          <w:rFonts w:ascii="Garamond" w:hAnsi="Garamond" w:cs="Arial"/>
          <w:sz w:val="28"/>
          <w:szCs w:val="28"/>
          <w:lang w:val="en-US"/>
        </w:rPr>
      </w:pPr>
    </w:p>
    <w:p w14:paraId="70CEDA99" w14:textId="77777777" w:rsidR="006E67DA" w:rsidRPr="00DB7F60" w:rsidRDefault="006E67DA" w:rsidP="006E67DA">
      <w:pPr>
        <w:spacing w:after="160"/>
        <w:jc w:val="both"/>
        <w:rPr>
          <w:rFonts w:ascii="Garamond" w:hAnsi="Garamond" w:cs="Arial"/>
          <w:sz w:val="28"/>
          <w:szCs w:val="28"/>
          <w:lang w:val="en-US"/>
        </w:rPr>
      </w:pPr>
    </w:p>
    <w:p w14:paraId="4AA51995" w14:textId="77777777" w:rsidR="006E67DA" w:rsidRPr="00DB7F60" w:rsidRDefault="006E67DA" w:rsidP="006E67DA">
      <w:pPr>
        <w:spacing w:after="160"/>
        <w:jc w:val="both"/>
        <w:rPr>
          <w:rFonts w:ascii="Garamond" w:hAnsi="Garamond" w:cs="Arial"/>
          <w:sz w:val="28"/>
          <w:szCs w:val="28"/>
          <w:lang w:val="en-US"/>
        </w:rPr>
      </w:pPr>
    </w:p>
    <w:p w14:paraId="3AD35673" w14:textId="77777777" w:rsidR="006E67DA" w:rsidRPr="00104F7F" w:rsidRDefault="006E67DA" w:rsidP="006E67DA">
      <w:pPr>
        <w:rPr>
          <w:lang w:val="en-US"/>
        </w:rPr>
      </w:pPr>
    </w:p>
    <w:p w14:paraId="78BB46EC" w14:textId="77777777" w:rsidR="006E67DA" w:rsidRDefault="006E67DA" w:rsidP="0058237C">
      <w:pPr>
        <w:rPr>
          <w:lang w:val="en-US"/>
        </w:rPr>
      </w:pPr>
    </w:p>
    <w:p w14:paraId="7FC8D320" w14:textId="77777777" w:rsidR="006E67DA" w:rsidRDefault="006E67DA" w:rsidP="0058237C">
      <w:pPr>
        <w:rPr>
          <w:lang w:val="en-US"/>
        </w:rPr>
      </w:pPr>
    </w:p>
    <w:p w14:paraId="1BD50E59" w14:textId="77777777" w:rsidR="006E67DA" w:rsidRDefault="006E67DA" w:rsidP="0058237C">
      <w:pPr>
        <w:rPr>
          <w:lang w:val="en-US"/>
        </w:rPr>
      </w:pPr>
    </w:p>
    <w:p w14:paraId="6886BA84" w14:textId="77777777" w:rsidR="006E67DA" w:rsidRDefault="006E67DA" w:rsidP="0058237C">
      <w:pPr>
        <w:rPr>
          <w:lang w:val="en-US"/>
        </w:rPr>
      </w:pPr>
    </w:p>
    <w:p w14:paraId="200B01A2" w14:textId="77777777" w:rsidR="006E67DA" w:rsidRDefault="006E67DA" w:rsidP="0058237C">
      <w:pPr>
        <w:rPr>
          <w:lang w:val="en-US"/>
        </w:rPr>
      </w:pPr>
    </w:p>
    <w:p w14:paraId="7C8C1D1B" w14:textId="77777777" w:rsidR="006E67DA" w:rsidRDefault="006E67DA" w:rsidP="0058237C">
      <w:pPr>
        <w:rPr>
          <w:lang w:val="en-US"/>
        </w:rPr>
      </w:pPr>
    </w:p>
    <w:p w14:paraId="561949C5" w14:textId="77777777" w:rsidR="006E67DA" w:rsidRDefault="006E67DA" w:rsidP="0058237C">
      <w:pPr>
        <w:rPr>
          <w:lang w:val="en-US"/>
        </w:rPr>
      </w:pPr>
    </w:p>
    <w:p w14:paraId="012EC661" w14:textId="77777777" w:rsidR="006E67DA" w:rsidRDefault="006E67DA" w:rsidP="0058237C">
      <w:pPr>
        <w:rPr>
          <w:lang w:val="en-US"/>
        </w:rPr>
      </w:pPr>
    </w:p>
    <w:p w14:paraId="2BDD02AF" w14:textId="77777777" w:rsidR="006E67DA" w:rsidRDefault="006E67DA" w:rsidP="0058237C">
      <w:pPr>
        <w:rPr>
          <w:lang w:val="en-US"/>
        </w:rPr>
      </w:pPr>
    </w:p>
    <w:p w14:paraId="5DF8EEFD" w14:textId="77777777" w:rsidR="006E67DA" w:rsidRDefault="006E67DA" w:rsidP="0058237C">
      <w:pPr>
        <w:rPr>
          <w:lang w:val="en-US"/>
        </w:rPr>
      </w:pPr>
    </w:p>
    <w:p w14:paraId="74950D11" w14:textId="77777777" w:rsidR="006E67DA" w:rsidRDefault="006E67DA" w:rsidP="0058237C">
      <w:pPr>
        <w:rPr>
          <w:lang w:val="en-US"/>
        </w:rPr>
      </w:pPr>
    </w:p>
    <w:p w14:paraId="282B4544" w14:textId="77777777" w:rsidR="0053634C" w:rsidRPr="00DE5E0A" w:rsidRDefault="0053634C" w:rsidP="006E67DA">
      <w:pPr>
        <w:pStyle w:val="Ttulo3"/>
        <w:jc w:val="center"/>
        <w:rPr>
          <w:rFonts w:ascii="Garamond" w:hAnsi="Garamond"/>
          <w:color w:val="002060"/>
          <w:sz w:val="32"/>
          <w:szCs w:val="32"/>
          <w:lang w:val="en-US"/>
        </w:rPr>
      </w:pPr>
    </w:p>
    <w:p w14:paraId="1297D3FE" w14:textId="145F5421" w:rsidR="006E67DA" w:rsidRPr="0005097C" w:rsidRDefault="006E67DA" w:rsidP="006E67DA">
      <w:pPr>
        <w:pStyle w:val="Ttulo3"/>
        <w:jc w:val="center"/>
        <w:rPr>
          <w:rFonts w:ascii="Garamond" w:hAnsi="Garamond"/>
          <w:color w:val="002060"/>
          <w:sz w:val="32"/>
          <w:szCs w:val="32"/>
          <w:lang w:val="es-419"/>
        </w:rPr>
      </w:pPr>
      <w:bookmarkStart w:id="67" w:name="_Toc165569094"/>
      <w:r w:rsidRPr="00071392">
        <w:rPr>
          <w:rFonts w:ascii="Garamond" w:hAnsi="Garamond"/>
          <w:color w:val="002060"/>
          <w:sz w:val="32"/>
          <w:szCs w:val="32"/>
          <w:lang w:val="es-419"/>
        </w:rPr>
        <w:t>Estrategias multimodales para el aprendizaje de la genética humana en programas de salud</w:t>
      </w:r>
      <w:bookmarkEnd w:id="67"/>
    </w:p>
    <w:p w14:paraId="65AC65F4" w14:textId="77777777" w:rsidR="006E67DA" w:rsidRPr="00071392" w:rsidRDefault="006E67DA" w:rsidP="006E67DA">
      <w:pPr>
        <w:spacing w:after="160"/>
        <w:jc w:val="both"/>
        <w:rPr>
          <w:rFonts w:ascii="Times New Roman" w:hAnsi="Times New Roman"/>
          <w:sz w:val="24"/>
          <w:szCs w:val="24"/>
          <w:lang w:val="es-CO"/>
        </w:rPr>
      </w:pPr>
    </w:p>
    <w:p w14:paraId="21D021B3" w14:textId="77777777" w:rsidR="006E67DA" w:rsidRPr="008753AA" w:rsidRDefault="006E67DA" w:rsidP="006E67DA">
      <w:pPr>
        <w:spacing w:after="160"/>
        <w:jc w:val="both"/>
        <w:rPr>
          <w:rFonts w:ascii="Garamond" w:hAnsi="Garamond" w:cs="Arial"/>
          <w:b/>
          <w:bCs/>
          <w:sz w:val="28"/>
          <w:szCs w:val="28"/>
          <w:vertAlign w:val="superscript"/>
          <w:lang w:val="es-419"/>
        </w:rPr>
      </w:pPr>
      <w:bookmarkStart w:id="68" w:name="_Toc165569095"/>
      <w:r w:rsidRPr="00530557">
        <w:rPr>
          <w:rStyle w:val="Ttulo3Car"/>
          <w:rFonts w:eastAsia="Calibri"/>
        </w:rPr>
        <w:t>Elizabeth Londoño-Velasco</w:t>
      </w:r>
      <w:bookmarkEnd w:id="68"/>
      <w:r w:rsidRPr="0005097C">
        <w:rPr>
          <w:rFonts w:ascii="Garamond" w:hAnsi="Garamond" w:cs="Arial"/>
          <w:sz w:val="28"/>
          <w:szCs w:val="28"/>
          <w:vertAlign w:val="superscript"/>
          <w:lang w:val="es-419"/>
        </w:rPr>
        <w:footnoteReference w:id="36"/>
      </w:r>
      <w:r>
        <w:rPr>
          <w:rFonts w:ascii="Garamond" w:hAnsi="Garamond" w:cs="Arial"/>
          <w:sz w:val="28"/>
          <w:szCs w:val="28"/>
          <w:vertAlign w:val="superscript"/>
          <w:lang w:val="es-419"/>
        </w:rPr>
        <w:t>, 2</w:t>
      </w:r>
    </w:p>
    <w:p w14:paraId="48A9A49F" w14:textId="767CB157" w:rsidR="006E67DA" w:rsidRPr="00530557" w:rsidRDefault="006E67DA" w:rsidP="006E67DA">
      <w:pPr>
        <w:spacing w:after="160"/>
        <w:jc w:val="both"/>
        <w:rPr>
          <w:rFonts w:ascii="Garamond" w:hAnsi="Garamond" w:cs="Arial"/>
          <w:b/>
          <w:bCs/>
          <w:color w:val="002060"/>
          <w:sz w:val="28"/>
          <w:szCs w:val="28"/>
          <w:lang w:val="es-419"/>
        </w:rPr>
      </w:pPr>
      <w:r w:rsidRPr="00530557">
        <w:rPr>
          <w:rFonts w:ascii="Garamond" w:hAnsi="Garamond" w:cs="Arial"/>
          <w:b/>
          <w:bCs/>
          <w:color w:val="002060"/>
          <w:sz w:val="28"/>
          <w:szCs w:val="28"/>
          <w:vertAlign w:val="superscript"/>
          <w:lang w:val="es-419"/>
        </w:rPr>
        <w:t>1</w:t>
      </w:r>
      <w:r w:rsidRPr="00530557">
        <w:rPr>
          <w:rFonts w:ascii="Garamond" w:hAnsi="Garamond" w:cs="Arial"/>
          <w:b/>
          <w:bCs/>
          <w:color w:val="002060"/>
          <w:sz w:val="28"/>
          <w:szCs w:val="28"/>
          <w:lang w:val="es-419"/>
        </w:rPr>
        <w:t xml:space="preserve"> Pontificia Universidad Javeriana Cali, Facultad de ciencias de la salud Departamento de </w:t>
      </w:r>
      <w:r w:rsidR="008A59E8">
        <w:rPr>
          <w:rFonts w:ascii="Garamond" w:hAnsi="Garamond" w:cs="Arial"/>
          <w:b/>
          <w:bCs/>
          <w:color w:val="002060"/>
          <w:sz w:val="28"/>
          <w:szCs w:val="28"/>
          <w:lang w:val="es-419"/>
        </w:rPr>
        <w:t>C</w:t>
      </w:r>
      <w:r w:rsidRPr="00530557">
        <w:rPr>
          <w:rFonts w:ascii="Garamond" w:hAnsi="Garamond" w:cs="Arial"/>
          <w:b/>
          <w:bCs/>
          <w:color w:val="002060"/>
          <w:sz w:val="28"/>
          <w:szCs w:val="28"/>
          <w:lang w:val="es-419"/>
        </w:rPr>
        <w:t xml:space="preserve">iencias </w:t>
      </w:r>
      <w:r w:rsidR="008A59E8">
        <w:rPr>
          <w:rFonts w:ascii="Garamond" w:hAnsi="Garamond" w:cs="Arial"/>
          <w:b/>
          <w:bCs/>
          <w:color w:val="002060"/>
          <w:sz w:val="28"/>
          <w:szCs w:val="28"/>
          <w:lang w:val="es-419"/>
        </w:rPr>
        <w:t>B</w:t>
      </w:r>
      <w:r w:rsidRPr="00530557">
        <w:rPr>
          <w:rFonts w:ascii="Garamond" w:hAnsi="Garamond" w:cs="Arial"/>
          <w:b/>
          <w:bCs/>
          <w:color w:val="002060"/>
          <w:sz w:val="28"/>
          <w:szCs w:val="28"/>
          <w:lang w:val="es-419"/>
        </w:rPr>
        <w:t xml:space="preserve">ásicas de la </w:t>
      </w:r>
      <w:r w:rsidR="008A59E8">
        <w:rPr>
          <w:rFonts w:ascii="Garamond" w:hAnsi="Garamond" w:cs="Arial"/>
          <w:b/>
          <w:bCs/>
          <w:color w:val="002060"/>
          <w:sz w:val="28"/>
          <w:szCs w:val="28"/>
          <w:lang w:val="es-419"/>
        </w:rPr>
        <w:t>S</w:t>
      </w:r>
      <w:r w:rsidRPr="00530557">
        <w:rPr>
          <w:rFonts w:ascii="Garamond" w:hAnsi="Garamond" w:cs="Arial"/>
          <w:b/>
          <w:bCs/>
          <w:color w:val="002060"/>
          <w:sz w:val="28"/>
          <w:szCs w:val="28"/>
          <w:lang w:val="es-419"/>
        </w:rPr>
        <w:t>alud.</w:t>
      </w:r>
    </w:p>
    <w:p w14:paraId="2F1D4460" w14:textId="3A2DF1A6" w:rsidR="006E67DA" w:rsidRPr="00530557" w:rsidRDefault="006E67DA" w:rsidP="006E67DA">
      <w:pPr>
        <w:spacing w:after="160"/>
        <w:jc w:val="both"/>
        <w:rPr>
          <w:rFonts w:ascii="Times New Roman" w:hAnsi="Times New Roman"/>
          <w:b/>
          <w:bCs/>
          <w:color w:val="002060"/>
          <w:sz w:val="28"/>
          <w:szCs w:val="28"/>
          <w:lang w:val="es-419"/>
        </w:rPr>
      </w:pPr>
      <w:r w:rsidRPr="00530557">
        <w:rPr>
          <w:rFonts w:ascii="Garamond" w:hAnsi="Garamond" w:cs="Arial"/>
          <w:b/>
          <w:bCs/>
          <w:color w:val="002060"/>
          <w:sz w:val="28"/>
          <w:szCs w:val="28"/>
          <w:vertAlign w:val="superscript"/>
          <w:lang w:val="es-419"/>
        </w:rPr>
        <w:t>2</w:t>
      </w:r>
      <w:r w:rsidRPr="00530557">
        <w:rPr>
          <w:rFonts w:ascii="Garamond" w:hAnsi="Garamond" w:cs="Arial"/>
          <w:b/>
          <w:bCs/>
          <w:color w:val="002060"/>
          <w:sz w:val="28"/>
          <w:szCs w:val="28"/>
          <w:lang w:val="es-419"/>
        </w:rPr>
        <w:t xml:space="preserve"> Universidad de Caldas, Facultad de Facultad de Artes y Humanidades. Doctorado en </w:t>
      </w:r>
      <w:r w:rsidR="004C4C50">
        <w:rPr>
          <w:rFonts w:ascii="Garamond" w:hAnsi="Garamond" w:cs="Arial"/>
          <w:b/>
          <w:bCs/>
          <w:color w:val="002060"/>
          <w:sz w:val="28"/>
          <w:szCs w:val="28"/>
          <w:lang w:val="es-419"/>
        </w:rPr>
        <w:t>E</w:t>
      </w:r>
      <w:r w:rsidRPr="00530557">
        <w:rPr>
          <w:rFonts w:ascii="Garamond" w:hAnsi="Garamond" w:cs="Arial"/>
          <w:b/>
          <w:bCs/>
          <w:color w:val="002060"/>
          <w:sz w:val="28"/>
          <w:szCs w:val="28"/>
          <w:lang w:val="es-419"/>
        </w:rPr>
        <w:t>ducación.</w:t>
      </w:r>
    </w:p>
    <w:p w14:paraId="10D4DDD6" w14:textId="77777777" w:rsidR="006E67DA" w:rsidRPr="0005097C" w:rsidRDefault="006E67DA" w:rsidP="006E67DA">
      <w:pPr>
        <w:spacing w:after="160"/>
        <w:jc w:val="both"/>
        <w:rPr>
          <w:rFonts w:ascii="Garamond" w:hAnsi="Garamond" w:cs="Arial"/>
          <w:b/>
          <w:bCs/>
          <w:sz w:val="24"/>
          <w:szCs w:val="24"/>
          <w:lang w:val="es-419"/>
        </w:rPr>
      </w:pPr>
    </w:p>
    <w:p w14:paraId="514F0EBE" w14:textId="77777777" w:rsidR="006E67DA" w:rsidRPr="0005097C" w:rsidRDefault="006E67DA" w:rsidP="006E67DA">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60F56B1C" w14:textId="77777777" w:rsidR="006E67DA" w:rsidRDefault="006E67DA" w:rsidP="006E67DA">
      <w:pPr>
        <w:spacing w:after="160"/>
        <w:jc w:val="both"/>
        <w:rPr>
          <w:rFonts w:ascii="Garamond" w:hAnsi="Garamond" w:cs="Arial"/>
          <w:sz w:val="28"/>
          <w:szCs w:val="28"/>
          <w:lang w:val="es-419"/>
        </w:rPr>
      </w:pPr>
      <w:r w:rsidRPr="008753AA">
        <w:rPr>
          <w:rFonts w:ascii="Garamond" w:hAnsi="Garamond" w:cs="Arial"/>
          <w:sz w:val="28"/>
          <w:szCs w:val="28"/>
          <w:lang w:val="es-419"/>
        </w:rPr>
        <w:t xml:space="preserve">Introducción: Es clara la necesidad de seguir avanzando en el reconocimiento de estrategias de evaluación y metodologías activas, que permitan la cualificación de la comprensión de los contenidos, y el fortalecimiento de </w:t>
      </w:r>
      <w:r>
        <w:rPr>
          <w:rFonts w:ascii="Garamond" w:hAnsi="Garamond" w:cs="Arial"/>
          <w:sz w:val="28"/>
          <w:szCs w:val="28"/>
          <w:lang w:val="es-419"/>
        </w:rPr>
        <w:t>procesos argumentativos</w:t>
      </w:r>
      <w:r w:rsidRPr="008753AA">
        <w:rPr>
          <w:rFonts w:ascii="Garamond" w:hAnsi="Garamond" w:cs="Arial"/>
          <w:sz w:val="28"/>
          <w:szCs w:val="28"/>
          <w:lang w:val="es-419"/>
        </w:rPr>
        <w:t xml:space="preserve"> durante la enseñanza de la genética humana en programas de ciencias de la salud. Esto de la mano con los avances, hallazgos y conclusiones más recientes generadas a partir del estudio del genoma. </w:t>
      </w:r>
    </w:p>
    <w:p w14:paraId="421AF414" w14:textId="77777777" w:rsidR="006E67DA" w:rsidRDefault="006E67DA" w:rsidP="006E67DA">
      <w:pPr>
        <w:spacing w:after="160"/>
        <w:jc w:val="both"/>
        <w:rPr>
          <w:rFonts w:ascii="Garamond" w:hAnsi="Garamond" w:cs="Arial"/>
          <w:sz w:val="28"/>
          <w:szCs w:val="28"/>
          <w:lang w:val="es-419"/>
        </w:rPr>
      </w:pPr>
      <w:r w:rsidRPr="008753AA">
        <w:rPr>
          <w:rFonts w:ascii="Garamond" w:hAnsi="Garamond" w:cs="Arial"/>
          <w:sz w:val="28"/>
          <w:szCs w:val="28"/>
          <w:lang w:val="es-419"/>
        </w:rPr>
        <w:t xml:space="preserve">Objetivo: Reconocer la aplicación de una estrategia de aprendizaje multimodal para la enseñanza de la genética y la genómica en programas de salud y, su potencial para el avance de las teorías científicas. </w:t>
      </w:r>
    </w:p>
    <w:p w14:paraId="1F12741E" w14:textId="77777777" w:rsidR="006E67DA" w:rsidRDefault="006E67DA" w:rsidP="006E67DA">
      <w:pPr>
        <w:spacing w:after="160"/>
        <w:jc w:val="both"/>
        <w:rPr>
          <w:rFonts w:ascii="Garamond" w:hAnsi="Garamond" w:cs="Arial"/>
          <w:sz w:val="28"/>
          <w:szCs w:val="28"/>
          <w:lang w:val="es-419"/>
        </w:rPr>
      </w:pPr>
      <w:r w:rsidRPr="008753AA">
        <w:rPr>
          <w:rFonts w:ascii="Garamond" w:hAnsi="Garamond" w:cs="Arial"/>
          <w:sz w:val="28"/>
          <w:szCs w:val="28"/>
          <w:lang w:val="es-419"/>
        </w:rPr>
        <w:t xml:space="preserve">Metodología: se realizó un análisis descriptivo de la implementación de la estrategia de aprendizaje invertido multimodal en una institución de educación superior, mediante grupos focales, cuestionarios y registro en video de la clase. </w:t>
      </w:r>
    </w:p>
    <w:p w14:paraId="21FD5600" w14:textId="77777777" w:rsidR="006E67DA" w:rsidRDefault="006E67DA" w:rsidP="006E67DA">
      <w:pPr>
        <w:spacing w:after="160"/>
        <w:jc w:val="both"/>
        <w:rPr>
          <w:rFonts w:ascii="Garamond" w:hAnsi="Garamond" w:cs="Arial"/>
          <w:sz w:val="28"/>
          <w:szCs w:val="28"/>
          <w:lang w:val="es-419"/>
        </w:rPr>
      </w:pPr>
      <w:r w:rsidRPr="008753AA">
        <w:rPr>
          <w:rFonts w:ascii="Garamond" w:hAnsi="Garamond" w:cs="Arial"/>
          <w:sz w:val="28"/>
          <w:szCs w:val="28"/>
          <w:lang w:val="es-419"/>
        </w:rPr>
        <w:t xml:space="preserve">Resultados: Los hallazgos permitieron reconocer percepciones positivas en la enseñanza, el aprendizaje y el uso de recursos multimodales, los cuales varían la forma en que los estudiantes se aproximan a los contenidos, los ejercitan y apropian. Se evidenció que una correcta planeación de las </w:t>
      </w:r>
      <w:r>
        <w:rPr>
          <w:rFonts w:ascii="Garamond" w:hAnsi="Garamond" w:cs="Arial"/>
          <w:sz w:val="28"/>
          <w:szCs w:val="28"/>
          <w:lang w:val="es-419"/>
        </w:rPr>
        <w:t>situaciones</w:t>
      </w:r>
      <w:r w:rsidRPr="008753AA">
        <w:rPr>
          <w:rFonts w:ascii="Garamond" w:hAnsi="Garamond" w:cs="Arial"/>
          <w:sz w:val="28"/>
          <w:szCs w:val="28"/>
          <w:lang w:val="es-419"/>
        </w:rPr>
        <w:t xml:space="preserve"> de </w:t>
      </w:r>
      <w:r w:rsidRPr="008753AA">
        <w:rPr>
          <w:rFonts w:ascii="Garamond" w:hAnsi="Garamond" w:cs="Arial"/>
          <w:sz w:val="28"/>
          <w:szCs w:val="28"/>
          <w:lang w:val="es-419"/>
        </w:rPr>
        <w:lastRenderedPageBreak/>
        <w:t xml:space="preserve">aprendizaje repercute favorablemente en los procesos de autorregulación y construcción significativa del conocimiento. Adicionalmente, la estrategia facilita la apertura de espacios de reflexión crítica en el aula que valora contexto, trabajo grupal, toma de decisiones, retroalimentación compartida e interacción dialógica, durante el análisis de casos clínicos integradores. </w:t>
      </w:r>
    </w:p>
    <w:p w14:paraId="0ED91332" w14:textId="77777777" w:rsidR="006E67DA" w:rsidRDefault="006E67DA" w:rsidP="006E67DA">
      <w:pPr>
        <w:spacing w:after="160"/>
        <w:jc w:val="both"/>
        <w:rPr>
          <w:rFonts w:ascii="Garamond" w:hAnsi="Garamond" w:cs="Arial"/>
          <w:sz w:val="28"/>
          <w:szCs w:val="28"/>
          <w:lang w:val="es-419"/>
        </w:rPr>
      </w:pPr>
      <w:r w:rsidRPr="008753AA">
        <w:rPr>
          <w:rFonts w:ascii="Garamond" w:hAnsi="Garamond" w:cs="Arial"/>
          <w:sz w:val="28"/>
          <w:szCs w:val="28"/>
          <w:lang w:val="es-419"/>
        </w:rPr>
        <w:t>Conclusión: La metodología de aprendizaje invertido multimodal propició ambientes de aprendizaje autónomo, colaborativo, reflexivo y de argumentación de la genética aplicada a la salud.</w:t>
      </w:r>
    </w:p>
    <w:p w14:paraId="38C22CCC" w14:textId="77777777" w:rsidR="006E67DA" w:rsidRPr="008753AA" w:rsidRDefault="006E67DA" w:rsidP="006E67DA">
      <w:pPr>
        <w:spacing w:after="160"/>
        <w:jc w:val="both"/>
        <w:rPr>
          <w:rFonts w:ascii="Garamond" w:hAnsi="Garamond" w:cs="Arial"/>
          <w:b/>
          <w:bCs/>
          <w:sz w:val="24"/>
          <w:szCs w:val="24"/>
        </w:rPr>
      </w:pPr>
    </w:p>
    <w:p w14:paraId="0C3D5A77" w14:textId="77777777" w:rsidR="006E67DA" w:rsidRPr="000F5F8D" w:rsidRDefault="006E67DA" w:rsidP="006E67DA">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t>Palabras clave</w:t>
      </w:r>
      <w:r>
        <w:rPr>
          <w:rFonts w:ascii="Garamond" w:hAnsi="Garamond" w:cs="Arial"/>
          <w:b/>
          <w:bCs/>
          <w:sz w:val="28"/>
          <w:szCs w:val="28"/>
          <w:lang w:val="es-419"/>
        </w:rPr>
        <w:t>:</w:t>
      </w:r>
      <w:r w:rsidRPr="000F5F8D">
        <w:t xml:space="preserve"> </w:t>
      </w:r>
      <w:r w:rsidRPr="000F5F8D">
        <w:rPr>
          <w:rFonts w:ascii="Garamond" w:hAnsi="Garamond" w:cs="Arial"/>
          <w:bCs/>
          <w:sz w:val="28"/>
          <w:szCs w:val="28"/>
          <w:lang w:val="es-419"/>
        </w:rPr>
        <w:t>Educación superior, estrategias multimodales, aprendizaje activo, genética</w:t>
      </w:r>
    </w:p>
    <w:p w14:paraId="28C43E3B" w14:textId="77777777" w:rsidR="006E67DA" w:rsidRPr="0005097C" w:rsidRDefault="006E67DA" w:rsidP="006E67DA">
      <w:pPr>
        <w:spacing w:after="160"/>
        <w:jc w:val="both"/>
        <w:rPr>
          <w:rFonts w:ascii="Garamond" w:hAnsi="Garamond" w:cs="Arial"/>
          <w:color w:val="FF0000"/>
          <w:sz w:val="24"/>
          <w:szCs w:val="24"/>
          <w:lang w:val="es-419"/>
        </w:rPr>
      </w:pPr>
    </w:p>
    <w:p w14:paraId="0B941D5A" w14:textId="31850880" w:rsidR="006E67DA" w:rsidRPr="0005097C" w:rsidRDefault="008662CA" w:rsidP="006E67DA">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4C36B6D9" w14:textId="77777777" w:rsidR="006E67DA" w:rsidRPr="0090721D" w:rsidRDefault="006E67DA" w:rsidP="006E67DA">
      <w:pPr>
        <w:jc w:val="both"/>
        <w:rPr>
          <w:rFonts w:ascii="Garamond" w:hAnsi="Garamond" w:cs="Arial"/>
          <w:sz w:val="28"/>
          <w:szCs w:val="28"/>
          <w:lang w:val="es-419"/>
        </w:rPr>
      </w:pPr>
      <w:r w:rsidRPr="0090721D">
        <w:rPr>
          <w:rFonts w:ascii="Garamond" w:hAnsi="Garamond" w:cs="Arial"/>
          <w:sz w:val="28"/>
          <w:szCs w:val="28"/>
          <w:lang w:val="es-419"/>
        </w:rPr>
        <w:t xml:space="preserve">Ageitos N., Puig B., &amp; Calvo Peña X. (2017) Trabajar genética y enfermedades en secundaria integrando la modelización y la argumentación científica. Revista Eureka sobre Enseñanza y Divulgación de las Ciencias 14 (1), 86-97. </w:t>
      </w:r>
    </w:p>
    <w:p w14:paraId="6A1182AA" w14:textId="77777777" w:rsidR="006E67DA" w:rsidRPr="0090721D" w:rsidRDefault="006E67DA" w:rsidP="006E67DA">
      <w:pPr>
        <w:jc w:val="both"/>
        <w:rPr>
          <w:rFonts w:ascii="Garamond" w:hAnsi="Garamond" w:cs="Arial"/>
          <w:sz w:val="28"/>
          <w:szCs w:val="28"/>
          <w:lang w:val="en-US"/>
        </w:rPr>
      </w:pPr>
      <w:r w:rsidRPr="0090721D">
        <w:rPr>
          <w:rFonts w:ascii="Garamond" w:hAnsi="Garamond" w:cs="Arial"/>
          <w:sz w:val="28"/>
          <w:szCs w:val="28"/>
          <w:lang w:val="es-419"/>
        </w:rPr>
        <w:t xml:space="preserve">Angadi, N. B., Kavi, A., Shetty, K., &amp; Hashilkar, N. K. (2019). </w:t>
      </w:r>
      <w:r w:rsidRPr="0090721D">
        <w:rPr>
          <w:rFonts w:ascii="Garamond" w:hAnsi="Garamond" w:cs="Arial"/>
          <w:sz w:val="28"/>
          <w:szCs w:val="28"/>
          <w:lang w:val="en-US"/>
        </w:rPr>
        <w:t xml:space="preserve">Effectiveness of flipped classroom as a teaching–learning method among undergraduate medical students–An interventional study. Journal of Education and Health Promotion, 8. https://doi.org/10.4103/jehp.jehp_163_19    </w:t>
      </w:r>
    </w:p>
    <w:p w14:paraId="3CCE99D0" w14:textId="77777777" w:rsidR="006E67DA" w:rsidRPr="0090721D" w:rsidRDefault="006E67DA" w:rsidP="006E67DA">
      <w:pPr>
        <w:jc w:val="both"/>
        <w:rPr>
          <w:rFonts w:ascii="Garamond" w:hAnsi="Garamond" w:cs="Arial"/>
          <w:sz w:val="28"/>
          <w:szCs w:val="28"/>
          <w:lang w:val="en-US"/>
        </w:rPr>
      </w:pPr>
      <w:r w:rsidRPr="0090721D">
        <w:rPr>
          <w:rFonts w:ascii="Garamond" w:hAnsi="Garamond" w:cs="Arial"/>
          <w:sz w:val="28"/>
          <w:szCs w:val="28"/>
          <w:lang w:val="en-US"/>
        </w:rPr>
        <w:t>Erbil D. G. (2020). A Review of Flipped Classroom and Cooperative Learning Method Within the Context of Vygotsky Theory. Frontiers in psychology, 11, 1157. https://doi.org/10.3389/fpsyg.2020.01157</w:t>
      </w:r>
    </w:p>
    <w:p w14:paraId="5CEF832C" w14:textId="77777777" w:rsidR="006E67DA" w:rsidRPr="0090721D" w:rsidRDefault="006E67DA" w:rsidP="006E67DA">
      <w:pPr>
        <w:jc w:val="both"/>
        <w:rPr>
          <w:rFonts w:ascii="Garamond" w:hAnsi="Garamond" w:cs="Arial"/>
          <w:sz w:val="28"/>
          <w:szCs w:val="28"/>
          <w:lang w:val="en-US"/>
        </w:rPr>
      </w:pPr>
      <w:r w:rsidRPr="0090721D">
        <w:rPr>
          <w:rFonts w:ascii="Garamond" w:hAnsi="Garamond" w:cs="Arial"/>
          <w:sz w:val="28"/>
          <w:szCs w:val="28"/>
          <w:lang w:val="en-US"/>
        </w:rPr>
        <w:t xml:space="preserve">Hagiwara, N. (2017). Application of active learning modalities to achieve medical genetics competencies and their learning outcome assessments. Advances in medical education and practice, 8, 817. https://doi.org/10.2147/AMEP.S145696 </w:t>
      </w:r>
    </w:p>
    <w:p w14:paraId="6B881B2E" w14:textId="77777777" w:rsidR="006E67DA" w:rsidRPr="0090721D" w:rsidRDefault="006E67DA" w:rsidP="006E67DA">
      <w:pPr>
        <w:jc w:val="both"/>
        <w:rPr>
          <w:rFonts w:ascii="Garamond" w:hAnsi="Garamond" w:cs="Arial"/>
          <w:sz w:val="28"/>
          <w:szCs w:val="28"/>
          <w:lang w:val="es-419"/>
        </w:rPr>
      </w:pPr>
      <w:r w:rsidRPr="0090721D">
        <w:rPr>
          <w:rFonts w:ascii="Garamond" w:hAnsi="Garamond" w:cs="Arial"/>
          <w:sz w:val="28"/>
          <w:szCs w:val="28"/>
          <w:lang w:val="en-US"/>
        </w:rPr>
        <w:t xml:space="preserve">Hew, K. F., &amp; Lo, C. K. (2018). Flipped classroom improves student learning in health professions education: a meta-analysis. </w:t>
      </w:r>
      <w:r w:rsidRPr="0090721D">
        <w:rPr>
          <w:rFonts w:ascii="Garamond" w:hAnsi="Garamond" w:cs="Arial"/>
          <w:sz w:val="28"/>
          <w:szCs w:val="28"/>
          <w:lang w:val="es-419"/>
        </w:rPr>
        <w:t xml:space="preserve">BMC medical education, 18(1), 38. https://doi.org/10.1186/s12909-018-1144-z </w:t>
      </w:r>
    </w:p>
    <w:p w14:paraId="5F8798A3" w14:textId="714624DC" w:rsidR="006E67DA" w:rsidRPr="00CB0858" w:rsidRDefault="006E67DA" w:rsidP="006E67DA">
      <w:pPr>
        <w:jc w:val="both"/>
        <w:rPr>
          <w:rFonts w:ascii="Garamond" w:hAnsi="Garamond" w:cs="Arial"/>
          <w:sz w:val="28"/>
          <w:szCs w:val="28"/>
          <w:lang w:val="en-US"/>
        </w:rPr>
      </w:pPr>
      <w:r w:rsidRPr="0090721D">
        <w:rPr>
          <w:rFonts w:ascii="Garamond" w:hAnsi="Garamond" w:cs="Arial"/>
          <w:sz w:val="28"/>
          <w:szCs w:val="28"/>
          <w:lang w:val="es-419"/>
        </w:rPr>
        <w:lastRenderedPageBreak/>
        <w:t xml:space="preserve">Prieto, A., Barbarroja-Escudero, J, </w:t>
      </w:r>
      <w:r w:rsidR="00402A4A" w:rsidRPr="0090721D">
        <w:rPr>
          <w:rFonts w:ascii="Garamond" w:hAnsi="Garamond" w:cs="Arial"/>
          <w:sz w:val="28"/>
          <w:szCs w:val="28"/>
          <w:lang w:val="es-419"/>
        </w:rPr>
        <w:t>Álvarez</w:t>
      </w:r>
      <w:r w:rsidRPr="0090721D">
        <w:rPr>
          <w:rFonts w:ascii="Garamond" w:hAnsi="Garamond" w:cs="Arial"/>
          <w:sz w:val="28"/>
          <w:szCs w:val="28"/>
          <w:lang w:val="es-419"/>
        </w:rPr>
        <w:t xml:space="preserve"> </w:t>
      </w:r>
      <w:r w:rsidR="00402A4A" w:rsidRPr="0090721D">
        <w:rPr>
          <w:rFonts w:ascii="Garamond" w:hAnsi="Garamond" w:cs="Arial"/>
          <w:sz w:val="28"/>
          <w:szCs w:val="28"/>
          <w:lang w:val="es-419"/>
        </w:rPr>
        <w:t>Álvarez</w:t>
      </w:r>
      <w:r w:rsidRPr="0090721D">
        <w:rPr>
          <w:rFonts w:ascii="Garamond" w:hAnsi="Garamond" w:cs="Arial"/>
          <w:sz w:val="28"/>
          <w:szCs w:val="28"/>
          <w:lang w:val="es-419"/>
        </w:rPr>
        <w:t xml:space="preserve">, S &amp; Corell, A. (2021). </w:t>
      </w:r>
      <w:r w:rsidRPr="0090721D">
        <w:rPr>
          <w:rFonts w:ascii="Garamond" w:hAnsi="Garamond" w:cs="Arial"/>
          <w:sz w:val="28"/>
          <w:szCs w:val="28"/>
          <w:lang w:val="en-US"/>
        </w:rPr>
        <w:t xml:space="preserve">Effectiveness of the flipped classroom model in university education: a synthesis of the best evidence. </w:t>
      </w:r>
      <w:r w:rsidRPr="00CB0858">
        <w:rPr>
          <w:rFonts w:ascii="Garamond" w:hAnsi="Garamond" w:cs="Arial"/>
          <w:sz w:val="28"/>
          <w:szCs w:val="28"/>
          <w:lang w:val="en-US"/>
        </w:rPr>
        <w:t>Revista de Educación. 149-177. https://doi.org/10.4438/1988-592X-RE-2021-391-476</w:t>
      </w:r>
    </w:p>
    <w:p w14:paraId="6FF798D4" w14:textId="77777777" w:rsidR="006E67DA" w:rsidRPr="0090721D" w:rsidRDefault="006E67DA" w:rsidP="006E67DA">
      <w:pPr>
        <w:jc w:val="both"/>
        <w:rPr>
          <w:lang w:val="en-US"/>
        </w:rPr>
      </w:pPr>
      <w:r w:rsidRPr="0090721D">
        <w:rPr>
          <w:rFonts w:ascii="Garamond" w:hAnsi="Garamond" w:cs="Arial"/>
          <w:sz w:val="28"/>
          <w:szCs w:val="28"/>
          <w:lang w:val="en-US"/>
        </w:rPr>
        <w:t>Massingham, L. J., Nuñez, S., Bernstein, J. A., Gardner, D. P., Parikh, A. S., Strovel, E. T., Quintero-Rivera, F., &amp; Association of Professors of Human and Medical Genetics Course Directors Special Interest Group Medical Education Core Curriculum Workgroup (2022). 2022 Association of Professors of Human and Medical Genetics (APHMG) consensus-based update of the core competencies for undergraduate medical education in genetics and genomics. Genetics in medicine: official journal of the American College of Medical Genetics, 24(10), 2167–2179. https://doi.org/10.1016/j.gim.2022.07.014</w:t>
      </w:r>
    </w:p>
    <w:p w14:paraId="08AEE146" w14:textId="77777777" w:rsidR="006E67DA" w:rsidRPr="00CB0858" w:rsidRDefault="006E67DA" w:rsidP="006E67DA">
      <w:pPr>
        <w:spacing w:after="160"/>
        <w:jc w:val="both"/>
        <w:rPr>
          <w:rFonts w:ascii="Garamond" w:hAnsi="Garamond" w:cs="Arial"/>
          <w:sz w:val="24"/>
          <w:szCs w:val="24"/>
          <w:lang w:val="en-US"/>
        </w:rPr>
      </w:pPr>
    </w:p>
    <w:p w14:paraId="3804EF68" w14:textId="77777777" w:rsidR="006E67DA" w:rsidRPr="00CB0858" w:rsidRDefault="006E67DA" w:rsidP="006E67DA">
      <w:pPr>
        <w:spacing w:after="160"/>
        <w:jc w:val="both"/>
        <w:rPr>
          <w:rFonts w:ascii="Garamond" w:hAnsi="Garamond" w:cs="Arial"/>
          <w:sz w:val="24"/>
          <w:szCs w:val="24"/>
          <w:lang w:val="en-US"/>
        </w:rPr>
      </w:pPr>
    </w:p>
    <w:p w14:paraId="30612C5E" w14:textId="77777777" w:rsidR="006E67DA" w:rsidRPr="00CB0858" w:rsidRDefault="006E67DA" w:rsidP="006E67DA">
      <w:pPr>
        <w:spacing w:after="160"/>
        <w:jc w:val="both"/>
        <w:rPr>
          <w:rFonts w:ascii="Garamond" w:hAnsi="Garamond" w:cs="Arial"/>
          <w:sz w:val="24"/>
          <w:szCs w:val="24"/>
          <w:lang w:val="en-US"/>
        </w:rPr>
      </w:pPr>
    </w:p>
    <w:p w14:paraId="1AEFE5D9" w14:textId="77777777" w:rsidR="006E67DA" w:rsidRPr="00CB0858" w:rsidRDefault="006E67DA" w:rsidP="006E67DA">
      <w:pPr>
        <w:rPr>
          <w:lang w:val="en-US"/>
        </w:rPr>
      </w:pPr>
    </w:p>
    <w:p w14:paraId="05C1C50F" w14:textId="77777777" w:rsidR="006E67DA" w:rsidRDefault="006E67DA" w:rsidP="0058237C">
      <w:pPr>
        <w:rPr>
          <w:lang w:val="en-US"/>
        </w:rPr>
      </w:pPr>
    </w:p>
    <w:p w14:paraId="78F556F2" w14:textId="77777777" w:rsidR="006E67DA" w:rsidRDefault="006E67DA" w:rsidP="0058237C">
      <w:pPr>
        <w:rPr>
          <w:lang w:val="en-US"/>
        </w:rPr>
      </w:pPr>
    </w:p>
    <w:p w14:paraId="0CD4C5C1" w14:textId="77777777" w:rsidR="006E67DA" w:rsidRDefault="006E67DA" w:rsidP="0058237C">
      <w:pPr>
        <w:rPr>
          <w:lang w:val="en-US"/>
        </w:rPr>
      </w:pPr>
    </w:p>
    <w:p w14:paraId="493C6F76" w14:textId="77777777" w:rsidR="006E67DA" w:rsidRDefault="006E67DA" w:rsidP="0058237C">
      <w:pPr>
        <w:rPr>
          <w:lang w:val="en-US"/>
        </w:rPr>
      </w:pPr>
    </w:p>
    <w:p w14:paraId="6B48D245" w14:textId="77777777" w:rsidR="006E67DA" w:rsidRDefault="006E67DA" w:rsidP="0058237C">
      <w:pPr>
        <w:rPr>
          <w:lang w:val="en-US"/>
        </w:rPr>
      </w:pPr>
    </w:p>
    <w:p w14:paraId="159EB23B" w14:textId="77777777" w:rsidR="006E67DA" w:rsidRDefault="006E67DA" w:rsidP="0058237C">
      <w:pPr>
        <w:rPr>
          <w:lang w:val="en-US"/>
        </w:rPr>
      </w:pPr>
    </w:p>
    <w:p w14:paraId="1848A060" w14:textId="77777777" w:rsidR="006E67DA" w:rsidRDefault="006E67DA" w:rsidP="0058237C">
      <w:pPr>
        <w:rPr>
          <w:lang w:val="en-US"/>
        </w:rPr>
      </w:pPr>
    </w:p>
    <w:p w14:paraId="0AF8AE3D" w14:textId="77777777" w:rsidR="006E67DA" w:rsidRDefault="006E67DA" w:rsidP="0058237C">
      <w:pPr>
        <w:rPr>
          <w:lang w:val="en-US"/>
        </w:rPr>
      </w:pPr>
    </w:p>
    <w:p w14:paraId="37789A9A" w14:textId="77777777" w:rsidR="006E67DA" w:rsidRDefault="006E67DA" w:rsidP="0058237C">
      <w:pPr>
        <w:rPr>
          <w:lang w:val="en-US"/>
        </w:rPr>
      </w:pPr>
    </w:p>
    <w:p w14:paraId="4B304EFD" w14:textId="77777777" w:rsidR="006E67DA" w:rsidRDefault="006E67DA" w:rsidP="0058237C">
      <w:pPr>
        <w:rPr>
          <w:lang w:val="en-US"/>
        </w:rPr>
      </w:pPr>
    </w:p>
    <w:p w14:paraId="6C151524" w14:textId="77777777" w:rsidR="006E67DA" w:rsidRDefault="006E67DA" w:rsidP="0058237C">
      <w:pPr>
        <w:rPr>
          <w:lang w:val="en-US"/>
        </w:rPr>
      </w:pPr>
    </w:p>
    <w:p w14:paraId="41D320EC" w14:textId="77777777" w:rsidR="006E67DA" w:rsidRDefault="006E67DA" w:rsidP="0058237C">
      <w:pPr>
        <w:rPr>
          <w:lang w:val="en-US"/>
        </w:rPr>
      </w:pPr>
    </w:p>
    <w:p w14:paraId="12E420AE" w14:textId="77777777" w:rsidR="006E67DA" w:rsidRDefault="006E67DA" w:rsidP="0058237C">
      <w:pPr>
        <w:rPr>
          <w:lang w:val="en-US"/>
        </w:rPr>
      </w:pPr>
    </w:p>
    <w:p w14:paraId="5D93377D" w14:textId="77777777" w:rsidR="00D072DD" w:rsidRPr="00530557" w:rsidRDefault="00D072DD" w:rsidP="00D072DD">
      <w:pPr>
        <w:pStyle w:val="Ttulo3"/>
        <w:jc w:val="center"/>
        <w:rPr>
          <w:rFonts w:ascii="Garamond" w:hAnsi="Garamond"/>
          <w:color w:val="002060"/>
          <w:sz w:val="32"/>
          <w:szCs w:val="32"/>
          <w:lang w:val="es-419"/>
        </w:rPr>
      </w:pPr>
      <w:bookmarkStart w:id="69" w:name="_Toc165569096"/>
      <w:r w:rsidRPr="00530557">
        <w:rPr>
          <w:rFonts w:ascii="Garamond" w:hAnsi="Garamond"/>
          <w:color w:val="002060"/>
          <w:sz w:val="32"/>
          <w:szCs w:val="32"/>
          <w:lang w:val="es-419"/>
        </w:rPr>
        <w:t>Métodos de enseñanza utilizados para potenciar las competencias matemáticas</w:t>
      </w:r>
      <w:bookmarkEnd w:id="69"/>
      <w:r w:rsidRPr="00530557">
        <w:rPr>
          <w:rFonts w:ascii="Garamond" w:hAnsi="Garamond"/>
          <w:color w:val="002060"/>
          <w:sz w:val="32"/>
          <w:szCs w:val="32"/>
          <w:lang w:val="es-419"/>
        </w:rPr>
        <w:t xml:space="preserve"> </w:t>
      </w:r>
    </w:p>
    <w:p w14:paraId="73C4981D" w14:textId="77777777" w:rsidR="00D072DD" w:rsidRDefault="00D072DD" w:rsidP="00D072DD">
      <w:pPr>
        <w:spacing w:after="160"/>
        <w:jc w:val="both"/>
        <w:rPr>
          <w:rFonts w:ascii="Times New Roman" w:hAnsi="Times New Roman"/>
          <w:sz w:val="24"/>
          <w:szCs w:val="24"/>
          <w:lang w:val="zh-CN"/>
        </w:rPr>
      </w:pPr>
    </w:p>
    <w:p w14:paraId="580C8B57" w14:textId="1330BF4E" w:rsidR="00D072DD" w:rsidRPr="008662CA" w:rsidRDefault="00D072DD" w:rsidP="00D072DD">
      <w:pPr>
        <w:spacing w:after="160"/>
        <w:jc w:val="both"/>
        <w:rPr>
          <w:rFonts w:ascii="Garamond" w:hAnsi="Garamond" w:cs="Arial"/>
          <w:b/>
          <w:bCs/>
          <w:sz w:val="26"/>
          <w:szCs w:val="26"/>
        </w:rPr>
      </w:pPr>
      <w:bookmarkStart w:id="70" w:name="_Toc165569097"/>
      <w:r w:rsidRPr="008662CA">
        <w:rPr>
          <w:rStyle w:val="Ttulo3Car"/>
          <w:rFonts w:eastAsia="Calibri"/>
        </w:rPr>
        <w:t>Santiago Castaño Arenas</w:t>
      </w:r>
      <w:bookmarkEnd w:id="70"/>
      <w:r w:rsidR="00530557" w:rsidRPr="008662CA">
        <w:rPr>
          <w:rFonts w:ascii="Garamond" w:hAnsi="Garamond" w:cs="Arial"/>
          <w:sz w:val="26"/>
          <w:szCs w:val="26"/>
          <w:vertAlign w:val="superscript"/>
          <w:lang w:val="zh-CN"/>
        </w:rPr>
        <w:footnoteReference w:id="37"/>
      </w:r>
    </w:p>
    <w:p w14:paraId="744A7DB7" w14:textId="77777777" w:rsidR="00D072DD" w:rsidRPr="00530557" w:rsidRDefault="00D072DD" w:rsidP="00D072DD">
      <w:pPr>
        <w:spacing w:after="160"/>
        <w:jc w:val="both"/>
        <w:rPr>
          <w:rFonts w:ascii="Garamond" w:hAnsi="Garamond" w:cs="Arial"/>
          <w:b/>
          <w:bCs/>
          <w:color w:val="002060"/>
          <w:sz w:val="28"/>
          <w:szCs w:val="28"/>
        </w:rPr>
      </w:pPr>
      <w:r w:rsidRPr="00530557">
        <w:rPr>
          <w:rFonts w:ascii="Garamond" w:hAnsi="Garamond" w:cs="Arial"/>
          <w:b/>
          <w:bCs/>
          <w:color w:val="002060"/>
          <w:sz w:val="28"/>
          <w:szCs w:val="28"/>
        </w:rPr>
        <w:t>Normal Superior de Manizales</w:t>
      </w:r>
    </w:p>
    <w:p w14:paraId="47172D7A" w14:textId="77777777" w:rsidR="008662CA" w:rsidRDefault="008662CA" w:rsidP="00D072DD">
      <w:pPr>
        <w:spacing w:after="160"/>
        <w:jc w:val="both"/>
        <w:rPr>
          <w:rFonts w:ascii="Garamond" w:hAnsi="Garamond" w:cs="Arial"/>
          <w:b/>
          <w:bCs/>
          <w:sz w:val="28"/>
          <w:szCs w:val="28"/>
        </w:rPr>
      </w:pPr>
    </w:p>
    <w:p w14:paraId="68C5D202" w14:textId="57A3EF10" w:rsidR="00D072DD" w:rsidRPr="00530557" w:rsidRDefault="00D072DD" w:rsidP="00D072DD">
      <w:pPr>
        <w:spacing w:after="160"/>
        <w:jc w:val="both"/>
        <w:rPr>
          <w:rFonts w:ascii="Garamond" w:hAnsi="Garamond" w:cs="Arial"/>
          <w:b/>
          <w:bCs/>
          <w:sz w:val="28"/>
          <w:szCs w:val="28"/>
          <w:lang w:val="zh-CN"/>
        </w:rPr>
      </w:pPr>
      <w:r w:rsidRPr="00530557">
        <w:rPr>
          <w:rFonts w:ascii="Garamond" w:hAnsi="Garamond" w:cs="Arial"/>
          <w:b/>
          <w:bCs/>
          <w:sz w:val="28"/>
          <w:szCs w:val="28"/>
          <w:lang w:val="zh-CN"/>
        </w:rPr>
        <w:t xml:space="preserve">Resumen </w:t>
      </w:r>
    </w:p>
    <w:p w14:paraId="081692BD" w14:textId="77777777" w:rsidR="00D072DD" w:rsidRPr="00530557" w:rsidRDefault="00D072DD" w:rsidP="00530557">
      <w:pPr>
        <w:pStyle w:val="NormalWeb"/>
        <w:spacing w:beforeAutospacing="0" w:after="200" w:afterAutospacing="0" w:line="276" w:lineRule="auto"/>
        <w:jc w:val="both"/>
        <w:rPr>
          <w:rFonts w:ascii="Garamond" w:hAnsi="Garamond" w:cs="Garamond"/>
          <w:color w:val="000000"/>
          <w:sz w:val="28"/>
          <w:szCs w:val="28"/>
        </w:rPr>
      </w:pPr>
      <w:r w:rsidRPr="00530557">
        <w:rPr>
          <w:rFonts w:ascii="Garamond" w:hAnsi="Garamond" w:cs="Garamond"/>
          <w:color w:val="000000"/>
          <w:sz w:val="28"/>
          <w:szCs w:val="28"/>
        </w:rPr>
        <w:t>El presente artículo de investigación pretende analizar los métodos de enseñanza que potencian las competencias matemáticas de manera más efectiva; en este sentido, se justifica el proyecto dado que se expondrá a la comunidad educativa como la investigación genera un impacto en la unidad de análisis con la que se trabajó para, de esta manera, mejorar  las competencias matemáticas de la suma y la resta. La presente investigación es de enfoque mixto, con alcance descriptivo además es un estudio de caso, ya que se eligió el muestreo de los sujetos por caso crítico. La investigación cuenta con tres fases, en la primera se diagnosticó la competencia matemática de la unidad de análisis con un instrumento dado por el autor; la segunda fase, de intervención educativa por medio de secuencias didácticas dadas por el autor que serán articuladas con los métodos de enseñanza y la tercer fase o de aplicación y análisis.  Se espera que después de aplicar las secuencias didácticas se evidencie una mejoría evidente en las competencias matemáticas en los estudiantes de grado segundo cuatro.</w:t>
      </w:r>
    </w:p>
    <w:p w14:paraId="65080160" w14:textId="77777777" w:rsidR="00D072DD" w:rsidRPr="00530557" w:rsidRDefault="00D072DD" w:rsidP="00D072DD">
      <w:pPr>
        <w:pStyle w:val="NormalWeb"/>
        <w:spacing w:beforeAutospacing="0" w:after="200" w:afterAutospacing="0" w:line="276" w:lineRule="auto"/>
        <w:rPr>
          <w:rFonts w:ascii="Garamond" w:hAnsi="Garamond" w:cs="Garamond"/>
          <w:color w:val="000000"/>
          <w:sz w:val="28"/>
          <w:szCs w:val="28"/>
        </w:rPr>
      </w:pPr>
      <w:r w:rsidRPr="00530557">
        <w:rPr>
          <w:rFonts w:ascii="Garamond" w:hAnsi="Garamond" w:cs="Arial"/>
          <w:b/>
          <w:bCs/>
          <w:sz w:val="28"/>
          <w:szCs w:val="28"/>
          <w:lang w:val="zh-CN"/>
        </w:rPr>
        <w:t xml:space="preserve">Palabras clave: </w:t>
      </w:r>
      <w:r w:rsidRPr="00530557">
        <w:rPr>
          <w:rFonts w:ascii="Garamond" w:hAnsi="Garamond" w:cs="Garamond"/>
          <w:color w:val="000000"/>
          <w:sz w:val="28"/>
          <w:szCs w:val="28"/>
        </w:rPr>
        <w:t>Métodos de enseñanza-Competencias Matemáticas-Familias de métodos-Comprensión</w:t>
      </w:r>
    </w:p>
    <w:p w14:paraId="1672F5F0" w14:textId="2C42CAC3" w:rsidR="00D072DD" w:rsidRPr="00530557" w:rsidRDefault="00530557" w:rsidP="00D072DD">
      <w:pPr>
        <w:spacing w:after="160"/>
        <w:jc w:val="both"/>
        <w:rPr>
          <w:rFonts w:ascii="Garamond" w:eastAsia="DengXian" w:hAnsi="Garamond" w:cs="Arial"/>
          <w:b/>
          <w:bCs/>
          <w:sz w:val="28"/>
          <w:szCs w:val="28"/>
          <w:lang w:val="zh-CN" w:eastAsia="zh-CN"/>
        </w:rPr>
      </w:pPr>
      <w:r>
        <w:rPr>
          <w:rFonts w:ascii="Garamond" w:hAnsi="Garamond" w:cs="Arial"/>
          <w:b/>
          <w:bCs/>
          <w:sz w:val="28"/>
          <w:szCs w:val="28"/>
          <w:lang w:val="zh-CN"/>
        </w:rPr>
        <w:t>R</w:t>
      </w:r>
      <w:r>
        <w:rPr>
          <w:rFonts w:ascii="Garamond" w:eastAsia="DengXian" w:hAnsi="Garamond" w:cs="Arial"/>
          <w:b/>
          <w:bCs/>
          <w:sz w:val="28"/>
          <w:szCs w:val="28"/>
          <w:lang w:val="zh-CN" w:eastAsia="zh-CN"/>
        </w:rPr>
        <w:t>eferencias</w:t>
      </w:r>
    </w:p>
    <w:p w14:paraId="5351B1EB" w14:textId="77777777" w:rsidR="00D072DD" w:rsidRPr="00530557" w:rsidRDefault="00D072DD" w:rsidP="00D072DD">
      <w:pPr>
        <w:spacing w:after="160" w:line="23" w:lineRule="atLeast"/>
        <w:jc w:val="both"/>
        <w:rPr>
          <w:rFonts w:ascii="Garamond" w:hAnsi="Garamond" w:cs="Garamond"/>
          <w:sz w:val="28"/>
          <w:szCs w:val="28"/>
        </w:rPr>
      </w:pPr>
      <w:r w:rsidRPr="00530557">
        <w:rPr>
          <w:rFonts w:ascii="Garamond" w:eastAsia="serif" w:hAnsi="Garamond" w:cs="Garamond"/>
          <w:color w:val="000000"/>
          <w:sz w:val="28"/>
          <w:szCs w:val="28"/>
        </w:rPr>
        <w:t xml:space="preserve">Davini, M. C. (2008). Métodos de enseñanza. </w:t>
      </w:r>
      <w:r w:rsidRPr="00530557">
        <w:rPr>
          <w:rFonts w:ascii="Garamond" w:eastAsia="serif" w:hAnsi="Garamond" w:cs="Garamond"/>
          <w:i/>
          <w:iCs/>
          <w:color w:val="000000"/>
          <w:sz w:val="28"/>
          <w:szCs w:val="28"/>
        </w:rPr>
        <w:t>Didáctica general para maestros y profesores. Buenos Aires: Santillana</w:t>
      </w:r>
      <w:r w:rsidRPr="00530557">
        <w:rPr>
          <w:rFonts w:ascii="Garamond" w:eastAsia="serif" w:hAnsi="Garamond" w:cs="Garamond"/>
          <w:color w:val="000000"/>
          <w:sz w:val="28"/>
          <w:szCs w:val="28"/>
        </w:rPr>
        <w:t>.</w:t>
      </w:r>
    </w:p>
    <w:p w14:paraId="00236FA3" w14:textId="77777777" w:rsidR="00D072DD" w:rsidRPr="00530557" w:rsidRDefault="00D072DD" w:rsidP="00D072DD">
      <w:pPr>
        <w:pStyle w:val="NormalWeb"/>
        <w:spacing w:beforeAutospacing="0" w:afterAutospacing="0" w:line="23" w:lineRule="atLeast"/>
        <w:ind w:left="720"/>
        <w:rPr>
          <w:rFonts w:ascii="Garamond" w:hAnsi="Garamond" w:cs="Garamond"/>
          <w:sz w:val="28"/>
          <w:szCs w:val="28"/>
        </w:rPr>
      </w:pPr>
      <w:r w:rsidRPr="00530557">
        <w:rPr>
          <w:rFonts w:ascii="Garamond" w:eastAsia="serif" w:hAnsi="Garamond" w:cs="Garamond"/>
          <w:color w:val="000000"/>
          <w:sz w:val="28"/>
          <w:szCs w:val="28"/>
        </w:rPr>
        <w:lastRenderedPageBreak/>
        <w:t xml:space="preserve">Godino, J. D., Carmen Batanero, Vicenç Font, Eva Cid, Francisco Ruiz, &amp; Rafael Roa. (2004). </w:t>
      </w:r>
      <w:r w:rsidRPr="00530557">
        <w:rPr>
          <w:rFonts w:ascii="Garamond" w:eastAsia="serif" w:hAnsi="Garamond" w:cs="Garamond"/>
          <w:i/>
          <w:iCs/>
          <w:color w:val="000000"/>
          <w:sz w:val="28"/>
          <w:szCs w:val="28"/>
        </w:rPr>
        <w:t>Didáctica de las matemáticas para maestros</w:t>
      </w:r>
      <w:r w:rsidRPr="00530557">
        <w:rPr>
          <w:rFonts w:ascii="Garamond" w:eastAsia="serif" w:hAnsi="Garamond" w:cs="Garamond"/>
          <w:color w:val="000000"/>
          <w:sz w:val="28"/>
          <w:szCs w:val="28"/>
        </w:rPr>
        <w:t>. Departamento de Didáctica de la Matemática, Facultad de Ciencias de la Educación, Universidad de Granada</w:t>
      </w:r>
    </w:p>
    <w:p w14:paraId="6A7E612E" w14:textId="77777777" w:rsidR="00D072DD" w:rsidRPr="00530557" w:rsidRDefault="00D072DD" w:rsidP="00D072DD">
      <w:pPr>
        <w:pStyle w:val="NormalWeb"/>
        <w:spacing w:beforeAutospacing="0" w:afterAutospacing="0" w:line="23" w:lineRule="atLeast"/>
        <w:ind w:left="720"/>
        <w:rPr>
          <w:rFonts w:ascii="Garamond" w:hAnsi="Garamond" w:cs="Garamond"/>
          <w:sz w:val="28"/>
          <w:szCs w:val="28"/>
        </w:rPr>
      </w:pPr>
      <w:r w:rsidRPr="00530557">
        <w:rPr>
          <w:rFonts w:ascii="Garamond" w:eastAsia="serif" w:hAnsi="Garamond" w:cs="Garamond"/>
          <w:color w:val="000000"/>
          <w:sz w:val="28"/>
          <w:szCs w:val="28"/>
        </w:rPr>
        <w:t xml:space="preserve">Normal Superior De Manizales. (2019). </w:t>
      </w:r>
      <w:r w:rsidRPr="00530557">
        <w:rPr>
          <w:rFonts w:ascii="Garamond" w:eastAsia="serif" w:hAnsi="Garamond" w:cs="Garamond"/>
          <w:i/>
          <w:iCs/>
          <w:color w:val="000000"/>
          <w:sz w:val="28"/>
          <w:szCs w:val="28"/>
        </w:rPr>
        <w:t>Proyecto educativo institucional</w:t>
      </w:r>
      <w:r w:rsidRPr="00530557">
        <w:rPr>
          <w:rFonts w:ascii="Garamond" w:eastAsia="serif" w:hAnsi="Garamond" w:cs="Garamond"/>
          <w:color w:val="000000"/>
          <w:sz w:val="28"/>
          <w:szCs w:val="28"/>
        </w:rPr>
        <w:t>. Manizales, Colombia.</w:t>
      </w:r>
    </w:p>
    <w:p w14:paraId="0D631EEC" w14:textId="77777777" w:rsidR="00D072DD" w:rsidRPr="00530557" w:rsidRDefault="00D072DD" w:rsidP="00D072DD">
      <w:pPr>
        <w:pStyle w:val="NormalWeb"/>
        <w:spacing w:beforeAutospacing="0" w:afterAutospacing="0" w:line="23" w:lineRule="atLeast"/>
        <w:ind w:left="720"/>
        <w:rPr>
          <w:rFonts w:ascii="Garamond" w:hAnsi="Garamond" w:cs="Garamond"/>
          <w:sz w:val="28"/>
          <w:szCs w:val="28"/>
        </w:rPr>
      </w:pPr>
      <w:r w:rsidRPr="00530557">
        <w:rPr>
          <w:rFonts w:ascii="Garamond" w:eastAsia="serif" w:hAnsi="Garamond" w:cs="Garamond"/>
          <w:color w:val="000000"/>
          <w:sz w:val="28"/>
          <w:szCs w:val="28"/>
        </w:rPr>
        <w:t>Naupas, H., Mejia, E., Novoa, E., y Villagómez, A. (2014). Metodología de la investigación cuantitativa- cualitativa y redacción de la tesis. Bogotá: Ediciones de la U.</w:t>
      </w:r>
    </w:p>
    <w:p w14:paraId="2EA5F33E" w14:textId="77777777" w:rsidR="00D072DD" w:rsidRPr="00530557" w:rsidRDefault="00D072DD" w:rsidP="00D072DD">
      <w:pPr>
        <w:pStyle w:val="NormalWeb"/>
        <w:spacing w:beforeAutospacing="0" w:afterAutospacing="0" w:line="23" w:lineRule="atLeast"/>
        <w:ind w:left="720" w:hanging="720"/>
        <w:rPr>
          <w:rFonts w:ascii="Garamond" w:hAnsi="Garamond" w:cs="Garamond"/>
          <w:sz w:val="28"/>
          <w:szCs w:val="28"/>
        </w:rPr>
      </w:pPr>
      <w:r w:rsidRPr="00530557">
        <w:rPr>
          <w:rFonts w:ascii="Garamond" w:eastAsia="serif" w:hAnsi="Garamond" w:cs="Garamond"/>
          <w:color w:val="000000"/>
          <w:sz w:val="28"/>
          <w:szCs w:val="28"/>
        </w:rPr>
        <w:t xml:space="preserve">Martínez de Wood, M. T., &amp; Mello Román, J. D. (2020). Métodos de enseñanza de las matemáticas en el tercer ciclo de la Educación Escolar Básica en Instituciones Educativas de Concepción, Paraguay. </w:t>
      </w:r>
      <w:r w:rsidRPr="00530557">
        <w:rPr>
          <w:rFonts w:ascii="Garamond" w:eastAsia="serif" w:hAnsi="Garamond" w:cs="Garamond"/>
          <w:i/>
          <w:iCs/>
          <w:color w:val="000000"/>
          <w:sz w:val="28"/>
          <w:szCs w:val="28"/>
        </w:rPr>
        <w:t>Revista de Ingeniería, Ciencias y Sociedad</w:t>
      </w:r>
      <w:r w:rsidRPr="00530557">
        <w:rPr>
          <w:rFonts w:ascii="Garamond" w:eastAsia="serif" w:hAnsi="Garamond" w:cs="Garamond"/>
          <w:color w:val="000000"/>
          <w:sz w:val="28"/>
          <w:szCs w:val="28"/>
        </w:rPr>
        <w:t xml:space="preserve">, </w:t>
      </w:r>
      <w:r w:rsidRPr="00530557">
        <w:rPr>
          <w:rFonts w:ascii="Garamond" w:eastAsia="serif" w:hAnsi="Garamond" w:cs="Garamond"/>
          <w:i/>
          <w:iCs/>
          <w:color w:val="000000"/>
          <w:sz w:val="28"/>
          <w:szCs w:val="28"/>
        </w:rPr>
        <w:t>2</w:t>
      </w:r>
      <w:r w:rsidRPr="00530557">
        <w:rPr>
          <w:rFonts w:ascii="Garamond" w:eastAsia="serif" w:hAnsi="Garamond" w:cs="Garamond"/>
          <w:color w:val="000000"/>
          <w:sz w:val="28"/>
          <w:szCs w:val="28"/>
        </w:rPr>
        <w:t xml:space="preserve">, 48-56. </w:t>
      </w:r>
      <w:hyperlink r:id="rId74" w:history="1">
        <w:r w:rsidRPr="00530557">
          <w:rPr>
            <w:rStyle w:val="Hipervnculo"/>
            <w:rFonts w:ascii="Garamond" w:eastAsia="serif" w:hAnsi="Garamond" w:cs="Garamond"/>
            <w:color w:val="1155CC"/>
            <w:sz w:val="28"/>
            <w:szCs w:val="28"/>
          </w:rPr>
          <w:t>https://revista.facet-unc.edu.py/facet_ojs/index.php/RICS/article/view/9/8</w:t>
        </w:r>
      </w:hyperlink>
      <w:r w:rsidRPr="00530557">
        <w:rPr>
          <w:rFonts w:ascii="Garamond" w:eastAsia="serif" w:hAnsi="Garamond" w:cs="Garamond"/>
          <w:color w:val="000000"/>
          <w:sz w:val="28"/>
          <w:szCs w:val="28"/>
        </w:rPr>
        <w:t>.</w:t>
      </w:r>
    </w:p>
    <w:p w14:paraId="2F714B25" w14:textId="77777777" w:rsidR="00D072DD" w:rsidRPr="00530557" w:rsidRDefault="00D072DD" w:rsidP="00D072DD">
      <w:pPr>
        <w:pStyle w:val="NormalWeb"/>
        <w:spacing w:beforeAutospacing="0" w:afterAutospacing="0" w:line="23" w:lineRule="atLeast"/>
        <w:ind w:left="720" w:hanging="720"/>
        <w:rPr>
          <w:rFonts w:ascii="Garamond" w:hAnsi="Garamond" w:cs="Garamond"/>
          <w:sz w:val="28"/>
          <w:szCs w:val="28"/>
        </w:rPr>
      </w:pPr>
      <w:r w:rsidRPr="00530557">
        <w:rPr>
          <w:rFonts w:ascii="Garamond" w:eastAsia="serif" w:hAnsi="Garamond" w:cs="Garamond"/>
          <w:color w:val="000000"/>
          <w:sz w:val="28"/>
          <w:szCs w:val="28"/>
        </w:rPr>
        <w:t>Villarreal Rodríguez, José Fernando. (2021) Desarrollo de capacidades matemáticas en estudiantes de tercer grado de educación secundaria mediante la resolución de ecuaciones con valor absoluto, Universidad Nacional de Trujillo.</w:t>
      </w:r>
      <w:hyperlink r:id="rId75" w:history="1">
        <w:r w:rsidRPr="00530557">
          <w:rPr>
            <w:rStyle w:val="Hipervnculo"/>
            <w:rFonts w:ascii="Garamond" w:eastAsia="serif" w:hAnsi="Garamond" w:cs="Garamond"/>
            <w:color w:val="000000"/>
            <w:sz w:val="28"/>
            <w:szCs w:val="28"/>
          </w:rPr>
          <w:t xml:space="preserve"> </w:t>
        </w:r>
        <w:r w:rsidRPr="00530557">
          <w:rPr>
            <w:rStyle w:val="Hipervnculo"/>
            <w:rFonts w:ascii="Garamond" w:eastAsia="serif" w:hAnsi="Garamond" w:cs="Garamond"/>
            <w:color w:val="1155CC"/>
            <w:sz w:val="28"/>
            <w:szCs w:val="28"/>
          </w:rPr>
          <w:t>http://purl.org/pe-</w:t>
        </w:r>
      </w:hyperlink>
      <w:r w:rsidRPr="00530557">
        <w:rPr>
          <w:rFonts w:ascii="Garamond" w:eastAsia="serif" w:hAnsi="Garamond" w:cs="Garamond"/>
          <w:color w:val="000000"/>
          <w:sz w:val="28"/>
          <w:szCs w:val="28"/>
        </w:rPr>
        <w:t xml:space="preserve"> repo/ocde/ford #5.03.01.</w:t>
      </w:r>
    </w:p>
    <w:p w14:paraId="285C9812" w14:textId="77777777" w:rsidR="00D072DD" w:rsidRPr="00530557" w:rsidRDefault="00D072DD" w:rsidP="00D072DD">
      <w:pPr>
        <w:pStyle w:val="NormalWeb"/>
        <w:spacing w:beforeAutospacing="0" w:afterAutospacing="0" w:line="23" w:lineRule="atLeast"/>
        <w:ind w:left="720" w:hanging="720"/>
        <w:rPr>
          <w:rFonts w:ascii="Garamond" w:hAnsi="Garamond" w:cs="Garamond"/>
          <w:sz w:val="28"/>
          <w:szCs w:val="28"/>
        </w:rPr>
      </w:pPr>
      <w:r w:rsidRPr="00530557">
        <w:rPr>
          <w:rFonts w:ascii="Garamond" w:eastAsia="serif" w:hAnsi="Garamond" w:cs="Garamond"/>
          <w:color w:val="000000"/>
          <w:sz w:val="28"/>
          <w:szCs w:val="28"/>
        </w:rPr>
        <w:t xml:space="preserve">González - González, Margarita; Rodríguez, Josué Oviedo. (2018) .Métodos de enseñanza para el desarrollo de las habilidades técnicas en la asignatura de electrónica, revista electrónica en educación y pedagogía, vol. 2, núm. 2, 2018, -Junio, pp. 75-87, Universidad Cesmag, Colombia </w:t>
      </w:r>
      <w:hyperlink r:id="rId76" w:history="1">
        <w:r w:rsidRPr="00530557">
          <w:rPr>
            <w:rStyle w:val="Hipervnculo"/>
            <w:rFonts w:ascii="Garamond" w:eastAsia="serif" w:hAnsi="Garamond" w:cs="Garamond"/>
            <w:color w:val="1155CC"/>
            <w:sz w:val="28"/>
            <w:szCs w:val="28"/>
          </w:rPr>
          <w:t>http://dx.doi.org/10.15658/rev.electron.educ.pedagog18.03020206</w:t>
        </w:r>
      </w:hyperlink>
      <w:r w:rsidRPr="00530557">
        <w:rPr>
          <w:rFonts w:ascii="Garamond" w:eastAsia="serif" w:hAnsi="Garamond" w:cs="Garamond"/>
          <w:color w:val="1155CC"/>
          <w:sz w:val="28"/>
          <w:szCs w:val="28"/>
          <w:u w:val="single"/>
        </w:rPr>
        <w:t>.</w:t>
      </w:r>
    </w:p>
    <w:p w14:paraId="0342A4EA" w14:textId="77777777" w:rsidR="00D072DD" w:rsidRPr="00530557" w:rsidRDefault="00D072DD" w:rsidP="00D072DD">
      <w:pPr>
        <w:pStyle w:val="NormalWeb"/>
        <w:spacing w:beforeAutospacing="0" w:afterAutospacing="0" w:line="23" w:lineRule="atLeast"/>
        <w:ind w:left="720" w:hanging="720"/>
        <w:rPr>
          <w:rFonts w:ascii="Garamond" w:hAnsi="Garamond" w:cs="Garamond"/>
          <w:sz w:val="28"/>
          <w:szCs w:val="28"/>
        </w:rPr>
      </w:pPr>
      <w:r w:rsidRPr="00530557">
        <w:rPr>
          <w:rFonts w:ascii="Garamond" w:eastAsia="serif" w:hAnsi="Garamond" w:cs="Garamond"/>
          <w:color w:val="000000"/>
          <w:sz w:val="28"/>
          <w:szCs w:val="28"/>
        </w:rPr>
        <w:t>José Ancizar Palacio Montes. (2017). Lectura e interpretación de gráficos estadísticos como estrategia de enseñanza aprendizaje en ciencias. Universidad Nacional De Colombia.</w:t>
      </w:r>
    </w:p>
    <w:p w14:paraId="2EBD453A" w14:textId="77777777" w:rsidR="00D072DD" w:rsidRPr="00530557" w:rsidRDefault="00D072DD" w:rsidP="00D072DD">
      <w:pPr>
        <w:pStyle w:val="NormalWeb"/>
        <w:spacing w:beforeAutospacing="0" w:afterAutospacing="0" w:line="23" w:lineRule="atLeast"/>
        <w:ind w:left="720" w:hanging="720"/>
        <w:rPr>
          <w:rFonts w:ascii="Garamond" w:hAnsi="Garamond" w:cs="Garamond"/>
          <w:sz w:val="28"/>
          <w:szCs w:val="28"/>
        </w:rPr>
      </w:pPr>
      <w:r w:rsidRPr="00530557">
        <w:rPr>
          <w:rFonts w:ascii="Garamond" w:eastAsia="serif" w:hAnsi="Garamond" w:cs="Garamond"/>
          <w:color w:val="000000"/>
          <w:sz w:val="28"/>
          <w:szCs w:val="28"/>
        </w:rPr>
        <w:t>Pacheco Ochoa, S y Pacheco Aparicio, W. (2021). Resolución de problemas y su relación con el desarrollo de competencias matemáticas en estudiantes de secundaria. Corporación Universidad de la Costa.</w:t>
      </w:r>
    </w:p>
    <w:p w14:paraId="2E159FF6" w14:textId="77777777" w:rsidR="00D072DD" w:rsidRPr="00530557" w:rsidRDefault="00D072DD" w:rsidP="00D072DD">
      <w:pPr>
        <w:pStyle w:val="NormalWeb"/>
        <w:spacing w:beforeAutospacing="0" w:afterAutospacing="0" w:line="23" w:lineRule="atLeast"/>
        <w:ind w:left="720" w:hanging="720"/>
        <w:rPr>
          <w:rFonts w:ascii="Garamond" w:hAnsi="Garamond" w:cs="Garamond"/>
          <w:sz w:val="28"/>
          <w:szCs w:val="28"/>
          <w:lang w:val="zh-CN"/>
        </w:rPr>
      </w:pPr>
      <w:r w:rsidRPr="00530557">
        <w:rPr>
          <w:rFonts w:ascii="Garamond" w:eastAsia="serif" w:hAnsi="Garamond" w:cs="Garamond"/>
          <w:color w:val="000000"/>
          <w:sz w:val="28"/>
          <w:szCs w:val="28"/>
        </w:rPr>
        <w:t xml:space="preserve">Agudelo Franco, W. A. (2018) </w:t>
      </w:r>
      <w:r w:rsidRPr="00530557">
        <w:rPr>
          <w:rFonts w:ascii="Garamond" w:eastAsia="serif" w:hAnsi="Garamond" w:cs="Garamond"/>
          <w:i/>
          <w:iCs/>
          <w:color w:val="000000"/>
          <w:sz w:val="28"/>
          <w:szCs w:val="28"/>
        </w:rPr>
        <w:t>Diseño de un módulo didáctico en Moodle sobre el componente numérico variacional de las operaciones básicas matemáticas con estudiantes de grado tercero de básica primaria del Colegio de Cristo en Manizales</w:t>
      </w:r>
      <w:r w:rsidRPr="00530557">
        <w:rPr>
          <w:rFonts w:ascii="Garamond" w:eastAsia="serif" w:hAnsi="Garamond" w:cs="Garamond"/>
          <w:color w:val="000000"/>
          <w:sz w:val="28"/>
          <w:szCs w:val="28"/>
        </w:rPr>
        <w:t xml:space="preserve"> (Doctoral dissertation, Universidad Nacional de Colombia).</w:t>
      </w:r>
    </w:p>
    <w:p w14:paraId="0EA65B57" w14:textId="77777777" w:rsidR="00D072DD" w:rsidRPr="00530557" w:rsidRDefault="00D072DD" w:rsidP="00D072DD">
      <w:pPr>
        <w:spacing w:after="160"/>
        <w:jc w:val="both"/>
        <w:rPr>
          <w:rFonts w:ascii="Garamond" w:hAnsi="Garamond" w:cs="Arial"/>
          <w:sz w:val="28"/>
          <w:szCs w:val="28"/>
          <w:lang w:val="zh-CN"/>
        </w:rPr>
      </w:pPr>
    </w:p>
    <w:p w14:paraId="1F0ACA36" w14:textId="77777777" w:rsidR="00D072DD" w:rsidRDefault="00D072DD" w:rsidP="00D072DD">
      <w:pPr>
        <w:spacing w:after="160"/>
        <w:jc w:val="both"/>
        <w:rPr>
          <w:rFonts w:ascii="Garamond" w:hAnsi="Garamond" w:cs="Arial"/>
          <w:sz w:val="24"/>
          <w:szCs w:val="24"/>
          <w:lang w:val="zh-CN"/>
        </w:rPr>
      </w:pPr>
    </w:p>
    <w:p w14:paraId="7BFC3688" w14:textId="77777777" w:rsidR="00D072DD" w:rsidRDefault="00D072DD" w:rsidP="00D072DD">
      <w:pPr>
        <w:rPr>
          <w:lang w:val="zh-CN"/>
        </w:rPr>
      </w:pPr>
    </w:p>
    <w:p w14:paraId="7D4EF494" w14:textId="77777777" w:rsidR="00D072DD" w:rsidRPr="00640271" w:rsidRDefault="00D072DD" w:rsidP="0058237C">
      <w:pPr>
        <w:rPr>
          <w:rFonts w:eastAsia="DengXian"/>
          <w:lang w:val="es-CO" w:eastAsia="zh-CN"/>
        </w:rPr>
      </w:pPr>
    </w:p>
    <w:p w14:paraId="1B2AC81E" w14:textId="77777777" w:rsidR="00D072DD" w:rsidRPr="0005097C" w:rsidRDefault="00D072DD" w:rsidP="00D072DD">
      <w:pPr>
        <w:pStyle w:val="Ttulo3"/>
        <w:jc w:val="center"/>
        <w:rPr>
          <w:rFonts w:ascii="Garamond" w:hAnsi="Garamond"/>
          <w:color w:val="002060"/>
          <w:sz w:val="32"/>
          <w:szCs w:val="32"/>
          <w:lang w:val="es-419"/>
        </w:rPr>
      </w:pPr>
      <w:bookmarkStart w:id="71" w:name="_Toc165569098"/>
      <w:r>
        <w:rPr>
          <w:rFonts w:ascii="Garamond" w:hAnsi="Garamond"/>
          <w:color w:val="002060"/>
          <w:sz w:val="32"/>
          <w:szCs w:val="32"/>
          <w:lang w:val="es-419"/>
        </w:rPr>
        <w:t>Hacia una didáctica para adultos mayores: principios y dispositivos en la educación superior</w:t>
      </w:r>
      <w:bookmarkEnd w:id="71"/>
      <w:r>
        <w:rPr>
          <w:rFonts w:ascii="Garamond" w:hAnsi="Garamond"/>
          <w:color w:val="002060"/>
          <w:sz w:val="32"/>
          <w:szCs w:val="32"/>
          <w:lang w:val="es-419"/>
        </w:rPr>
        <w:t xml:space="preserve"> </w:t>
      </w:r>
    </w:p>
    <w:p w14:paraId="534BE89C" w14:textId="77777777" w:rsidR="00D072DD" w:rsidRDefault="00D072DD" w:rsidP="00D072DD">
      <w:pPr>
        <w:spacing w:after="160"/>
        <w:jc w:val="both"/>
        <w:rPr>
          <w:rFonts w:ascii="Garamond" w:hAnsi="Garamond" w:cs="Arial"/>
          <w:sz w:val="28"/>
          <w:szCs w:val="28"/>
          <w:lang w:val="es-419"/>
        </w:rPr>
      </w:pPr>
    </w:p>
    <w:p w14:paraId="29070601" w14:textId="6EC378BC" w:rsidR="00D072DD" w:rsidRPr="005418D4" w:rsidRDefault="00D072DD" w:rsidP="00F37C3D">
      <w:pPr>
        <w:pStyle w:val="Ttulo3"/>
        <w:rPr>
          <w:rStyle w:val="Ttulo3Car"/>
          <w:rFonts w:eastAsia="Calibri"/>
          <w:b/>
          <w:bCs/>
        </w:rPr>
      </w:pPr>
      <w:bookmarkStart w:id="72" w:name="_Toc165569099"/>
      <w:r w:rsidRPr="005418D4">
        <w:rPr>
          <w:rStyle w:val="Ttulo3Car"/>
          <w:rFonts w:eastAsia="Calibri"/>
          <w:b/>
          <w:bCs/>
        </w:rPr>
        <w:t>Carolina Cano Madrid</w:t>
      </w:r>
      <w:r w:rsidR="00466014" w:rsidRPr="005418D4">
        <w:rPr>
          <w:rStyle w:val="Refdenotaalpie"/>
          <w:b w:val="0"/>
          <w:bCs w:val="0"/>
        </w:rPr>
        <w:footnoteReference w:id="38"/>
      </w:r>
      <w:r w:rsidR="00DA1BB3" w:rsidRPr="005418D4">
        <w:rPr>
          <w:rStyle w:val="Ttulo3Car"/>
          <w:rFonts w:eastAsia="Calibri"/>
          <w:b/>
          <w:bCs/>
        </w:rPr>
        <w:t xml:space="preserve">, </w:t>
      </w:r>
      <w:r w:rsidRPr="005418D4">
        <w:rPr>
          <w:rStyle w:val="Ttulo3Car"/>
          <w:rFonts w:eastAsia="Calibri"/>
          <w:b/>
          <w:bCs/>
        </w:rPr>
        <w:t>José Enver Ayala Zuluaga</w:t>
      </w:r>
      <w:r w:rsidR="00466014" w:rsidRPr="005418D4">
        <w:rPr>
          <w:rStyle w:val="Refdenotaalpie"/>
          <w:b w:val="0"/>
          <w:bCs w:val="0"/>
        </w:rPr>
        <w:footnoteReference w:id="39"/>
      </w:r>
      <w:bookmarkEnd w:id="72"/>
      <w:r w:rsidRPr="005418D4">
        <w:rPr>
          <w:rStyle w:val="Ttulo3Car"/>
          <w:rFonts w:eastAsia="Calibri"/>
          <w:b/>
          <w:bCs/>
        </w:rPr>
        <w:t xml:space="preserve"> </w:t>
      </w:r>
    </w:p>
    <w:p w14:paraId="0D7E0F2F" w14:textId="77777777" w:rsidR="00D072DD" w:rsidRPr="00DA1BB3" w:rsidRDefault="00D072DD" w:rsidP="00D072DD">
      <w:pPr>
        <w:spacing w:after="160"/>
        <w:jc w:val="both"/>
        <w:rPr>
          <w:rFonts w:ascii="Garamond" w:hAnsi="Garamond"/>
          <w:b/>
          <w:bCs/>
          <w:color w:val="002060"/>
          <w:sz w:val="28"/>
          <w:szCs w:val="28"/>
          <w:lang w:val="es-419"/>
        </w:rPr>
      </w:pPr>
      <w:r w:rsidRPr="00DA1BB3">
        <w:rPr>
          <w:rFonts w:ascii="Garamond" w:hAnsi="Garamond" w:cs="Arial"/>
          <w:b/>
          <w:bCs/>
          <w:color w:val="002060"/>
          <w:sz w:val="28"/>
          <w:szCs w:val="28"/>
          <w:lang w:val="es-419"/>
        </w:rPr>
        <w:t>Universidad del Quindío</w:t>
      </w:r>
    </w:p>
    <w:p w14:paraId="3819481B" w14:textId="77777777" w:rsidR="00D072DD" w:rsidRPr="00DA1BB3" w:rsidRDefault="00D072DD" w:rsidP="00D072DD">
      <w:pPr>
        <w:spacing w:after="160"/>
        <w:jc w:val="both"/>
        <w:rPr>
          <w:rFonts w:ascii="Garamond" w:hAnsi="Garamond" w:cs="Arial"/>
          <w:b/>
          <w:bCs/>
          <w:sz w:val="28"/>
          <w:szCs w:val="28"/>
          <w:lang w:val="es-419"/>
        </w:rPr>
      </w:pPr>
    </w:p>
    <w:p w14:paraId="3CEFF8F8" w14:textId="77777777" w:rsidR="00D072DD" w:rsidRPr="00DA1BB3" w:rsidRDefault="00D072DD" w:rsidP="00D072DD">
      <w:pPr>
        <w:spacing w:after="160"/>
        <w:jc w:val="both"/>
        <w:rPr>
          <w:rFonts w:ascii="Garamond" w:hAnsi="Garamond" w:cs="Arial"/>
          <w:sz w:val="28"/>
          <w:szCs w:val="28"/>
          <w:lang w:val="es-419"/>
        </w:rPr>
      </w:pPr>
      <w:r w:rsidRPr="00DA1BB3">
        <w:rPr>
          <w:rFonts w:ascii="Garamond" w:hAnsi="Garamond" w:cs="Arial"/>
          <w:b/>
          <w:bCs/>
          <w:sz w:val="28"/>
          <w:szCs w:val="28"/>
          <w:lang w:val="es-419"/>
        </w:rPr>
        <w:t xml:space="preserve">Resumen </w:t>
      </w:r>
    </w:p>
    <w:p w14:paraId="5D2F0EAB" w14:textId="77777777" w:rsidR="00D072DD" w:rsidRPr="00DA1BB3" w:rsidRDefault="00D072DD" w:rsidP="00D072DD">
      <w:pPr>
        <w:pStyle w:val="NormalWeb"/>
        <w:spacing w:line="276" w:lineRule="auto"/>
        <w:jc w:val="both"/>
        <w:rPr>
          <w:rFonts w:ascii="Garamond" w:hAnsi="Garamond" w:cs="Arial"/>
          <w:sz w:val="28"/>
          <w:szCs w:val="28"/>
          <w:lang w:val="es-419"/>
        </w:rPr>
      </w:pPr>
      <w:r w:rsidRPr="00DA1BB3">
        <w:rPr>
          <w:rFonts w:ascii="Garamond" w:hAnsi="Garamond" w:cs="Arial"/>
          <w:sz w:val="28"/>
          <w:szCs w:val="28"/>
          <w:lang w:val="es-419"/>
        </w:rPr>
        <w:t xml:space="preserve">Los escenarios universitarios son espacios que generan interacción permanente y donde convergen diferentes grupos poblacionales. Dada las diferencias etarias, las relaciones intergeneracionales pueden producir efectos diferentes entre las personas. Es allí donde la universidad debe cumplir un papel fundamental no sólo de leer y comprender dichas realidades; sino que debe plantear y proponer estrategias que den cuenta de una transformación social y educativa, que dignifiquen las prácticas y escenarios formativos acordes con la condición humana, que garantice el bienestar de todos y del conglomerado social. Por lo cual, es fundamental y pertinente la necesidad de posibilitar una educación que permita incluir a los adultos mayores; en consecuencia, la educación universitaria será útil y necesaria durante el proceso de envejecimiento y la vejez. El derecho a la educación no debe ser sometido a ningún límite de edad y para la persona mayor este derecho tiene una significación especial, pues representa una oportunidad de actualización, participación social y reafirmación de sus potencialidades. Para ellos, la educación puede contribuir al desarrollo de una cultura del envejecimiento y elevación de la calidad de vida expresada en mayores estándares de salud, felicidad y bienestar. Como tesis se propone, que el hecho de que las prácticas y las didácticas al interior de las universidades no están teniendo en cuenta las diferencias etarias ni a los adultos mayores, es necesario, entonces que desde la </w:t>
      </w:r>
      <w:r w:rsidRPr="00DA1BB3">
        <w:rPr>
          <w:rFonts w:ascii="Garamond" w:hAnsi="Garamond" w:cs="Arial"/>
          <w:sz w:val="28"/>
          <w:szCs w:val="28"/>
          <w:lang w:val="es-419"/>
        </w:rPr>
        <w:lastRenderedPageBreak/>
        <w:t>academia se piense en la enseñanza desde cualquier disciplina para los adultos mayores.</w:t>
      </w:r>
    </w:p>
    <w:p w14:paraId="7152A862" w14:textId="77777777" w:rsidR="00D072DD" w:rsidRPr="00DA1BB3" w:rsidRDefault="00D072DD" w:rsidP="00D072DD">
      <w:pPr>
        <w:pStyle w:val="NormalWeb"/>
        <w:spacing w:line="276" w:lineRule="auto"/>
        <w:jc w:val="both"/>
        <w:rPr>
          <w:rFonts w:ascii="Garamond" w:hAnsi="Garamond" w:cs="Arial"/>
          <w:sz w:val="28"/>
          <w:szCs w:val="28"/>
          <w:lang w:val="es-419"/>
        </w:rPr>
      </w:pPr>
      <w:r w:rsidRPr="00DA1BB3">
        <w:rPr>
          <w:rFonts w:ascii="Garamond" w:hAnsi="Garamond" w:cs="Arial"/>
          <w:b/>
          <w:bCs/>
          <w:sz w:val="28"/>
          <w:szCs w:val="28"/>
          <w:lang w:val="es-419"/>
        </w:rPr>
        <w:t xml:space="preserve">Palabras clave: </w:t>
      </w:r>
      <w:r w:rsidRPr="00DA1BB3">
        <w:rPr>
          <w:rFonts w:ascii="Garamond" w:hAnsi="Garamond" w:cs="Arial"/>
          <w:sz w:val="28"/>
          <w:szCs w:val="28"/>
          <w:lang w:val="es-419"/>
        </w:rPr>
        <w:t>adultos mayores, educación superior, enseñanza, aprendizaje, didácticas.</w:t>
      </w:r>
    </w:p>
    <w:p w14:paraId="0B12B7E2" w14:textId="0F94DC99" w:rsidR="00D072DD" w:rsidRPr="00DA1BB3" w:rsidRDefault="005418D4" w:rsidP="00D072DD">
      <w:pPr>
        <w:spacing w:after="160"/>
        <w:jc w:val="both"/>
        <w:rPr>
          <w:rFonts w:ascii="Garamond" w:hAnsi="Garamond" w:cs="Arial"/>
          <w:b/>
          <w:bCs/>
          <w:sz w:val="28"/>
          <w:szCs w:val="28"/>
          <w:lang w:val="es-419"/>
        </w:rPr>
      </w:pPr>
      <w:r>
        <w:rPr>
          <w:rFonts w:ascii="Garamond" w:hAnsi="Garamond" w:cs="Arial"/>
          <w:b/>
          <w:bCs/>
          <w:sz w:val="28"/>
          <w:szCs w:val="28"/>
          <w:lang w:val="es-419"/>
        </w:rPr>
        <w:t>Referencias</w:t>
      </w:r>
    </w:p>
    <w:sdt>
      <w:sdtPr>
        <w:rPr>
          <w:rFonts w:ascii="Garamond" w:eastAsia="Times New Roman" w:hAnsi="Garamond" w:cs="Arial"/>
          <w:sz w:val="28"/>
          <w:szCs w:val="28"/>
          <w:lang w:val="es-419" w:eastAsia="es-ES_tradnl"/>
        </w:rPr>
        <w:id w:val="111145805"/>
        <w:bibliography/>
      </w:sdtPr>
      <w:sdtContent>
        <w:p w14:paraId="68250B60"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Abreu, O., Rhea, S., &amp; Arciniegas, G. y. (2018). Objeto de Estudio de la Didáctica: Análisis Histórico Epistemológico y Crítico del Concepto. Formación Universitaria, 75-82.</w:t>
          </w:r>
        </w:p>
        <w:p w14:paraId="70325D81"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Abreu, O., Gallegos, M. C., Jácome, J. G., &amp; Martínez, R. J. (2017). La Didáctica: Epistemología y Definición en la Facultad de Ciencias Administrativas y Ecónomicas de la Universidad Técnica del Norte del Ecuador. Formación Universitaria, vol 10 (3), 81-92.</w:t>
          </w:r>
        </w:p>
        <w:p w14:paraId="573A12D3"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Acevedo Díaz, J. A. (2009). Conocimiento didáctico del contenido para la enseñanza de la naturaleza de la ciencia (I): el Marco Teórico. Eureka sobre la Enseñanza y Divulgación de las Ciencias, Vol.6, núm.1, 21-46.</w:t>
          </w:r>
        </w:p>
        <w:p w14:paraId="69F11752"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Alberto- Santana, O. &amp;.-E. (2023). La experiencia cubana de educación del adulto mayor. Atenas, 1-13.</w:t>
          </w:r>
        </w:p>
        <w:p w14:paraId="6118897E"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Bernate, J. A. (2021). Tendencias en los sistemas educativos del siglo XXI. SOPHIA, Volumena 17 número 1. Enero/ junio.</w:t>
          </w:r>
        </w:p>
        <w:p w14:paraId="055F8569"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CEPAL. (2018). repositorio CEPAL. Obtenido de Envejecimiento , personas mayores y Agenda 2030 para el desarrollo sostenible. Perspectiva regional y de derechos humanos: https://repositorio.cepal.org/bitstream/handle/11362/44369/1/S1800629_es.pdf</w:t>
          </w:r>
        </w:p>
        <w:p w14:paraId="3C8DD06E"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Couturejuzón González, L. (2003). Cumplimiento de los principios didácticos en la utilización de in sofware educativo para la educación superior. Cubana Educación Superior, 52-56.</w:t>
          </w:r>
        </w:p>
        <w:p w14:paraId="2781EA26"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CLACSO. (2010). Estrategias de enseñanza. Investigaciones sobre didáctica en instituciones educativas de la ciudad de Pasto. Pasto: Kimpres Ltda.</w:t>
          </w:r>
        </w:p>
        <w:p w14:paraId="3E0073A5"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lastRenderedPageBreak/>
            <w:t xml:space="preserve">DANE. (19 de Noviembre de 2021). Personas mayores en Colombia, hacia la inclusión y la participación. XV Congreso Internacional de Envejecimiento y Vejez: "Década del Envejecimiento Saludable 2020-2030". Personas mayores en Colombia, hacia la inclusión y la participación. </w:t>
          </w:r>
        </w:p>
        <w:p w14:paraId="3261517E"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DNP. (15 de septiembre de 2021). metrocuadrado.com. Obtenido de Categorizan las ciudades colombianas: https://www.metrocuadrado.com/noticias/actualidad/categorizan-las-ciudades-colombianas-836/</w:t>
          </w:r>
        </w:p>
        <w:p w14:paraId="5A800C5D"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García Araneda, N. R. (2007). La educación con personas mayores en una sociedad que envejece. Horizontes educacionales, 51-62.</w:t>
          </w:r>
        </w:p>
        <w:p w14:paraId="7D673176"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Lirio Castro, J., &amp; Calvo Morales, S. (2012). El reto de la formación del profesorado para una enseñanza de calidad en las universidades de mayores. SIPS- Pedagogía Social. Revista Interunivesitaria, 155-166.</w:t>
          </w:r>
        </w:p>
        <w:p w14:paraId="7AE1685C"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Lirio Castro, J. (2008). Tesis doctoral. La Gerontología Educativa en España: realidad sociodemográfica y concepciones de aprendizaje de los alumnos de la Universidad de Mayores "José Saramago" de la sede de Talavera de la Reina de la Universidad de Castilla La Mancha. Madrid: Universidad Complutense de Madrid. Facultad de Educación. Departamento de Pscología Evolutiva y de la Educación.</w:t>
          </w:r>
        </w:p>
        <w:p w14:paraId="346D923A"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López Gómez, E. (2016). La práctica de la enseñanza: principios didácticos y métodos de enseñanza. En E. C. López Gómez, Didáctica general y formación del profesorado. La Rioja: UNIR.</w:t>
          </w:r>
        </w:p>
        <w:p w14:paraId="6A8F77D6"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Organización Mundial de la Salud. (1 de Octubre de 2022). Envejecimiento y salud. Obtenido de Organización Mundial de la Salud: https://www.who.int/es/news-room/fact-sheets/detail/ageing-and-health</w:t>
          </w:r>
        </w:p>
        <w:p w14:paraId="1CF5327F"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Ramos, H. R. (2023). Sistemas educativos: tendencias y retos. Diálogo, Año 6, número 10.</w:t>
          </w:r>
        </w:p>
        <w:p w14:paraId="059EFF3E"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 xml:space="preserve">Terigi, F. (2004). La enseñanza como problema político. En G. Frigerio, &amp; G. Diker, La Transmisión en las sociedades, las insituciones y los sujetos. Un </w:t>
          </w:r>
          <w:r w:rsidRPr="00DA1BB3">
            <w:rPr>
              <w:rFonts w:ascii="Garamond" w:eastAsia="Times New Roman" w:hAnsi="Garamond" w:cs="Arial"/>
              <w:sz w:val="28"/>
              <w:szCs w:val="28"/>
              <w:lang w:val="es-419" w:eastAsia="es-ES_tradnl"/>
            </w:rPr>
            <w:lastRenderedPageBreak/>
            <w:t>concepto de la educación en acción. (pág. 232). Buenos Aires- México: Centro de estudios multidisciplinarios.</w:t>
          </w:r>
        </w:p>
        <w:p w14:paraId="3FB29D7A"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Ting Yeh, C. (2023). Métodos de enseñanza para cursos de aprendizaje para personas mayores en Taiwán: la importancia de la motivación, la interacción y la integración. Gerontología Educativa, 38-47.</w:t>
          </w:r>
        </w:p>
        <w:p w14:paraId="425034C0"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t>Velarde Samaniego, J. R., Caballero Arroyo, K. M., &amp; Landeo Quispe, A. L. (2022-3). Diversidad generacional: desafíos para la educación universitaria en el siglo XXI. Revista de Filosofía. Centros de Estudios Filosóficos "Adolfo García Díaz", 664-673.</w:t>
          </w:r>
        </w:p>
        <w:p w14:paraId="1A048504"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fldChar w:fldCharType="begin"/>
          </w:r>
          <w:r w:rsidRPr="00DA1BB3">
            <w:rPr>
              <w:rFonts w:ascii="Garamond" w:eastAsia="Times New Roman" w:hAnsi="Garamond" w:cs="Arial"/>
              <w:sz w:val="28"/>
              <w:szCs w:val="28"/>
              <w:lang w:val="es-419" w:eastAsia="es-ES_tradnl"/>
            </w:rPr>
            <w:instrText>BIBLIOGRAPHY</w:instrText>
          </w:r>
          <w:r w:rsidRPr="00DA1BB3">
            <w:rPr>
              <w:rFonts w:ascii="Garamond" w:eastAsia="Times New Roman" w:hAnsi="Garamond" w:cs="Arial"/>
              <w:sz w:val="28"/>
              <w:szCs w:val="28"/>
              <w:lang w:val="es-419" w:eastAsia="es-ES_tradnl"/>
            </w:rPr>
            <w:fldChar w:fldCharType="separate"/>
          </w:r>
          <w:r w:rsidRPr="00DA1BB3">
            <w:rPr>
              <w:rFonts w:ascii="Garamond" w:eastAsia="Times New Roman" w:hAnsi="Garamond" w:cs="Arial"/>
              <w:sz w:val="28"/>
              <w:szCs w:val="28"/>
              <w:lang w:val="es-419" w:eastAsia="es-ES_tradnl"/>
            </w:rPr>
            <w:t>Wiseman, A. W. (2022). Las "nuevas" normas de la política educativa en el siglo XXI: Polémicas, pandemias y "encubrimientos" persistentes. Desigualdad educativa en el mundo. Revista Española de Educación. Núm. 40 (enero - junio 2022), 15-34.</w:t>
          </w:r>
        </w:p>
        <w:p w14:paraId="3A6FA712" w14:textId="77777777" w:rsidR="00D072DD" w:rsidRPr="00DA1BB3" w:rsidRDefault="00D072DD" w:rsidP="00D072DD">
          <w:pPr>
            <w:pStyle w:val="Bibliografa"/>
            <w:ind w:left="720" w:hanging="720"/>
            <w:rPr>
              <w:rFonts w:ascii="Garamond" w:eastAsia="Times New Roman" w:hAnsi="Garamond" w:cs="Arial"/>
              <w:sz w:val="28"/>
              <w:szCs w:val="28"/>
              <w:lang w:val="es-419" w:eastAsia="es-ES_tradnl"/>
            </w:rPr>
          </w:pPr>
        </w:p>
        <w:p w14:paraId="6869355A" w14:textId="77777777" w:rsidR="00D072DD" w:rsidRPr="00DA1BB3" w:rsidRDefault="00D072DD" w:rsidP="00D072DD">
          <w:pPr>
            <w:rPr>
              <w:rFonts w:ascii="Garamond" w:eastAsia="Times New Roman" w:hAnsi="Garamond" w:cs="Arial"/>
              <w:sz w:val="28"/>
              <w:szCs w:val="28"/>
              <w:lang w:val="es-419" w:eastAsia="es-ES_tradnl"/>
            </w:rPr>
          </w:pPr>
          <w:r w:rsidRPr="00DA1BB3">
            <w:rPr>
              <w:rFonts w:ascii="Garamond" w:eastAsia="Times New Roman" w:hAnsi="Garamond" w:cs="Arial"/>
              <w:sz w:val="28"/>
              <w:szCs w:val="28"/>
              <w:lang w:val="es-419" w:eastAsia="es-ES_tradnl"/>
            </w:rPr>
            <w:fldChar w:fldCharType="end"/>
          </w:r>
        </w:p>
      </w:sdtContent>
    </w:sdt>
    <w:p w14:paraId="2730B967" w14:textId="77777777" w:rsidR="00D072DD" w:rsidRPr="00DA1BB3" w:rsidRDefault="00D072DD" w:rsidP="00D072DD">
      <w:pPr>
        <w:rPr>
          <w:rFonts w:ascii="Garamond" w:hAnsi="Garamond"/>
          <w:sz w:val="28"/>
          <w:szCs w:val="28"/>
          <w:lang w:val="es-CO"/>
        </w:rPr>
      </w:pPr>
    </w:p>
    <w:p w14:paraId="134579FD" w14:textId="77777777" w:rsidR="00D072DD" w:rsidRPr="00DA1BB3" w:rsidRDefault="00D072DD" w:rsidP="00D072DD">
      <w:pPr>
        <w:spacing w:after="160"/>
        <w:jc w:val="both"/>
        <w:rPr>
          <w:rFonts w:ascii="Garamond" w:hAnsi="Garamond" w:cs="Arial"/>
          <w:sz w:val="28"/>
          <w:szCs w:val="28"/>
          <w:lang w:val="es-419"/>
        </w:rPr>
      </w:pPr>
    </w:p>
    <w:p w14:paraId="6B65A305" w14:textId="77777777" w:rsidR="00D072DD" w:rsidRPr="00DA1BB3" w:rsidRDefault="00D072DD" w:rsidP="00D072DD">
      <w:pPr>
        <w:spacing w:after="160"/>
        <w:jc w:val="both"/>
        <w:rPr>
          <w:rFonts w:ascii="Garamond" w:hAnsi="Garamond" w:cs="Arial"/>
          <w:sz w:val="28"/>
          <w:szCs w:val="28"/>
          <w:lang w:val="es-419"/>
        </w:rPr>
      </w:pPr>
    </w:p>
    <w:p w14:paraId="352BD4ED" w14:textId="77777777" w:rsidR="00D072DD" w:rsidRPr="00DA1BB3" w:rsidRDefault="00D072DD" w:rsidP="00D072DD">
      <w:pPr>
        <w:rPr>
          <w:rFonts w:ascii="Garamond" w:hAnsi="Garamond"/>
          <w:sz w:val="28"/>
          <w:szCs w:val="28"/>
          <w:lang w:val="es-419"/>
        </w:rPr>
      </w:pPr>
    </w:p>
    <w:p w14:paraId="656D6F6F" w14:textId="77777777" w:rsidR="00D072DD" w:rsidRDefault="00D072DD" w:rsidP="0058237C">
      <w:pPr>
        <w:rPr>
          <w:rFonts w:eastAsia="DengXian"/>
          <w:lang w:val="en-US" w:eastAsia="zh-CN"/>
        </w:rPr>
      </w:pPr>
    </w:p>
    <w:p w14:paraId="2486ADB5" w14:textId="77777777" w:rsidR="00DA1BB3" w:rsidRDefault="00DA1BB3" w:rsidP="0058237C">
      <w:pPr>
        <w:rPr>
          <w:rFonts w:eastAsia="DengXian"/>
          <w:lang w:val="en-US" w:eastAsia="zh-CN"/>
        </w:rPr>
      </w:pPr>
    </w:p>
    <w:p w14:paraId="149D53D6" w14:textId="77777777" w:rsidR="00DA1BB3" w:rsidRDefault="00DA1BB3" w:rsidP="0058237C">
      <w:pPr>
        <w:rPr>
          <w:rFonts w:eastAsia="DengXian"/>
          <w:lang w:val="en-US" w:eastAsia="zh-CN"/>
        </w:rPr>
      </w:pPr>
    </w:p>
    <w:p w14:paraId="62BD0E01" w14:textId="77777777" w:rsidR="00DA1BB3" w:rsidRDefault="00DA1BB3" w:rsidP="0058237C">
      <w:pPr>
        <w:rPr>
          <w:rFonts w:eastAsia="DengXian"/>
          <w:lang w:val="en-US" w:eastAsia="zh-CN"/>
        </w:rPr>
      </w:pPr>
    </w:p>
    <w:p w14:paraId="6C5F2ED9" w14:textId="77777777" w:rsidR="00DA1BB3" w:rsidRDefault="00DA1BB3" w:rsidP="0058237C">
      <w:pPr>
        <w:rPr>
          <w:rFonts w:eastAsia="DengXian"/>
          <w:lang w:val="en-US" w:eastAsia="zh-CN"/>
        </w:rPr>
      </w:pPr>
    </w:p>
    <w:p w14:paraId="682F2F39" w14:textId="77777777" w:rsidR="00DA1BB3" w:rsidRDefault="00DA1BB3" w:rsidP="0058237C">
      <w:pPr>
        <w:rPr>
          <w:rFonts w:eastAsia="DengXian"/>
          <w:lang w:val="en-US" w:eastAsia="zh-CN"/>
        </w:rPr>
      </w:pPr>
    </w:p>
    <w:p w14:paraId="57047369" w14:textId="77777777" w:rsidR="00DA1BB3" w:rsidRDefault="00DA1BB3" w:rsidP="0058237C">
      <w:pPr>
        <w:rPr>
          <w:rFonts w:eastAsia="DengXian"/>
          <w:lang w:val="en-US" w:eastAsia="zh-CN"/>
        </w:rPr>
      </w:pPr>
    </w:p>
    <w:p w14:paraId="1F1D12EC" w14:textId="77777777" w:rsidR="00DA1BB3" w:rsidRDefault="00DA1BB3" w:rsidP="0058237C">
      <w:pPr>
        <w:rPr>
          <w:rFonts w:eastAsia="DengXian"/>
          <w:lang w:val="en-US" w:eastAsia="zh-CN"/>
        </w:rPr>
      </w:pPr>
    </w:p>
    <w:p w14:paraId="3242F9E5" w14:textId="77777777" w:rsidR="002B0942" w:rsidRDefault="002B0942" w:rsidP="0058237C">
      <w:pPr>
        <w:rPr>
          <w:rFonts w:eastAsia="DengXian"/>
          <w:lang w:val="en-US" w:eastAsia="zh-CN"/>
        </w:rPr>
      </w:pPr>
    </w:p>
    <w:p w14:paraId="68D2BA0E" w14:textId="77777777" w:rsidR="002B0942" w:rsidRPr="00DA1BB3" w:rsidRDefault="002B0942" w:rsidP="00DA1BB3">
      <w:pPr>
        <w:pStyle w:val="Ttulo3"/>
        <w:jc w:val="center"/>
        <w:rPr>
          <w:rFonts w:ascii="Garamond" w:hAnsi="Garamond"/>
          <w:color w:val="002060"/>
          <w:sz w:val="32"/>
          <w:szCs w:val="32"/>
          <w:lang w:val="es-419"/>
        </w:rPr>
      </w:pPr>
      <w:bookmarkStart w:id="73" w:name="_Toc165569100"/>
      <w:r w:rsidRPr="00DA1BB3">
        <w:rPr>
          <w:rFonts w:ascii="Garamond" w:hAnsi="Garamond"/>
          <w:color w:val="002060"/>
          <w:sz w:val="32"/>
          <w:szCs w:val="32"/>
          <w:lang w:val="es-419"/>
        </w:rPr>
        <w:t>Prácticas pedagógicas: escenario didáctico reflexivo</w:t>
      </w:r>
      <w:bookmarkEnd w:id="73"/>
    </w:p>
    <w:p w14:paraId="7738976E" w14:textId="77777777" w:rsidR="002B0942" w:rsidRDefault="002B0942" w:rsidP="002B0942">
      <w:pPr>
        <w:spacing w:after="160"/>
        <w:jc w:val="both"/>
        <w:rPr>
          <w:rFonts w:ascii="Times New Roman" w:hAnsi="Times New Roman"/>
          <w:sz w:val="24"/>
          <w:szCs w:val="24"/>
          <w:lang w:val="es-419"/>
        </w:rPr>
      </w:pPr>
    </w:p>
    <w:p w14:paraId="2C1C3E2F" w14:textId="56FC4D82" w:rsidR="002B0942" w:rsidRPr="00DA1BB3" w:rsidRDefault="002B0942" w:rsidP="00DA1BB3">
      <w:pPr>
        <w:pStyle w:val="Ttulo3"/>
        <w:rPr>
          <w:lang w:val="es-419"/>
        </w:rPr>
      </w:pPr>
      <w:bookmarkStart w:id="74" w:name="_Toc165569101"/>
      <w:r w:rsidRPr="00DA1BB3">
        <w:rPr>
          <w:lang w:val="es-419"/>
        </w:rPr>
        <w:t xml:space="preserve">María Teresa Castellanos Sánchez </w:t>
      </w:r>
      <w:r w:rsidRPr="00DA1BB3">
        <w:rPr>
          <w:vertAlign w:val="superscript"/>
          <w:lang w:val="es-419"/>
        </w:rPr>
        <w:footnoteReference w:id="40"/>
      </w:r>
      <w:r w:rsidR="00DA1BB3" w:rsidRPr="00DA1BB3">
        <w:rPr>
          <w:lang w:val="es-419"/>
        </w:rPr>
        <w:t xml:space="preserve">, </w:t>
      </w:r>
      <w:r w:rsidRPr="00DA1BB3">
        <w:rPr>
          <w:lang w:val="es-419"/>
        </w:rPr>
        <w:t>Angie Paola Olaya</w:t>
      </w:r>
      <w:r w:rsidRPr="00DA1BB3">
        <w:rPr>
          <w:vertAlign w:val="superscript"/>
          <w:lang w:val="es-419"/>
        </w:rPr>
        <w:footnoteReference w:id="41"/>
      </w:r>
      <w:r w:rsidR="00DA1BB3" w:rsidRPr="00DA1BB3">
        <w:rPr>
          <w:lang w:val="es-419"/>
        </w:rPr>
        <w:t xml:space="preserve">, </w:t>
      </w:r>
      <w:r w:rsidRPr="00DA1BB3">
        <w:rPr>
          <w:lang w:val="es-419"/>
        </w:rPr>
        <w:t>Omaira Elizabeth González</w:t>
      </w:r>
      <w:r w:rsidRPr="00DA1BB3">
        <w:rPr>
          <w:vertAlign w:val="superscript"/>
          <w:lang w:val="es-419"/>
        </w:rPr>
        <w:footnoteReference w:id="42"/>
      </w:r>
      <w:bookmarkEnd w:id="74"/>
    </w:p>
    <w:p w14:paraId="528A6538" w14:textId="77777777" w:rsidR="002B0942" w:rsidRPr="00DA1BB3" w:rsidRDefault="002B0942" w:rsidP="002B0942">
      <w:pPr>
        <w:spacing w:after="160"/>
        <w:jc w:val="both"/>
        <w:rPr>
          <w:rFonts w:ascii="Times New Roman" w:hAnsi="Times New Roman"/>
          <w:b/>
          <w:bCs/>
          <w:color w:val="002060"/>
          <w:sz w:val="28"/>
          <w:szCs w:val="28"/>
          <w:lang w:val="es-419"/>
        </w:rPr>
      </w:pPr>
      <w:r w:rsidRPr="00DA1BB3">
        <w:rPr>
          <w:rFonts w:ascii="Garamond" w:hAnsi="Garamond" w:cs="Arial"/>
          <w:b/>
          <w:bCs/>
          <w:color w:val="002060"/>
          <w:sz w:val="28"/>
          <w:szCs w:val="28"/>
          <w:lang w:val="es-419"/>
        </w:rPr>
        <w:t xml:space="preserve">Universidad de los Llanos </w:t>
      </w:r>
    </w:p>
    <w:p w14:paraId="2259EE83" w14:textId="77777777" w:rsidR="002B0942" w:rsidRPr="0005097C" w:rsidRDefault="002B0942" w:rsidP="002B0942">
      <w:pPr>
        <w:spacing w:after="160"/>
        <w:jc w:val="both"/>
        <w:rPr>
          <w:rFonts w:ascii="Garamond" w:hAnsi="Garamond" w:cs="Arial"/>
          <w:b/>
          <w:bCs/>
          <w:sz w:val="24"/>
          <w:szCs w:val="24"/>
          <w:lang w:val="es-419"/>
        </w:rPr>
      </w:pPr>
    </w:p>
    <w:p w14:paraId="6F1FD0E8" w14:textId="77777777" w:rsidR="002B0942" w:rsidRPr="00DA1BB3" w:rsidRDefault="002B0942" w:rsidP="002B0942">
      <w:pPr>
        <w:spacing w:after="160"/>
        <w:jc w:val="both"/>
        <w:rPr>
          <w:rFonts w:ascii="Garamond" w:hAnsi="Garamond" w:cs="Arial"/>
          <w:sz w:val="28"/>
          <w:szCs w:val="28"/>
          <w:lang w:val="es-419"/>
        </w:rPr>
      </w:pPr>
      <w:r w:rsidRPr="00DA1BB3">
        <w:rPr>
          <w:rFonts w:ascii="Garamond" w:hAnsi="Garamond" w:cs="Arial"/>
          <w:b/>
          <w:bCs/>
          <w:sz w:val="28"/>
          <w:szCs w:val="28"/>
          <w:lang w:val="es-419"/>
        </w:rPr>
        <w:t xml:space="preserve">Resumen </w:t>
      </w:r>
    </w:p>
    <w:p w14:paraId="329E52C3" w14:textId="77777777" w:rsidR="002B0942" w:rsidRPr="00DA1BB3" w:rsidRDefault="002B0942" w:rsidP="002B0942">
      <w:pPr>
        <w:spacing w:after="160"/>
        <w:jc w:val="both"/>
        <w:rPr>
          <w:rFonts w:ascii="Garamond" w:hAnsi="Garamond" w:cs="Arial"/>
          <w:sz w:val="28"/>
          <w:szCs w:val="28"/>
          <w:lang w:val="es-419"/>
        </w:rPr>
      </w:pPr>
      <w:r w:rsidRPr="00DA1BB3">
        <w:rPr>
          <w:rFonts w:ascii="Garamond" w:hAnsi="Garamond" w:cs="Arial"/>
          <w:sz w:val="28"/>
          <w:szCs w:val="28"/>
          <w:lang w:val="es-419"/>
        </w:rPr>
        <w:t xml:space="preserve">Se presentan resultados de una investigación sobre la formación de Profesores de Matemáticas centrada en la problemática del dominio de conocimientos profesionales (Matemáticos y Didácticos) particularmente, las relaciones entre cómo se comprende y se enseñan las matemáticas; en este sentido las Prácticas Pedagógicas [PP] constituyen espacios académicos fundamentales en la formación inicial </w:t>
      </w:r>
    </w:p>
    <w:p w14:paraId="7ED9CDB1" w14:textId="77777777" w:rsidR="002B0942" w:rsidRPr="00DA1BB3" w:rsidRDefault="002B0942" w:rsidP="002B0942">
      <w:pPr>
        <w:spacing w:after="160"/>
        <w:jc w:val="both"/>
        <w:rPr>
          <w:rFonts w:ascii="Garamond" w:hAnsi="Garamond" w:cs="Arial"/>
          <w:sz w:val="28"/>
          <w:szCs w:val="28"/>
          <w:lang w:val="es-419"/>
        </w:rPr>
      </w:pPr>
      <w:r w:rsidRPr="00DA1BB3">
        <w:rPr>
          <w:rFonts w:ascii="Garamond" w:hAnsi="Garamond" w:cs="Arial"/>
          <w:sz w:val="28"/>
          <w:szCs w:val="28"/>
          <w:lang w:val="es-419"/>
        </w:rPr>
        <w:t xml:space="preserve">Se conjetura que el Futuro Profesor de Matemáticas [FPM] se nutre en la [PP] y enfrenta situaciones profesionales que conllevan al cambio y con ello, al tránsito en su desarrollo profesional, desde un respeto a su saber, su ser y al saber hacer, en diversos aspectos de su labor profesional (Nocetti et al., 2019). </w:t>
      </w:r>
    </w:p>
    <w:p w14:paraId="04B4EAC0" w14:textId="77777777" w:rsidR="002B0942" w:rsidRPr="00DA1BB3" w:rsidRDefault="002B0942" w:rsidP="002B0942">
      <w:pPr>
        <w:spacing w:after="160"/>
        <w:jc w:val="both"/>
        <w:rPr>
          <w:rFonts w:ascii="Garamond" w:hAnsi="Garamond" w:cs="Arial"/>
          <w:sz w:val="28"/>
          <w:szCs w:val="28"/>
          <w:lang w:val="es-419"/>
        </w:rPr>
      </w:pPr>
      <w:r w:rsidRPr="00DA1BB3">
        <w:rPr>
          <w:rFonts w:ascii="Garamond" w:hAnsi="Garamond" w:cs="Arial"/>
          <w:sz w:val="28"/>
          <w:szCs w:val="28"/>
          <w:lang w:val="es-419"/>
        </w:rPr>
        <w:t xml:space="preserve">La investigación presentada analiza la reflexión de [FPM] sobre situaciones de la práctica docente. Se adopta un modelo de reflexión para examinar hechos didácticos concretos de la PP (Castellanos &amp; Moreno, 2022) y usando el paradigma de la investigación de diseño se configura un escenario formativo para promover ciclos reflexivos (Blanco-Álvarez &amp; Castellanos, 2017).. </w:t>
      </w:r>
    </w:p>
    <w:p w14:paraId="2B9E8D83" w14:textId="77777777" w:rsidR="002B0942" w:rsidRPr="00DA1BB3" w:rsidRDefault="002B0942" w:rsidP="002B0942">
      <w:pPr>
        <w:spacing w:after="160"/>
        <w:jc w:val="both"/>
        <w:rPr>
          <w:rFonts w:ascii="Garamond" w:hAnsi="Garamond" w:cs="Arial"/>
          <w:sz w:val="28"/>
          <w:szCs w:val="28"/>
          <w:lang w:val="es-419"/>
        </w:rPr>
      </w:pPr>
      <w:r w:rsidRPr="00DA1BB3">
        <w:rPr>
          <w:rFonts w:ascii="Garamond" w:hAnsi="Garamond" w:cs="Arial"/>
          <w:sz w:val="28"/>
          <w:szCs w:val="28"/>
          <w:lang w:val="es-419"/>
        </w:rPr>
        <w:t>Los resultados describen las adaptaciones del modelo reflexivo para la formación inicial; usando el estudio de caso se reportan las características del proceso reflexivo y la evolución de la situación problemática.</w:t>
      </w:r>
    </w:p>
    <w:p w14:paraId="7CA7922F" w14:textId="77777777" w:rsidR="002B0942" w:rsidRPr="00DA1BB3" w:rsidRDefault="002B0942" w:rsidP="002B0942">
      <w:pPr>
        <w:spacing w:after="160"/>
        <w:jc w:val="both"/>
        <w:rPr>
          <w:rFonts w:ascii="Garamond" w:hAnsi="Garamond" w:cs="Arial"/>
          <w:sz w:val="28"/>
          <w:szCs w:val="28"/>
          <w:lang w:val="es-419"/>
        </w:rPr>
      </w:pPr>
      <w:r w:rsidRPr="00DA1BB3">
        <w:rPr>
          <w:rFonts w:ascii="Garamond" w:hAnsi="Garamond" w:cs="Arial"/>
          <w:sz w:val="28"/>
          <w:szCs w:val="28"/>
          <w:lang w:val="es-419"/>
        </w:rPr>
        <w:t xml:space="preserve">Se concluye en relación con las características de la reflexión que permitieron al FPM diseñar alternativas en relación al hecho didáctico, tomar consciencia de las </w:t>
      </w:r>
      <w:r w:rsidRPr="00DA1BB3">
        <w:rPr>
          <w:rFonts w:ascii="Garamond" w:hAnsi="Garamond" w:cs="Arial"/>
          <w:sz w:val="28"/>
          <w:szCs w:val="28"/>
          <w:lang w:val="es-419"/>
        </w:rPr>
        <w:lastRenderedPageBreak/>
        <w:t>dificultades del aprendizaje de los escolares y decidir respecto a la planeación realizada antes de la participación en el ciclo reflexivo.</w:t>
      </w:r>
    </w:p>
    <w:p w14:paraId="43A00CBC" w14:textId="77777777" w:rsidR="002B0942" w:rsidRPr="00DA1BB3" w:rsidRDefault="002B0942" w:rsidP="002B0942">
      <w:pPr>
        <w:spacing w:after="160"/>
        <w:jc w:val="both"/>
        <w:rPr>
          <w:rFonts w:ascii="Garamond" w:hAnsi="Garamond"/>
          <w:sz w:val="28"/>
          <w:szCs w:val="28"/>
        </w:rPr>
      </w:pPr>
      <w:r w:rsidRPr="00DA1BB3">
        <w:rPr>
          <w:rFonts w:ascii="Garamond" w:hAnsi="Garamond" w:cs="Arial"/>
          <w:b/>
          <w:bCs/>
          <w:sz w:val="28"/>
          <w:szCs w:val="28"/>
          <w:lang w:val="es-419"/>
        </w:rPr>
        <w:t xml:space="preserve">Palabras clave: </w:t>
      </w:r>
      <w:r w:rsidRPr="00DA1BB3">
        <w:rPr>
          <w:rFonts w:ascii="Garamond" w:hAnsi="Garamond"/>
          <w:sz w:val="28"/>
          <w:szCs w:val="28"/>
        </w:rPr>
        <w:t>Formación inicial, prácticas pedagógicas, reflexión</w:t>
      </w:r>
    </w:p>
    <w:p w14:paraId="408352B5" w14:textId="77777777" w:rsidR="002108BD" w:rsidRDefault="002108BD" w:rsidP="002B0942">
      <w:pPr>
        <w:spacing w:after="160"/>
        <w:jc w:val="both"/>
        <w:rPr>
          <w:rFonts w:ascii="Garamond" w:hAnsi="Garamond" w:cs="Arial"/>
          <w:b/>
          <w:bCs/>
          <w:sz w:val="28"/>
          <w:szCs w:val="28"/>
          <w:lang w:val="es-419"/>
        </w:rPr>
      </w:pPr>
    </w:p>
    <w:p w14:paraId="6E156548" w14:textId="4D0F0140" w:rsidR="002B0942" w:rsidRPr="00DA1BB3" w:rsidRDefault="002108BD" w:rsidP="002B0942">
      <w:pPr>
        <w:spacing w:after="160"/>
        <w:jc w:val="both"/>
        <w:rPr>
          <w:rFonts w:ascii="Garamond" w:hAnsi="Garamond" w:cs="Arial"/>
          <w:b/>
          <w:bCs/>
          <w:sz w:val="28"/>
          <w:szCs w:val="28"/>
          <w:lang w:val="es-419"/>
        </w:rPr>
      </w:pPr>
      <w:r>
        <w:rPr>
          <w:rFonts w:ascii="Garamond" w:hAnsi="Garamond" w:cs="Arial"/>
          <w:b/>
          <w:bCs/>
          <w:sz w:val="28"/>
          <w:szCs w:val="28"/>
          <w:lang w:val="es-419"/>
        </w:rPr>
        <w:t>Referencias</w:t>
      </w:r>
      <w:r w:rsidR="002B0942" w:rsidRPr="00DA1BB3">
        <w:rPr>
          <w:rFonts w:ascii="Garamond" w:hAnsi="Garamond" w:cs="Arial"/>
          <w:b/>
          <w:bCs/>
          <w:sz w:val="28"/>
          <w:szCs w:val="28"/>
          <w:lang w:val="es-419"/>
        </w:rPr>
        <w:t xml:space="preserve"> </w:t>
      </w:r>
    </w:p>
    <w:p w14:paraId="45DB64F4" w14:textId="77777777" w:rsidR="002B0942" w:rsidRPr="00DA1BB3" w:rsidRDefault="002B0942" w:rsidP="002B0942">
      <w:pPr>
        <w:autoSpaceDE w:val="0"/>
        <w:autoSpaceDN w:val="0"/>
        <w:adjustRightInd w:val="0"/>
        <w:ind w:left="709" w:hanging="709"/>
        <w:jc w:val="both"/>
        <w:rPr>
          <w:rFonts w:ascii="Garamond" w:hAnsi="Garamond" w:cs="Arial"/>
          <w:sz w:val="28"/>
          <w:szCs w:val="28"/>
          <w:lang w:val="es-419"/>
        </w:rPr>
      </w:pPr>
      <w:r w:rsidRPr="00DA1BB3">
        <w:rPr>
          <w:rFonts w:ascii="Garamond" w:hAnsi="Garamond" w:cs="Arial"/>
          <w:sz w:val="28"/>
          <w:szCs w:val="28"/>
          <w:lang w:val="es-419"/>
        </w:rPr>
        <w:t xml:space="preserve">Blanco-Álvarez, H., &amp; Castellanos, M. T. (2017). La formación de maestros reflexivos sobre su propia práctica y el estudio de clase. In: Vier Munhoz, Angélica; Giongo, Ieda Maria (eds.). </w:t>
      </w:r>
      <w:r w:rsidRPr="00DA1BB3">
        <w:rPr>
          <w:rFonts w:ascii="Garamond" w:hAnsi="Garamond" w:cs="Arial"/>
          <w:i/>
          <w:sz w:val="28"/>
          <w:szCs w:val="28"/>
          <w:lang w:val="es-419"/>
        </w:rPr>
        <w:t>Observatório da educação III: práticas pedagógicas na educação básica</w:t>
      </w:r>
      <w:r w:rsidRPr="00DA1BB3">
        <w:rPr>
          <w:rFonts w:ascii="Garamond" w:hAnsi="Garamond" w:cs="Arial"/>
          <w:sz w:val="28"/>
          <w:szCs w:val="28"/>
          <w:lang w:val="es-419"/>
        </w:rPr>
        <w:t>. Porto Alegre: Editora Criação Humana, 2017. p. 7–18.</w:t>
      </w:r>
    </w:p>
    <w:p w14:paraId="0CBCD0C4" w14:textId="77777777" w:rsidR="002B0942" w:rsidRPr="00DA1BB3" w:rsidRDefault="002B0942" w:rsidP="002B0942">
      <w:pPr>
        <w:autoSpaceDE w:val="0"/>
        <w:autoSpaceDN w:val="0"/>
        <w:adjustRightInd w:val="0"/>
        <w:ind w:left="709" w:hanging="709"/>
        <w:jc w:val="both"/>
        <w:rPr>
          <w:rFonts w:ascii="Garamond" w:hAnsi="Garamond" w:cs="Arial"/>
          <w:sz w:val="28"/>
          <w:szCs w:val="28"/>
          <w:lang w:val="es-419"/>
        </w:rPr>
      </w:pPr>
      <w:r w:rsidRPr="00DA1BB3">
        <w:rPr>
          <w:rFonts w:ascii="Garamond" w:hAnsi="Garamond" w:cs="Arial"/>
          <w:sz w:val="28"/>
          <w:szCs w:val="28"/>
          <w:lang w:val="es-419"/>
        </w:rPr>
        <w:t xml:space="preserve">Castellanos Sánchez, M. T., &amp; Moreno, A. (2022). Reflexión de futuros profesores de matemáticas sobre tareas de enseñanza. </w:t>
      </w:r>
      <w:r w:rsidRPr="00DA1BB3">
        <w:rPr>
          <w:rFonts w:ascii="Garamond" w:hAnsi="Garamond" w:cs="Arial"/>
          <w:i/>
          <w:sz w:val="28"/>
          <w:szCs w:val="28"/>
          <w:lang w:val="es-419"/>
        </w:rPr>
        <w:t>Investigación en educación matemática</w:t>
      </w:r>
      <w:r w:rsidRPr="00DA1BB3">
        <w:rPr>
          <w:rFonts w:ascii="Garamond" w:hAnsi="Garamond" w:cs="Arial"/>
          <w:sz w:val="28"/>
          <w:szCs w:val="28"/>
          <w:lang w:val="es-419"/>
        </w:rPr>
        <w:t>. Barcelona, 2022; p. 95-115.</w:t>
      </w:r>
    </w:p>
    <w:p w14:paraId="42A1A6CD" w14:textId="77777777" w:rsidR="002B0942" w:rsidRPr="00DA1BB3" w:rsidRDefault="002B0942" w:rsidP="002B0942">
      <w:pPr>
        <w:autoSpaceDE w:val="0"/>
        <w:autoSpaceDN w:val="0"/>
        <w:adjustRightInd w:val="0"/>
        <w:ind w:left="709" w:hanging="709"/>
        <w:jc w:val="both"/>
        <w:rPr>
          <w:rFonts w:ascii="Garamond" w:hAnsi="Garamond" w:cs="Arial"/>
          <w:sz w:val="28"/>
          <w:szCs w:val="28"/>
          <w:lang w:val="es-419"/>
        </w:rPr>
      </w:pPr>
      <w:r w:rsidRPr="00DA1BB3">
        <w:rPr>
          <w:rFonts w:ascii="Garamond" w:hAnsi="Garamond" w:cs="Arial"/>
          <w:sz w:val="28"/>
          <w:szCs w:val="28"/>
          <w:lang w:val="es-419"/>
        </w:rPr>
        <w:t xml:space="preserve">Nocetti, A., Hizmeri, J., Fernández, J., Arriagada, C. (2019). Narrativas, prácticas reflexivas y saberes pedagógicos en docentes en formación. </w:t>
      </w:r>
      <w:r w:rsidRPr="00DA1BB3">
        <w:rPr>
          <w:rFonts w:ascii="Garamond" w:hAnsi="Garamond" w:cs="Arial"/>
          <w:i/>
          <w:sz w:val="28"/>
          <w:szCs w:val="28"/>
          <w:lang w:val="es-419"/>
        </w:rPr>
        <w:t>Revista Panamericana de Pedagogía</w:t>
      </w:r>
      <w:r w:rsidRPr="00DA1BB3">
        <w:rPr>
          <w:rFonts w:ascii="Garamond" w:hAnsi="Garamond" w:cs="Arial"/>
          <w:sz w:val="28"/>
          <w:szCs w:val="28"/>
          <w:lang w:val="es-419"/>
        </w:rPr>
        <w:t>: Saberes y Quehaceres del Pedagogo, 28, pp. 203-228.</w:t>
      </w:r>
    </w:p>
    <w:p w14:paraId="042EBA78" w14:textId="77777777" w:rsidR="002B0942" w:rsidRPr="00DA1BB3" w:rsidRDefault="002B0942" w:rsidP="0058237C">
      <w:pPr>
        <w:rPr>
          <w:rFonts w:ascii="Garamond" w:eastAsia="DengXian" w:hAnsi="Garamond"/>
          <w:sz w:val="28"/>
          <w:szCs w:val="28"/>
          <w:lang w:val="es-419" w:eastAsia="zh-CN"/>
        </w:rPr>
      </w:pPr>
    </w:p>
    <w:p w14:paraId="6BAE9F47" w14:textId="77777777" w:rsidR="002B0942" w:rsidRPr="00DA1BB3" w:rsidRDefault="002B0942" w:rsidP="0058237C">
      <w:pPr>
        <w:rPr>
          <w:rFonts w:ascii="Garamond" w:eastAsia="DengXian" w:hAnsi="Garamond"/>
          <w:sz w:val="28"/>
          <w:szCs w:val="28"/>
          <w:lang w:val="es-419" w:eastAsia="zh-CN"/>
        </w:rPr>
      </w:pPr>
    </w:p>
    <w:p w14:paraId="0D175AC9" w14:textId="77777777" w:rsidR="002B0942" w:rsidRPr="00DA1BB3" w:rsidRDefault="002B0942" w:rsidP="0058237C">
      <w:pPr>
        <w:rPr>
          <w:rFonts w:ascii="Garamond" w:eastAsia="DengXian" w:hAnsi="Garamond"/>
          <w:sz w:val="28"/>
          <w:szCs w:val="28"/>
          <w:lang w:val="es-419" w:eastAsia="zh-CN"/>
        </w:rPr>
      </w:pPr>
    </w:p>
    <w:p w14:paraId="7E9C3993" w14:textId="77777777" w:rsidR="002B0942" w:rsidRPr="00DA1BB3" w:rsidRDefault="002B0942" w:rsidP="0058237C">
      <w:pPr>
        <w:rPr>
          <w:rFonts w:ascii="Garamond" w:eastAsia="DengXian" w:hAnsi="Garamond"/>
          <w:sz w:val="28"/>
          <w:szCs w:val="28"/>
          <w:lang w:val="es-419" w:eastAsia="zh-CN"/>
        </w:rPr>
      </w:pPr>
    </w:p>
    <w:p w14:paraId="6E4987C7" w14:textId="77777777" w:rsidR="002B0942" w:rsidRPr="00DA1BB3" w:rsidRDefault="002B0942" w:rsidP="0058237C">
      <w:pPr>
        <w:rPr>
          <w:rFonts w:ascii="Garamond" w:eastAsia="DengXian" w:hAnsi="Garamond"/>
          <w:sz w:val="28"/>
          <w:szCs w:val="28"/>
          <w:lang w:val="es-419" w:eastAsia="zh-CN"/>
        </w:rPr>
      </w:pPr>
    </w:p>
    <w:p w14:paraId="6A82EE06" w14:textId="77777777" w:rsidR="002B0942" w:rsidRPr="00DA1BB3" w:rsidRDefault="002B0942" w:rsidP="0058237C">
      <w:pPr>
        <w:rPr>
          <w:rFonts w:ascii="Garamond" w:eastAsia="DengXian" w:hAnsi="Garamond"/>
          <w:sz w:val="28"/>
          <w:szCs w:val="28"/>
          <w:lang w:val="es-419" w:eastAsia="zh-CN"/>
        </w:rPr>
      </w:pPr>
    </w:p>
    <w:p w14:paraId="56C44757" w14:textId="77777777" w:rsidR="002B0942" w:rsidRPr="00DA1BB3" w:rsidRDefault="002B0942" w:rsidP="0058237C">
      <w:pPr>
        <w:rPr>
          <w:rFonts w:ascii="Garamond" w:eastAsia="DengXian" w:hAnsi="Garamond"/>
          <w:sz w:val="28"/>
          <w:szCs w:val="28"/>
          <w:lang w:val="es-419" w:eastAsia="zh-CN"/>
        </w:rPr>
      </w:pPr>
    </w:p>
    <w:p w14:paraId="4E02EE79" w14:textId="77777777" w:rsidR="002B0942" w:rsidRPr="00DA1BB3" w:rsidRDefault="002B0942" w:rsidP="0058237C">
      <w:pPr>
        <w:rPr>
          <w:rFonts w:ascii="Garamond" w:eastAsia="DengXian" w:hAnsi="Garamond"/>
          <w:sz w:val="28"/>
          <w:szCs w:val="28"/>
          <w:lang w:val="es-419" w:eastAsia="zh-CN"/>
        </w:rPr>
      </w:pPr>
    </w:p>
    <w:p w14:paraId="09D41ABE" w14:textId="77777777" w:rsidR="002B0942" w:rsidRPr="00DA1BB3" w:rsidRDefault="002B0942" w:rsidP="0058237C">
      <w:pPr>
        <w:rPr>
          <w:rFonts w:ascii="Garamond" w:eastAsia="DengXian" w:hAnsi="Garamond"/>
          <w:sz w:val="28"/>
          <w:szCs w:val="28"/>
          <w:lang w:val="es-419" w:eastAsia="zh-CN"/>
        </w:rPr>
      </w:pPr>
    </w:p>
    <w:p w14:paraId="4BD5B4F9" w14:textId="77777777" w:rsidR="002B0942" w:rsidRPr="00DA1BB3" w:rsidRDefault="002B0942" w:rsidP="0058237C">
      <w:pPr>
        <w:rPr>
          <w:rFonts w:ascii="Garamond" w:eastAsia="DengXian" w:hAnsi="Garamond"/>
          <w:sz w:val="28"/>
          <w:szCs w:val="28"/>
          <w:lang w:val="es-419" w:eastAsia="zh-CN"/>
        </w:rPr>
      </w:pPr>
    </w:p>
    <w:p w14:paraId="4D0A6615" w14:textId="77777777" w:rsidR="002B0942" w:rsidRDefault="002B0942" w:rsidP="0058237C">
      <w:pPr>
        <w:rPr>
          <w:rFonts w:eastAsia="DengXian"/>
          <w:lang w:val="es-419" w:eastAsia="zh-CN"/>
        </w:rPr>
      </w:pPr>
    </w:p>
    <w:p w14:paraId="77720245" w14:textId="29371D35" w:rsidR="002B0942" w:rsidRPr="0005097C" w:rsidRDefault="00B444C2" w:rsidP="002B0942">
      <w:pPr>
        <w:pStyle w:val="Ttulo3"/>
        <w:jc w:val="center"/>
        <w:rPr>
          <w:rFonts w:ascii="Garamond" w:hAnsi="Garamond"/>
          <w:color w:val="002060"/>
          <w:sz w:val="32"/>
          <w:szCs w:val="32"/>
          <w:lang w:val="es-419"/>
        </w:rPr>
      </w:pPr>
      <w:bookmarkStart w:id="75" w:name="_Toc165569102"/>
      <w:r>
        <w:rPr>
          <w:rFonts w:ascii="Garamond" w:hAnsi="Garamond"/>
          <w:color w:val="002060"/>
          <w:sz w:val="32"/>
          <w:szCs w:val="32"/>
          <w:lang w:val="es-419"/>
        </w:rPr>
        <w:t>Evolución de los modelos explicativos de la fuerza de fricción en estudiantes de ingeniería</w:t>
      </w:r>
      <w:bookmarkEnd w:id="75"/>
      <w:r w:rsidR="002B0942">
        <w:rPr>
          <w:rFonts w:ascii="Garamond" w:hAnsi="Garamond"/>
          <w:color w:val="002060"/>
          <w:sz w:val="32"/>
          <w:szCs w:val="32"/>
          <w:lang w:val="es-419"/>
        </w:rPr>
        <w:t xml:space="preserve"> </w:t>
      </w:r>
    </w:p>
    <w:p w14:paraId="6BCE1816" w14:textId="77777777" w:rsidR="002B0942" w:rsidRDefault="002B0942" w:rsidP="002B0942">
      <w:pPr>
        <w:spacing w:after="160"/>
        <w:jc w:val="both"/>
        <w:rPr>
          <w:rFonts w:ascii="Times New Roman" w:hAnsi="Times New Roman"/>
          <w:sz w:val="24"/>
          <w:szCs w:val="24"/>
          <w:lang w:val="es-419"/>
        </w:rPr>
      </w:pPr>
    </w:p>
    <w:p w14:paraId="1FAEC3E8" w14:textId="26656170" w:rsidR="002B0942" w:rsidRPr="006B6F0C" w:rsidRDefault="002B0942" w:rsidP="006B6F0C">
      <w:pPr>
        <w:pStyle w:val="Ttulo3"/>
        <w:rPr>
          <w:rFonts w:ascii="Garamond" w:hAnsi="Garamond"/>
          <w:sz w:val="28"/>
          <w:szCs w:val="28"/>
          <w:lang w:val="es-419"/>
        </w:rPr>
      </w:pPr>
      <w:bookmarkStart w:id="76" w:name="_Toc165569103"/>
      <w:r w:rsidRPr="00DB37B9">
        <w:t xml:space="preserve">Sandra Yaneth Motta García </w:t>
      </w:r>
      <w:r w:rsidR="00205DE7" w:rsidRPr="00DB37B9">
        <w:footnoteReference w:id="43"/>
      </w:r>
      <w:r w:rsidR="006B6F0C" w:rsidRPr="00DB37B9">
        <w:t xml:space="preserve">, </w:t>
      </w:r>
      <w:r w:rsidRPr="00DB37B9">
        <w:t>Wilman Ricardo Henao Giraldo</w:t>
      </w:r>
      <w:r w:rsidR="00205DE7" w:rsidRPr="006B6F0C">
        <w:rPr>
          <w:rFonts w:ascii="Garamond" w:hAnsi="Garamond"/>
          <w:sz w:val="28"/>
          <w:szCs w:val="28"/>
          <w:vertAlign w:val="superscript"/>
          <w:lang w:val="es-419"/>
        </w:rPr>
        <w:footnoteReference w:id="44"/>
      </w:r>
      <w:bookmarkEnd w:id="76"/>
    </w:p>
    <w:p w14:paraId="6DA45317" w14:textId="77777777" w:rsidR="002B0942" w:rsidRPr="006B6F0C" w:rsidRDefault="002B0942" w:rsidP="002B0942">
      <w:pPr>
        <w:spacing w:after="160"/>
        <w:jc w:val="both"/>
        <w:rPr>
          <w:rFonts w:ascii="Garamond" w:hAnsi="Garamond"/>
          <w:b/>
          <w:bCs/>
          <w:color w:val="002060"/>
          <w:sz w:val="28"/>
          <w:szCs w:val="28"/>
          <w:lang w:val="es-419"/>
        </w:rPr>
      </w:pPr>
      <w:r w:rsidRPr="006B6F0C">
        <w:rPr>
          <w:rFonts w:ascii="Garamond" w:hAnsi="Garamond"/>
          <w:b/>
          <w:bCs/>
          <w:color w:val="002060"/>
          <w:sz w:val="28"/>
          <w:szCs w:val="28"/>
          <w:lang w:val="es-419"/>
        </w:rPr>
        <w:t xml:space="preserve">Universidad Escuela Colombiana de Ingeniería Julio Garavito </w:t>
      </w:r>
    </w:p>
    <w:p w14:paraId="5414882C" w14:textId="77777777" w:rsidR="002B0942" w:rsidRPr="006B6F0C" w:rsidRDefault="002B0942" w:rsidP="002B0942">
      <w:pPr>
        <w:spacing w:after="160"/>
        <w:jc w:val="both"/>
        <w:rPr>
          <w:rFonts w:ascii="Garamond" w:hAnsi="Garamond" w:cs="Arial"/>
          <w:b/>
          <w:bCs/>
          <w:color w:val="002060"/>
          <w:sz w:val="28"/>
          <w:szCs w:val="28"/>
          <w:lang w:val="es-419"/>
        </w:rPr>
      </w:pPr>
      <w:r w:rsidRPr="006B6F0C">
        <w:rPr>
          <w:rFonts w:ascii="Garamond" w:hAnsi="Garamond" w:cs="Arial"/>
          <w:b/>
          <w:bCs/>
          <w:color w:val="002060"/>
          <w:sz w:val="28"/>
          <w:szCs w:val="28"/>
          <w:lang w:val="es-419"/>
        </w:rPr>
        <w:t>Universidad Autónoma de Manizales</w:t>
      </w:r>
    </w:p>
    <w:p w14:paraId="32B8F2B3" w14:textId="77777777" w:rsidR="002B0942" w:rsidRPr="006B6F0C" w:rsidRDefault="002B0942" w:rsidP="002B0942">
      <w:pPr>
        <w:spacing w:after="160"/>
        <w:jc w:val="both"/>
        <w:rPr>
          <w:rFonts w:ascii="Garamond" w:hAnsi="Garamond" w:cs="Arial"/>
          <w:sz w:val="28"/>
          <w:szCs w:val="28"/>
          <w:lang w:val="es-419"/>
        </w:rPr>
      </w:pPr>
    </w:p>
    <w:p w14:paraId="7C439A62" w14:textId="32E61C41" w:rsidR="002B0942" w:rsidRPr="006B6F0C" w:rsidRDefault="002B0942" w:rsidP="002B0942">
      <w:pPr>
        <w:spacing w:after="160"/>
        <w:jc w:val="both"/>
        <w:rPr>
          <w:rFonts w:ascii="Garamond" w:hAnsi="Garamond" w:cs="Arial"/>
          <w:sz w:val="28"/>
          <w:szCs w:val="28"/>
          <w:lang w:val="es-419"/>
        </w:rPr>
      </w:pPr>
      <w:r w:rsidRPr="006B6F0C">
        <w:rPr>
          <w:rFonts w:ascii="Garamond" w:hAnsi="Garamond" w:cs="Arial"/>
          <w:b/>
          <w:bCs/>
          <w:sz w:val="28"/>
          <w:szCs w:val="28"/>
          <w:lang w:val="es-419"/>
        </w:rPr>
        <w:t xml:space="preserve">Resumen </w:t>
      </w:r>
    </w:p>
    <w:p w14:paraId="4886AE3E" w14:textId="77777777" w:rsidR="002B0942" w:rsidRPr="006B6F0C" w:rsidRDefault="002B0942" w:rsidP="002B0942">
      <w:pPr>
        <w:ind w:firstLine="720"/>
        <w:jc w:val="both"/>
        <w:rPr>
          <w:rFonts w:ascii="Garamond" w:hAnsi="Garamond"/>
          <w:sz w:val="28"/>
          <w:szCs w:val="28"/>
        </w:rPr>
      </w:pPr>
      <w:r w:rsidRPr="006B6F0C">
        <w:rPr>
          <w:rFonts w:ascii="Garamond" w:hAnsi="Garamond"/>
          <w:sz w:val="28"/>
          <w:szCs w:val="28"/>
        </w:rPr>
        <w:t xml:space="preserve">Esta investigación tiene como objetivo identificar los modelos explicativos iniciales de fricción que tienen los estudiantes de ingeniería y describir su posible evolución mediante un proceso de intervención didáctica. La identificación de los modelos explicativos iniciales y su reconocimiento como representaciones </w:t>
      </w:r>
      <w:r w:rsidRPr="006B6F0C">
        <w:rPr>
          <w:rFonts w:ascii="Garamond" w:hAnsi="Garamond"/>
          <w:sz w:val="28"/>
          <w:szCs w:val="28"/>
        </w:rPr>
        <w:fldChar w:fldCharType="begin" w:fldLock="1"/>
      </w:r>
      <w:r w:rsidRPr="006B6F0C">
        <w:rPr>
          <w:rFonts w:ascii="Garamond" w:hAnsi="Garamond"/>
          <w:sz w:val="28"/>
          <w:szCs w:val="28"/>
        </w:rPr>
        <w:instrText>ADDIN CSL_CITATION {"citationItems":[{"id":"ITEM-1","itemData":{"ISBN":"8492073829","author":[{"dropping-particle":"","family":"Gómez","given":"Alma Adrianna","non-dropping-particle":"","parse-names":false,"suffix":""}],"container-title":"Áreas y esrategias de investigación en la didáctica de las cienicas experimentales","editor":[{"dropping-particle":"","family":"Merino","given":"Cristian","non-dropping-particle":"","parse-names":false,"suffix":""},{"dropping-particle":"","family":"Gómez","given":"Adrianna","non-dropping-particle":"","parse-names":false,"suffix":""},{"dropping-particle":"","family":"Adúriz-Bravo","given":"Agustín","non-dropping-particle":"","parse-names":false,"suffix":""}],"id":"ITEM-1","issue":"January 2008","issued":{"date-parts":[["2008"]]},"page":"11-22","title":"Las concepciones alternativas, el cambio conceptual y los modelos explicativos del alumnado.","type":"chapter"},"uris":["http://www.mendeley.com/documents/?uuid=2b93dee7-e093-4bdc-9322-5325d89f532b"]}],"mendeley":{"formattedCitation":"(Gómez, 2008)","plainTextFormattedCitation":"(Gómez, 2008)","previouslyFormattedCitation":"(Gómez, 2008)"},"properties":{"noteIndex":0},"schema":"https://github.com/citation-style-language/schema/raw/master/csl-citation.json"}</w:instrText>
      </w:r>
      <w:r w:rsidRPr="006B6F0C">
        <w:rPr>
          <w:rFonts w:ascii="Garamond" w:hAnsi="Garamond"/>
          <w:sz w:val="28"/>
          <w:szCs w:val="28"/>
        </w:rPr>
        <w:fldChar w:fldCharType="separate"/>
      </w:r>
      <w:r w:rsidRPr="006B6F0C">
        <w:rPr>
          <w:rFonts w:ascii="Garamond" w:hAnsi="Garamond"/>
          <w:noProof/>
          <w:sz w:val="28"/>
          <w:szCs w:val="28"/>
        </w:rPr>
        <w:t>(Gómez, 2008)</w:t>
      </w:r>
      <w:r w:rsidRPr="006B6F0C">
        <w:rPr>
          <w:rFonts w:ascii="Garamond" w:hAnsi="Garamond"/>
          <w:sz w:val="28"/>
          <w:szCs w:val="28"/>
        </w:rPr>
        <w:fldChar w:fldCharType="end"/>
      </w:r>
      <w:r w:rsidRPr="006B6F0C">
        <w:rPr>
          <w:rFonts w:ascii="Garamond" w:hAnsi="Garamond"/>
          <w:sz w:val="28"/>
          <w:szCs w:val="28"/>
        </w:rPr>
        <w:t xml:space="preserve"> que permiten razonar sobre el mundo orienta el diseño de acciones de enseñanza con el propósito de lograr aprendizajes profundos. La unidad didáctica diseñada utiliza los modelos explicativos iniciales como punto de partida para el proceso de reelaboración de dichos modelos y se estructura bajo un enfoque epistemológico a la educación STEM, que incorpora las especificidades en cuanto a la naturaleza y las prácticas de la ciencia y la ingeniería </w:t>
      </w:r>
      <w:r w:rsidRPr="006B6F0C">
        <w:rPr>
          <w:rFonts w:ascii="Garamond" w:hAnsi="Garamond"/>
          <w:sz w:val="28"/>
          <w:szCs w:val="28"/>
          <w:lang w:eastAsia="ja-JP"/>
        </w:rPr>
        <w:fldChar w:fldCharType="begin" w:fldLock="1"/>
      </w:r>
      <w:r w:rsidRPr="006B6F0C">
        <w:rPr>
          <w:rFonts w:ascii="Garamond" w:hAnsi="Garamond"/>
          <w:sz w:val="28"/>
          <w:szCs w:val="28"/>
          <w:lang w:eastAsia="ja-JP"/>
        </w:rPr>
        <w:instrText>ADDIN CSL_CITATION {"citationItems":[{"id":"ITEM-1","itemData":{"DOI":"10.1186/s40594-021-00310-2","ISSN":"21967822","abstract":"The role of engineering education has gained prominence within the context of STEM education. New educational perspectives such as the National Research Council’s Framework for K-12 Science Education consider engineering practices one of the central pillars of a sound STEM education. While this idea of developing a set of practices analogous to those of professional engineering resonates with recent views of STEM education research, current approaches such as the NRC’s Framework seem too dependent on and interlinked with the list for scientific practices and adheres to this list too strictly. This paper draws on the NRC’s Framework proposing a new set of engineering practices that seek to incorporate the epistemic nuances that differentiate engineering from science. The nine engineering practices proposed contain epistemological nuances that are missing in other proposals, including essential aspects such as problem scoping, identifying multiple solutions, selecting, testing and improving solutions and materializing solutions. This epistemic approach may facilitate students’ content learning and thinking development, offering a more comprehensive and realistic view of the STEM fields.","author":[{"dropping-particle":"","family":"Simarro","given":"Cristina","non-dropping-particle":"","parse-names":false,"suffix":""},{"dropping-particle":"","family":"Couso","given":"Digna","non-dropping-particle":"","parse-names":false,"suffix":""}],"container-title":"International Journal of STEM Education","id":"ITEM-1","issue":"1","issued":{"date-parts":[["2021","12","1"]]},"publisher":"Springer Science and Business Media Deutschland GmbH","title":"Engineering practices as a framework for STEM education: a proposal based on epistemic nuances","type":"article-journal","volume":"8"},"uris":["http://www.mendeley.com/documents/?uuid=b302802c-f189-3970-925c-8a930e77a8e4"]}],"mendeley":{"formattedCitation":"(Simarro &amp; Couso, 2021)","manualFormatting":"(Simarro y Couso, 2021)","plainTextFormattedCitation":"(Simarro &amp; Couso, 2021)","previouslyFormattedCitation":"(Simarro &amp; Couso, 2021)"},"properties":{"noteIndex":0},"schema":"https://github.com/citation-style-language/schema/raw/master/csl-citation.json"}</w:instrText>
      </w:r>
      <w:r w:rsidRPr="006B6F0C">
        <w:rPr>
          <w:rFonts w:ascii="Garamond" w:hAnsi="Garamond"/>
          <w:sz w:val="28"/>
          <w:szCs w:val="28"/>
          <w:lang w:eastAsia="ja-JP"/>
        </w:rPr>
        <w:fldChar w:fldCharType="separate"/>
      </w:r>
      <w:r w:rsidRPr="006B6F0C">
        <w:rPr>
          <w:rFonts w:ascii="Garamond" w:hAnsi="Garamond"/>
          <w:noProof/>
          <w:sz w:val="28"/>
          <w:szCs w:val="28"/>
          <w:lang w:eastAsia="ja-JP"/>
        </w:rPr>
        <w:t>(Simarro y Couso, 2021)</w:t>
      </w:r>
      <w:r w:rsidRPr="006B6F0C">
        <w:rPr>
          <w:rFonts w:ascii="Garamond" w:hAnsi="Garamond"/>
          <w:sz w:val="28"/>
          <w:szCs w:val="28"/>
          <w:lang w:eastAsia="ja-JP"/>
        </w:rPr>
        <w:fldChar w:fldCharType="end"/>
      </w:r>
      <w:r w:rsidRPr="006B6F0C">
        <w:rPr>
          <w:rFonts w:ascii="Garamond" w:hAnsi="Garamond"/>
          <w:sz w:val="28"/>
          <w:szCs w:val="28"/>
        </w:rPr>
        <w:t>. Los modelos explicativos de fricción se desglosan en tres niveles de representación: macroscópico, mesoscópico y microscópico.</w:t>
      </w:r>
    </w:p>
    <w:p w14:paraId="71D7581D" w14:textId="77777777" w:rsidR="002B0942" w:rsidRPr="006B6F0C" w:rsidRDefault="002B0942" w:rsidP="002B0942">
      <w:pPr>
        <w:ind w:firstLine="720"/>
        <w:jc w:val="both"/>
        <w:rPr>
          <w:rFonts w:ascii="Garamond" w:hAnsi="Garamond"/>
          <w:sz w:val="28"/>
          <w:szCs w:val="28"/>
        </w:rPr>
      </w:pPr>
      <w:r w:rsidRPr="006B6F0C">
        <w:rPr>
          <w:rFonts w:ascii="Garamond" w:hAnsi="Garamond"/>
          <w:sz w:val="28"/>
          <w:szCs w:val="28"/>
        </w:rPr>
        <w:t xml:space="preserve">La investigación se llevó a cabo bajo el paradigma de la investigación cualitativa con un alcance descriptivo que buscaba comparar los modelos explicativos de la población de muestra antes y después de la intervención didáctica. Se utilizaron dos instrumentos de lápiz y papel para la recopilación de datos (inicial y final). De los resultados se concluye que los modelos explicativos evolucionan a unos de mayor complejidad e integración de los niveles de representación. </w:t>
      </w:r>
    </w:p>
    <w:p w14:paraId="6D5C3756" w14:textId="77777777" w:rsidR="002B0942" w:rsidRPr="006B6F0C" w:rsidRDefault="002B0942" w:rsidP="002B0942">
      <w:pPr>
        <w:spacing w:after="160"/>
        <w:jc w:val="both"/>
        <w:rPr>
          <w:rFonts w:ascii="Garamond" w:hAnsi="Garamond" w:cs="Arial"/>
          <w:sz w:val="28"/>
          <w:szCs w:val="28"/>
          <w:lang w:val="es-419"/>
        </w:rPr>
      </w:pPr>
    </w:p>
    <w:p w14:paraId="21CA226D" w14:textId="052A3C41" w:rsidR="002B0942" w:rsidRPr="00787253" w:rsidRDefault="002B0942" w:rsidP="002B0942">
      <w:pPr>
        <w:rPr>
          <w:rFonts w:ascii="Garamond" w:hAnsi="Garamond"/>
          <w:sz w:val="28"/>
          <w:szCs w:val="28"/>
        </w:rPr>
      </w:pPr>
      <w:r w:rsidRPr="00787253">
        <w:rPr>
          <w:rFonts w:ascii="Garamond" w:hAnsi="Garamond" w:cs="Arial"/>
          <w:b/>
          <w:bCs/>
          <w:sz w:val="28"/>
          <w:szCs w:val="28"/>
          <w:lang w:val="es-419"/>
        </w:rPr>
        <w:t xml:space="preserve">Palabras clave: </w:t>
      </w:r>
      <w:r w:rsidRPr="00787253">
        <w:rPr>
          <w:rFonts w:ascii="Garamond" w:hAnsi="Garamond"/>
          <w:bCs/>
          <w:sz w:val="28"/>
          <w:szCs w:val="28"/>
        </w:rPr>
        <w:t>Modelos explicativos, fricción, STEM</w:t>
      </w:r>
    </w:p>
    <w:p w14:paraId="615C5378" w14:textId="77777777" w:rsidR="00787253" w:rsidRDefault="00787253" w:rsidP="002B0942">
      <w:pPr>
        <w:spacing w:after="160"/>
        <w:jc w:val="both"/>
        <w:rPr>
          <w:rFonts w:ascii="Garamond" w:hAnsi="Garamond" w:cs="Arial"/>
          <w:b/>
          <w:bCs/>
          <w:sz w:val="28"/>
          <w:szCs w:val="28"/>
          <w:lang w:val="es-419"/>
        </w:rPr>
      </w:pPr>
    </w:p>
    <w:p w14:paraId="62977BCC" w14:textId="66298190" w:rsidR="002B0942" w:rsidRPr="00787253" w:rsidRDefault="002B0942" w:rsidP="002B0942">
      <w:pPr>
        <w:spacing w:after="160"/>
        <w:jc w:val="both"/>
        <w:rPr>
          <w:rFonts w:ascii="Garamond" w:hAnsi="Garamond" w:cs="Arial"/>
          <w:b/>
          <w:bCs/>
          <w:sz w:val="28"/>
          <w:szCs w:val="28"/>
          <w:lang w:val="es-419"/>
        </w:rPr>
      </w:pPr>
      <w:r w:rsidRPr="00787253">
        <w:rPr>
          <w:rFonts w:ascii="Garamond" w:hAnsi="Garamond" w:cs="Arial"/>
          <w:b/>
          <w:bCs/>
          <w:sz w:val="28"/>
          <w:szCs w:val="28"/>
          <w:lang w:val="es-419"/>
        </w:rPr>
        <w:t>Referencias</w:t>
      </w:r>
    </w:p>
    <w:p w14:paraId="687536E5" w14:textId="77777777" w:rsidR="002B0942" w:rsidRPr="00787253" w:rsidRDefault="002B0942" w:rsidP="002B0942">
      <w:pPr>
        <w:widowControl w:val="0"/>
        <w:autoSpaceDE w:val="0"/>
        <w:autoSpaceDN w:val="0"/>
        <w:adjustRightInd w:val="0"/>
        <w:ind w:left="482" w:hanging="482"/>
        <w:rPr>
          <w:rFonts w:ascii="Garamond" w:hAnsi="Garamond"/>
          <w:noProof/>
          <w:sz w:val="28"/>
          <w:szCs w:val="28"/>
        </w:rPr>
      </w:pPr>
      <w:r w:rsidRPr="00787253">
        <w:rPr>
          <w:rFonts w:ascii="Garamond" w:hAnsi="Garamond"/>
          <w:noProof/>
          <w:sz w:val="28"/>
          <w:szCs w:val="28"/>
        </w:rPr>
        <w:t xml:space="preserve">Gómez, A. A. (2008). Las concepciones alternativas, el cambio conceptual y los modelos explicativos del alumnado. En C. Merino, A. Gómez, &amp; A. Adúriz-Bravo (Eds.), </w:t>
      </w:r>
      <w:r w:rsidRPr="00787253">
        <w:rPr>
          <w:rFonts w:ascii="Garamond" w:hAnsi="Garamond"/>
          <w:i/>
          <w:iCs/>
          <w:noProof/>
          <w:sz w:val="28"/>
          <w:szCs w:val="28"/>
        </w:rPr>
        <w:t>Áreas y esrategias de investigación en la didáctica de las cienicas experimentales</w:t>
      </w:r>
      <w:r w:rsidRPr="00787253">
        <w:rPr>
          <w:rFonts w:ascii="Garamond" w:hAnsi="Garamond"/>
          <w:noProof/>
          <w:sz w:val="28"/>
          <w:szCs w:val="28"/>
        </w:rPr>
        <w:t xml:space="preserve"> (Número January 2008, pp. 11-22).</w:t>
      </w:r>
    </w:p>
    <w:p w14:paraId="73C7DDB5" w14:textId="77777777" w:rsidR="002B0942" w:rsidRPr="008B18C9" w:rsidRDefault="002B0942" w:rsidP="002B0942">
      <w:pPr>
        <w:widowControl w:val="0"/>
        <w:autoSpaceDE w:val="0"/>
        <w:autoSpaceDN w:val="0"/>
        <w:adjustRightInd w:val="0"/>
        <w:ind w:left="482" w:hanging="482"/>
        <w:rPr>
          <w:rFonts w:ascii="Garamond" w:hAnsi="Garamond"/>
          <w:noProof/>
          <w:sz w:val="28"/>
          <w:szCs w:val="28"/>
          <w:lang w:val="es-CO"/>
        </w:rPr>
      </w:pPr>
      <w:r w:rsidRPr="00787253">
        <w:rPr>
          <w:rFonts w:ascii="Garamond" w:hAnsi="Garamond"/>
          <w:noProof/>
          <w:sz w:val="28"/>
          <w:szCs w:val="28"/>
          <w:lang w:val="en-US"/>
        </w:rPr>
        <w:t xml:space="preserve">Simarro, C., &amp; Couso, D. (2021). Engineering practices as a framework for STEM education: a proposal based on epistemic nuances. </w:t>
      </w:r>
      <w:r w:rsidRPr="008B18C9">
        <w:rPr>
          <w:rFonts w:ascii="Garamond" w:hAnsi="Garamond"/>
          <w:i/>
          <w:iCs/>
          <w:noProof/>
          <w:sz w:val="28"/>
          <w:szCs w:val="28"/>
          <w:lang w:val="es-CO"/>
        </w:rPr>
        <w:t>International Journal of STEM Education</w:t>
      </w:r>
      <w:r w:rsidRPr="008B18C9">
        <w:rPr>
          <w:rFonts w:ascii="Garamond" w:hAnsi="Garamond"/>
          <w:noProof/>
          <w:sz w:val="28"/>
          <w:szCs w:val="28"/>
          <w:lang w:val="es-CO"/>
        </w:rPr>
        <w:t xml:space="preserve">, </w:t>
      </w:r>
      <w:r w:rsidRPr="008B18C9">
        <w:rPr>
          <w:rFonts w:ascii="Garamond" w:hAnsi="Garamond"/>
          <w:i/>
          <w:iCs/>
          <w:noProof/>
          <w:sz w:val="28"/>
          <w:szCs w:val="28"/>
          <w:lang w:val="es-CO"/>
        </w:rPr>
        <w:t>8</w:t>
      </w:r>
      <w:r w:rsidRPr="008B18C9">
        <w:rPr>
          <w:rFonts w:ascii="Garamond" w:hAnsi="Garamond"/>
          <w:noProof/>
          <w:sz w:val="28"/>
          <w:szCs w:val="28"/>
          <w:lang w:val="es-CO"/>
        </w:rPr>
        <w:t>(1). https://doi.org/10.1186/s40594-021-00310-2</w:t>
      </w:r>
    </w:p>
    <w:p w14:paraId="559165E2" w14:textId="77777777" w:rsidR="002B0942" w:rsidRPr="008B18C9" w:rsidRDefault="002B0942" w:rsidP="002B0942">
      <w:pPr>
        <w:spacing w:after="160"/>
        <w:jc w:val="both"/>
        <w:rPr>
          <w:rFonts w:ascii="Garamond" w:hAnsi="Garamond" w:cs="Arial"/>
          <w:sz w:val="28"/>
          <w:szCs w:val="28"/>
          <w:lang w:val="es-CO"/>
        </w:rPr>
      </w:pPr>
    </w:p>
    <w:p w14:paraId="45FE7621" w14:textId="77777777" w:rsidR="002B0942" w:rsidRPr="008B18C9" w:rsidRDefault="002B0942" w:rsidP="002B0942">
      <w:pPr>
        <w:spacing w:after="160"/>
        <w:jc w:val="both"/>
        <w:rPr>
          <w:rFonts w:ascii="Garamond" w:hAnsi="Garamond" w:cs="Arial"/>
          <w:sz w:val="28"/>
          <w:szCs w:val="28"/>
          <w:lang w:val="es-CO"/>
        </w:rPr>
      </w:pPr>
    </w:p>
    <w:p w14:paraId="4E06A076" w14:textId="77777777" w:rsidR="002B0942" w:rsidRPr="008B18C9" w:rsidRDefault="002B0942" w:rsidP="002B0942">
      <w:pPr>
        <w:spacing w:after="160"/>
        <w:jc w:val="both"/>
        <w:rPr>
          <w:rFonts w:ascii="Garamond" w:hAnsi="Garamond" w:cs="Arial"/>
          <w:sz w:val="28"/>
          <w:szCs w:val="28"/>
          <w:lang w:val="es-CO"/>
        </w:rPr>
      </w:pPr>
    </w:p>
    <w:p w14:paraId="6F46ABDA" w14:textId="77777777" w:rsidR="002B0942" w:rsidRPr="008B18C9" w:rsidRDefault="002B0942" w:rsidP="002B0942">
      <w:pPr>
        <w:rPr>
          <w:rFonts w:ascii="Garamond" w:hAnsi="Garamond"/>
          <w:sz w:val="28"/>
          <w:szCs w:val="28"/>
          <w:lang w:val="es-CO"/>
        </w:rPr>
      </w:pPr>
    </w:p>
    <w:p w14:paraId="347AA9E7" w14:textId="77777777" w:rsidR="002B0942" w:rsidRPr="008B18C9" w:rsidRDefault="002B0942" w:rsidP="0058237C">
      <w:pPr>
        <w:rPr>
          <w:rFonts w:ascii="Garamond" w:eastAsia="DengXian" w:hAnsi="Garamond"/>
          <w:sz w:val="28"/>
          <w:szCs w:val="28"/>
          <w:lang w:val="es-CO" w:eastAsia="zh-CN"/>
        </w:rPr>
      </w:pPr>
    </w:p>
    <w:p w14:paraId="623E8A6C" w14:textId="77777777" w:rsidR="00C308D2" w:rsidRPr="008B18C9" w:rsidRDefault="00C308D2" w:rsidP="0058237C">
      <w:pPr>
        <w:rPr>
          <w:rFonts w:ascii="Garamond" w:eastAsia="DengXian" w:hAnsi="Garamond"/>
          <w:sz w:val="28"/>
          <w:szCs w:val="28"/>
          <w:lang w:val="es-CO" w:eastAsia="zh-CN"/>
        </w:rPr>
      </w:pPr>
    </w:p>
    <w:p w14:paraId="08E889D6" w14:textId="77777777" w:rsidR="00C308D2" w:rsidRPr="008B18C9" w:rsidRDefault="00C308D2" w:rsidP="0058237C">
      <w:pPr>
        <w:rPr>
          <w:rFonts w:ascii="Garamond" w:eastAsia="DengXian" w:hAnsi="Garamond"/>
          <w:sz w:val="28"/>
          <w:szCs w:val="28"/>
          <w:lang w:val="es-CO" w:eastAsia="zh-CN"/>
        </w:rPr>
      </w:pPr>
    </w:p>
    <w:p w14:paraId="037A4A92" w14:textId="77777777" w:rsidR="00C308D2" w:rsidRPr="008B18C9" w:rsidRDefault="00C308D2" w:rsidP="0058237C">
      <w:pPr>
        <w:rPr>
          <w:rFonts w:ascii="Garamond" w:eastAsia="DengXian" w:hAnsi="Garamond"/>
          <w:sz w:val="28"/>
          <w:szCs w:val="28"/>
          <w:lang w:val="es-CO" w:eastAsia="zh-CN"/>
        </w:rPr>
      </w:pPr>
    </w:p>
    <w:p w14:paraId="514043C8" w14:textId="77777777" w:rsidR="00C308D2" w:rsidRPr="008B18C9" w:rsidRDefault="00C308D2" w:rsidP="0058237C">
      <w:pPr>
        <w:rPr>
          <w:rFonts w:ascii="Garamond" w:eastAsia="DengXian" w:hAnsi="Garamond"/>
          <w:sz w:val="28"/>
          <w:szCs w:val="28"/>
          <w:lang w:val="es-CO" w:eastAsia="zh-CN"/>
        </w:rPr>
      </w:pPr>
    </w:p>
    <w:p w14:paraId="0F44391F" w14:textId="77777777" w:rsidR="00C308D2" w:rsidRPr="008B18C9" w:rsidRDefault="00C308D2" w:rsidP="0058237C">
      <w:pPr>
        <w:rPr>
          <w:rFonts w:ascii="Garamond" w:eastAsia="DengXian" w:hAnsi="Garamond"/>
          <w:sz w:val="28"/>
          <w:szCs w:val="28"/>
          <w:lang w:val="es-CO" w:eastAsia="zh-CN"/>
        </w:rPr>
      </w:pPr>
    </w:p>
    <w:p w14:paraId="66AD0C00" w14:textId="77777777" w:rsidR="00C308D2" w:rsidRPr="008B18C9" w:rsidRDefault="00C308D2" w:rsidP="0058237C">
      <w:pPr>
        <w:rPr>
          <w:rFonts w:ascii="Garamond" w:eastAsia="DengXian" w:hAnsi="Garamond"/>
          <w:sz w:val="28"/>
          <w:szCs w:val="28"/>
          <w:lang w:val="es-CO" w:eastAsia="zh-CN"/>
        </w:rPr>
      </w:pPr>
    </w:p>
    <w:p w14:paraId="2E322377" w14:textId="77777777" w:rsidR="00C308D2" w:rsidRPr="008B18C9" w:rsidRDefault="00C308D2" w:rsidP="0058237C">
      <w:pPr>
        <w:rPr>
          <w:rFonts w:ascii="Garamond" w:eastAsia="DengXian" w:hAnsi="Garamond"/>
          <w:sz w:val="28"/>
          <w:szCs w:val="28"/>
          <w:lang w:val="es-CO" w:eastAsia="zh-CN"/>
        </w:rPr>
      </w:pPr>
    </w:p>
    <w:p w14:paraId="68944D44" w14:textId="77777777" w:rsidR="00C308D2" w:rsidRPr="008B18C9" w:rsidRDefault="00C308D2" w:rsidP="0058237C">
      <w:pPr>
        <w:rPr>
          <w:rFonts w:ascii="Garamond" w:eastAsia="DengXian" w:hAnsi="Garamond"/>
          <w:sz w:val="28"/>
          <w:szCs w:val="28"/>
          <w:lang w:val="es-CO" w:eastAsia="zh-CN"/>
        </w:rPr>
      </w:pPr>
    </w:p>
    <w:p w14:paraId="658C7E70" w14:textId="77777777" w:rsidR="00C308D2" w:rsidRPr="008B18C9" w:rsidRDefault="00C308D2" w:rsidP="0058237C">
      <w:pPr>
        <w:rPr>
          <w:rFonts w:ascii="Garamond" w:eastAsia="DengXian" w:hAnsi="Garamond"/>
          <w:sz w:val="28"/>
          <w:szCs w:val="28"/>
          <w:lang w:val="es-CO" w:eastAsia="zh-CN"/>
        </w:rPr>
      </w:pPr>
    </w:p>
    <w:p w14:paraId="5573249B" w14:textId="77777777" w:rsidR="00C308D2" w:rsidRPr="008B18C9" w:rsidRDefault="00C308D2" w:rsidP="0058237C">
      <w:pPr>
        <w:rPr>
          <w:rFonts w:ascii="Garamond" w:eastAsia="DengXian" w:hAnsi="Garamond"/>
          <w:sz w:val="28"/>
          <w:szCs w:val="28"/>
          <w:lang w:val="es-CO" w:eastAsia="zh-CN"/>
        </w:rPr>
      </w:pPr>
    </w:p>
    <w:p w14:paraId="039EA57F" w14:textId="77777777" w:rsidR="00C308D2" w:rsidRPr="006960CD" w:rsidRDefault="00C308D2" w:rsidP="00C308D2">
      <w:pPr>
        <w:spacing w:after="0" w:line="240" w:lineRule="auto"/>
        <w:jc w:val="center"/>
        <w:rPr>
          <w:rFonts w:ascii="Times New Roman" w:eastAsia="Times New Roman" w:hAnsi="Times New Roman"/>
          <w:b/>
          <w:sz w:val="24"/>
          <w:szCs w:val="24"/>
          <w:lang w:val="es-CO" w:eastAsia="es-CO"/>
        </w:rPr>
      </w:pPr>
      <w:r w:rsidRPr="006960CD">
        <w:rPr>
          <w:rFonts w:ascii="Garamond" w:hAnsi="Garamond"/>
          <w:b/>
          <w:color w:val="002060"/>
          <w:sz w:val="32"/>
          <w:szCs w:val="32"/>
          <w:lang w:val="es-419"/>
        </w:rPr>
        <w:t>El juego como estrategia de evaluación en el aula de clase de física</w:t>
      </w:r>
    </w:p>
    <w:p w14:paraId="783FADE2" w14:textId="77777777" w:rsidR="00C308D2" w:rsidRPr="0005097C" w:rsidRDefault="00C308D2" w:rsidP="00C308D2">
      <w:pPr>
        <w:pStyle w:val="Ttulo3"/>
        <w:jc w:val="center"/>
        <w:rPr>
          <w:rFonts w:ascii="Garamond" w:hAnsi="Garamond"/>
          <w:color w:val="002060"/>
          <w:sz w:val="32"/>
          <w:szCs w:val="32"/>
          <w:lang w:val="es-419"/>
        </w:rPr>
      </w:pPr>
    </w:p>
    <w:p w14:paraId="3DFEB282" w14:textId="77777777" w:rsidR="00C308D2" w:rsidRDefault="00C308D2" w:rsidP="00C308D2">
      <w:pPr>
        <w:spacing w:after="160"/>
        <w:jc w:val="both"/>
        <w:rPr>
          <w:rFonts w:ascii="Times New Roman" w:hAnsi="Times New Roman"/>
          <w:sz w:val="24"/>
          <w:szCs w:val="24"/>
          <w:lang w:val="es-419"/>
        </w:rPr>
      </w:pPr>
    </w:p>
    <w:p w14:paraId="47C175FC" w14:textId="5E6C01B3" w:rsidR="00C308D2" w:rsidRPr="006960CD" w:rsidRDefault="00C308D2" w:rsidP="00C308D2">
      <w:pPr>
        <w:spacing w:after="160"/>
        <w:jc w:val="both"/>
        <w:rPr>
          <w:rFonts w:ascii="Garamond" w:hAnsi="Garamond" w:cs="Arial"/>
          <w:sz w:val="28"/>
          <w:szCs w:val="28"/>
          <w:lang w:val="es-419"/>
        </w:rPr>
      </w:pPr>
      <w:r w:rsidRPr="00C308D2">
        <w:rPr>
          <w:rFonts w:ascii="Calibri Light" w:eastAsia="Times New Roman" w:hAnsi="Calibri Light"/>
          <w:b/>
          <w:bCs/>
          <w:sz w:val="26"/>
          <w:szCs w:val="26"/>
        </w:rPr>
        <w:t>Ariana Lizeth Unda Parra</w:t>
      </w:r>
      <w:r w:rsidRPr="00050DC4">
        <w:rPr>
          <w:rFonts w:cs="Arial"/>
          <w:sz w:val="28"/>
          <w:szCs w:val="28"/>
          <w:vertAlign w:val="superscript"/>
          <w:lang w:val="es-419"/>
        </w:rPr>
        <w:footnoteReference w:id="45"/>
      </w:r>
      <w:r>
        <w:rPr>
          <w:rFonts w:ascii="Garamond" w:hAnsi="Garamond" w:cs="Arial"/>
          <w:sz w:val="28"/>
          <w:szCs w:val="28"/>
          <w:lang w:val="es-419"/>
        </w:rPr>
        <w:t xml:space="preserve">, </w:t>
      </w:r>
      <w:r w:rsidRPr="00C308D2">
        <w:rPr>
          <w:rFonts w:ascii="Calibri Light" w:eastAsia="Times New Roman" w:hAnsi="Calibri Light"/>
          <w:b/>
          <w:bCs/>
          <w:sz w:val="26"/>
          <w:szCs w:val="26"/>
        </w:rPr>
        <w:t>Nasly Yanira Martìnez Velásquez</w:t>
      </w:r>
      <w:r w:rsidRPr="00050DC4">
        <w:rPr>
          <w:rFonts w:cs="Arial"/>
          <w:sz w:val="28"/>
          <w:szCs w:val="28"/>
          <w:vertAlign w:val="superscript"/>
          <w:lang w:val="es-419"/>
        </w:rPr>
        <w:footnoteReference w:id="46"/>
      </w:r>
    </w:p>
    <w:p w14:paraId="63D81D2F" w14:textId="77777777" w:rsidR="00C308D2" w:rsidRPr="00F26240" w:rsidRDefault="00C308D2" w:rsidP="00C308D2">
      <w:pPr>
        <w:spacing w:after="160"/>
        <w:jc w:val="both"/>
        <w:rPr>
          <w:rFonts w:ascii="Garamond" w:hAnsi="Garamond" w:cs="Arial"/>
          <w:b/>
          <w:bCs/>
          <w:color w:val="002060"/>
          <w:sz w:val="28"/>
          <w:szCs w:val="28"/>
          <w:lang w:val="es-419"/>
        </w:rPr>
      </w:pPr>
      <w:r w:rsidRPr="00F26240">
        <w:rPr>
          <w:rFonts w:ascii="Garamond" w:hAnsi="Garamond" w:cs="Arial"/>
          <w:b/>
          <w:bCs/>
          <w:color w:val="002060"/>
          <w:sz w:val="28"/>
          <w:szCs w:val="28"/>
          <w:lang w:val="es-419"/>
        </w:rPr>
        <w:t>Universidad de los Llanos</w:t>
      </w:r>
    </w:p>
    <w:p w14:paraId="74E48FB4" w14:textId="77777777" w:rsidR="00C308D2" w:rsidRPr="0005097C" w:rsidRDefault="00C308D2" w:rsidP="00C308D2">
      <w:pPr>
        <w:spacing w:after="160"/>
        <w:jc w:val="both"/>
        <w:rPr>
          <w:rFonts w:ascii="Garamond" w:hAnsi="Garamond" w:cs="Arial"/>
          <w:b/>
          <w:bCs/>
          <w:sz w:val="24"/>
          <w:szCs w:val="24"/>
          <w:lang w:val="es-419"/>
        </w:rPr>
      </w:pPr>
    </w:p>
    <w:p w14:paraId="7F69E15A" w14:textId="77777777" w:rsidR="00C308D2" w:rsidRPr="0005097C" w:rsidRDefault="00C308D2" w:rsidP="00C308D2">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1BF7285E" w14:textId="77777777" w:rsidR="00C308D2" w:rsidRPr="006960CD" w:rsidRDefault="00C308D2" w:rsidP="00C308D2">
      <w:pPr>
        <w:spacing w:after="160"/>
        <w:jc w:val="both"/>
        <w:rPr>
          <w:rFonts w:ascii="Garamond" w:hAnsi="Garamond" w:cs="Arial"/>
          <w:sz w:val="28"/>
          <w:szCs w:val="28"/>
          <w:lang w:val="es-419"/>
        </w:rPr>
      </w:pPr>
      <w:r w:rsidRPr="006960CD">
        <w:rPr>
          <w:rFonts w:ascii="Garamond" w:hAnsi="Garamond" w:cs="Arial"/>
          <w:sz w:val="28"/>
          <w:szCs w:val="28"/>
          <w:lang w:val="es-419"/>
        </w:rPr>
        <w:t>En este trabajo se presentan los resultados de la implementación del proyecto “El juego como estrategia de evaluación en el aula de clase de física”, se realizó con el fin de mejorar niveles de atención y motivación en los estudiantes, así como estrategia alternativa a las tradicionales para evaluar. El objetivo se centró en describir las consecuencias académicas y emocionales de emplear el juego como estrategia didáctica para evaluar el aprendizaje de la Física, en estudiantes de educación media, para lo cual se realizó una investigación con enfoque cualitativo, cuya metodología fue la investigación acción, la muestra seleccionada fue no probabilística y por conveniencia, y correspondió a estudiantes de grado 10-01 y 10-03 de la Institución Educativa General Santander de Granada Meta. El proyecto se realizó en el marco del proceso de Práctica Profesional Docente del programa de Licenciatura en Matemáticas y Física de la Universidad de los Llanos en el primer semestre del año 2023. Como resultados más importantes se tiene que se adaptan y emplean tres juegos, dos de conocimiento (quien quiere ser millonario y quizizz) y uno de estrategia (bases y relevos), para evaluar las temáticas abordadas en la práctica; igualmente se evalúan las emociones que despierta cada juego en los estudiantes, destacándose la alegría como emoción positiva que sobresale. </w:t>
      </w:r>
    </w:p>
    <w:p w14:paraId="73D45C90" w14:textId="77777777" w:rsidR="00C308D2" w:rsidRPr="0005097C" w:rsidRDefault="00C308D2" w:rsidP="00C308D2">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t>Palabras clave:</w:t>
      </w:r>
      <w:r w:rsidRPr="006960CD">
        <w:rPr>
          <w:rFonts w:ascii="Garamond" w:hAnsi="Garamond" w:cs="Arial"/>
          <w:b/>
          <w:bCs/>
          <w:sz w:val="28"/>
          <w:szCs w:val="28"/>
          <w:lang w:val="es-419"/>
        </w:rPr>
        <w:t xml:space="preserve"> </w:t>
      </w:r>
      <w:r w:rsidRPr="006960CD">
        <w:rPr>
          <w:rFonts w:ascii="Garamond" w:eastAsia="Times New Roman" w:hAnsi="Garamond"/>
          <w:color w:val="000000"/>
          <w:sz w:val="24"/>
          <w:szCs w:val="24"/>
          <w:lang w:val="es-CO" w:eastAsia="es-CO"/>
        </w:rPr>
        <w:t>juego educativo, evaluación, educación.</w:t>
      </w:r>
      <w:r w:rsidRPr="006960CD">
        <w:rPr>
          <w:rFonts w:ascii="Garamond" w:hAnsi="Garamond" w:cs="Arial"/>
          <w:color w:val="FF0000"/>
          <w:sz w:val="28"/>
          <w:szCs w:val="28"/>
          <w:lang w:val="es-419"/>
        </w:rPr>
        <w:t xml:space="preserve"> </w:t>
      </w:r>
    </w:p>
    <w:p w14:paraId="34EFE5EB" w14:textId="77777777" w:rsidR="00C308D2" w:rsidRPr="0005097C" w:rsidRDefault="00C308D2" w:rsidP="00C308D2">
      <w:pPr>
        <w:spacing w:after="160"/>
        <w:jc w:val="both"/>
        <w:rPr>
          <w:rFonts w:ascii="Garamond" w:hAnsi="Garamond" w:cs="Arial"/>
          <w:color w:val="FF0000"/>
          <w:sz w:val="24"/>
          <w:szCs w:val="24"/>
          <w:lang w:val="es-419"/>
        </w:rPr>
      </w:pPr>
    </w:p>
    <w:p w14:paraId="72542788" w14:textId="2EC2FC5A" w:rsidR="00C308D2" w:rsidRPr="0005097C" w:rsidRDefault="00675A64" w:rsidP="00C308D2">
      <w:pPr>
        <w:spacing w:after="160"/>
        <w:jc w:val="both"/>
        <w:rPr>
          <w:rFonts w:ascii="Garamond" w:hAnsi="Garamond" w:cs="Arial"/>
          <w:b/>
          <w:bCs/>
          <w:sz w:val="28"/>
          <w:szCs w:val="28"/>
          <w:lang w:val="es-419"/>
        </w:rPr>
      </w:pPr>
      <w:r>
        <w:rPr>
          <w:rFonts w:ascii="Garamond" w:hAnsi="Garamond" w:cs="Arial"/>
          <w:b/>
          <w:bCs/>
          <w:sz w:val="28"/>
          <w:szCs w:val="28"/>
          <w:lang w:val="es-419"/>
        </w:rPr>
        <w:lastRenderedPageBreak/>
        <w:t>Referencias</w:t>
      </w:r>
    </w:p>
    <w:p w14:paraId="217D9155" w14:textId="77777777" w:rsidR="00C308D2" w:rsidRPr="00675A64" w:rsidRDefault="00C308D2" w:rsidP="00675A64">
      <w:pPr>
        <w:widowControl w:val="0"/>
        <w:autoSpaceDE w:val="0"/>
        <w:autoSpaceDN w:val="0"/>
        <w:adjustRightInd w:val="0"/>
        <w:ind w:left="482" w:hanging="482"/>
        <w:rPr>
          <w:rFonts w:ascii="Garamond" w:hAnsi="Garamond"/>
          <w:noProof/>
          <w:sz w:val="28"/>
          <w:szCs w:val="28"/>
        </w:rPr>
      </w:pPr>
      <w:r w:rsidRPr="00675A64">
        <w:rPr>
          <w:rFonts w:ascii="Garamond" w:hAnsi="Garamond"/>
          <w:noProof/>
          <w:sz w:val="28"/>
          <w:szCs w:val="28"/>
        </w:rPr>
        <w:t xml:space="preserve">Cajamarca, D. M. (2021). Los juguetes didácticos de madera en la enseñanza de las operaciones básicas en los estudiantes de cuarto nivel de la carrera de educación básica. Recuperado de </w:t>
      </w:r>
      <w:hyperlink r:id="rId77" w:history="1">
        <w:r w:rsidRPr="00675A64">
          <w:rPr>
            <w:rFonts w:ascii="Garamond" w:hAnsi="Garamond"/>
            <w:noProof/>
            <w:sz w:val="28"/>
            <w:szCs w:val="28"/>
          </w:rPr>
          <w:t>http://repositorio.uta.edu.ec/handle/123456789/32092</w:t>
        </w:r>
      </w:hyperlink>
    </w:p>
    <w:p w14:paraId="693D2658" w14:textId="77777777" w:rsidR="00C308D2" w:rsidRPr="00675A64" w:rsidRDefault="00C308D2" w:rsidP="00675A64">
      <w:pPr>
        <w:widowControl w:val="0"/>
        <w:autoSpaceDE w:val="0"/>
        <w:autoSpaceDN w:val="0"/>
        <w:adjustRightInd w:val="0"/>
        <w:ind w:left="482" w:hanging="482"/>
        <w:rPr>
          <w:rFonts w:ascii="Garamond" w:hAnsi="Garamond"/>
          <w:noProof/>
          <w:sz w:val="28"/>
          <w:szCs w:val="28"/>
        </w:rPr>
      </w:pPr>
      <w:r w:rsidRPr="00675A64">
        <w:rPr>
          <w:rFonts w:ascii="Garamond" w:hAnsi="Garamond"/>
          <w:noProof/>
          <w:sz w:val="28"/>
          <w:szCs w:val="28"/>
        </w:rPr>
        <w:t>Corbalán, f. (1994): juegos matemáticos para secundaria y bachillerato, síntesis, Madrid.</w:t>
      </w:r>
    </w:p>
    <w:p w14:paraId="69F4EE36" w14:textId="77777777" w:rsidR="00C308D2" w:rsidRPr="00675A64" w:rsidRDefault="00C308D2" w:rsidP="00675A64">
      <w:pPr>
        <w:widowControl w:val="0"/>
        <w:autoSpaceDE w:val="0"/>
        <w:autoSpaceDN w:val="0"/>
        <w:adjustRightInd w:val="0"/>
        <w:ind w:left="482" w:hanging="482"/>
        <w:rPr>
          <w:rFonts w:ascii="Garamond" w:hAnsi="Garamond"/>
          <w:noProof/>
          <w:sz w:val="28"/>
          <w:szCs w:val="28"/>
        </w:rPr>
      </w:pPr>
      <w:r w:rsidRPr="00675A64">
        <w:rPr>
          <w:rFonts w:ascii="Garamond" w:hAnsi="Garamond"/>
          <w:noProof/>
          <w:sz w:val="28"/>
          <w:szCs w:val="28"/>
        </w:rPr>
        <w:t>Guzmán, M. (1986). Juegos matemáticos en la enseñanza.</w:t>
      </w:r>
    </w:p>
    <w:p w14:paraId="74636B33" w14:textId="77777777" w:rsidR="00C308D2" w:rsidRPr="00675A64" w:rsidRDefault="00C308D2" w:rsidP="00675A64">
      <w:pPr>
        <w:widowControl w:val="0"/>
        <w:autoSpaceDE w:val="0"/>
        <w:autoSpaceDN w:val="0"/>
        <w:adjustRightInd w:val="0"/>
        <w:ind w:left="482" w:hanging="482"/>
        <w:rPr>
          <w:rFonts w:ascii="Garamond" w:hAnsi="Garamond"/>
          <w:noProof/>
          <w:sz w:val="28"/>
          <w:szCs w:val="28"/>
        </w:rPr>
      </w:pPr>
      <w:r w:rsidRPr="00675A64">
        <w:rPr>
          <w:rFonts w:ascii="Garamond" w:hAnsi="Garamond"/>
          <w:noProof/>
          <w:sz w:val="28"/>
          <w:szCs w:val="28"/>
        </w:rPr>
        <w:t>Hernández Sampieri, R., Fernández Collado, C., &amp; Baptista Lucio, P. (2014). Metodología de la investigación (6a. ed. --.). México D.F.: McGraw-Hill</w:t>
      </w:r>
    </w:p>
    <w:p w14:paraId="25147EB6" w14:textId="77777777" w:rsidR="00C308D2" w:rsidRPr="00675A64" w:rsidRDefault="00C308D2" w:rsidP="00675A64">
      <w:pPr>
        <w:widowControl w:val="0"/>
        <w:autoSpaceDE w:val="0"/>
        <w:autoSpaceDN w:val="0"/>
        <w:adjustRightInd w:val="0"/>
        <w:ind w:left="482" w:hanging="482"/>
        <w:rPr>
          <w:rFonts w:ascii="Garamond" w:hAnsi="Garamond"/>
          <w:noProof/>
          <w:sz w:val="28"/>
          <w:szCs w:val="28"/>
        </w:rPr>
      </w:pPr>
      <w:r w:rsidRPr="00675A64">
        <w:rPr>
          <w:rFonts w:ascii="Garamond" w:hAnsi="Garamond"/>
          <w:noProof/>
          <w:sz w:val="28"/>
          <w:szCs w:val="28"/>
        </w:rPr>
        <w:t>Holzapzel, C. (2003). Crítica de la razón lúdica. Madrid, es: Editorial Trotta. </w:t>
      </w:r>
    </w:p>
    <w:p w14:paraId="1E4DD746" w14:textId="77777777" w:rsidR="00C308D2" w:rsidRPr="00675A64" w:rsidRDefault="00C308D2" w:rsidP="00675A64">
      <w:pPr>
        <w:widowControl w:val="0"/>
        <w:autoSpaceDE w:val="0"/>
        <w:autoSpaceDN w:val="0"/>
        <w:adjustRightInd w:val="0"/>
        <w:ind w:left="482" w:hanging="482"/>
        <w:rPr>
          <w:rFonts w:ascii="Garamond" w:hAnsi="Garamond"/>
          <w:noProof/>
          <w:sz w:val="28"/>
          <w:szCs w:val="28"/>
        </w:rPr>
      </w:pPr>
      <w:r w:rsidRPr="00675A64">
        <w:rPr>
          <w:rFonts w:ascii="Garamond" w:hAnsi="Garamond"/>
          <w:noProof/>
          <w:sz w:val="28"/>
          <w:szCs w:val="28"/>
        </w:rPr>
        <w:t xml:space="preserve">Pekrun, R., Vogl, E., Muis, K. R., &amp; Sinatra, G. M. (2017). </w:t>
      </w:r>
      <w:r w:rsidRPr="008B18C9">
        <w:rPr>
          <w:rFonts w:ascii="Garamond" w:hAnsi="Garamond"/>
          <w:noProof/>
          <w:sz w:val="28"/>
          <w:szCs w:val="28"/>
          <w:lang w:val="en-US"/>
        </w:rPr>
        <w:t xml:space="preserve">Measuring emotions during epistemic activities: The epistemically-related emotion scales. </w:t>
      </w:r>
      <w:r w:rsidRPr="00675A64">
        <w:rPr>
          <w:rFonts w:ascii="Garamond" w:hAnsi="Garamond"/>
          <w:noProof/>
          <w:sz w:val="28"/>
          <w:szCs w:val="28"/>
        </w:rPr>
        <w:t>Cognition and Emotion, 31(6), 1268-1276.   https://doi.org/10.1080/02699931.2016.1204989</w:t>
      </w:r>
    </w:p>
    <w:p w14:paraId="2B485306" w14:textId="77777777" w:rsidR="00C308D2" w:rsidRPr="0005097C" w:rsidRDefault="00C308D2" w:rsidP="00C308D2">
      <w:pPr>
        <w:rPr>
          <w:lang w:val="es-419"/>
        </w:rPr>
      </w:pPr>
    </w:p>
    <w:p w14:paraId="474949AA" w14:textId="77777777" w:rsidR="00C308D2" w:rsidRPr="008B18C9" w:rsidRDefault="00C308D2" w:rsidP="0058237C">
      <w:pPr>
        <w:rPr>
          <w:rFonts w:ascii="Garamond" w:eastAsia="DengXian" w:hAnsi="Garamond"/>
          <w:sz w:val="28"/>
          <w:szCs w:val="28"/>
          <w:lang w:val="es-CO" w:eastAsia="zh-CN"/>
        </w:rPr>
      </w:pPr>
    </w:p>
    <w:p w14:paraId="359A172F" w14:textId="77777777" w:rsidR="00C308D2" w:rsidRPr="008B18C9" w:rsidRDefault="00C308D2" w:rsidP="0058237C">
      <w:pPr>
        <w:rPr>
          <w:rFonts w:ascii="Garamond" w:eastAsia="DengXian" w:hAnsi="Garamond"/>
          <w:sz w:val="28"/>
          <w:szCs w:val="28"/>
          <w:lang w:val="es-CO" w:eastAsia="zh-CN"/>
        </w:rPr>
      </w:pPr>
    </w:p>
    <w:p w14:paraId="6378B0DF" w14:textId="77777777" w:rsidR="00C308D2" w:rsidRPr="008B18C9" w:rsidRDefault="00C308D2" w:rsidP="0058237C">
      <w:pPr>
        <w:rPr>
          <w:rFonts w:ascii="Garamond" w:eastAsia="DengXian" w:hAnsi="Garamond"/>
          <w:sz w:val="28"/>
          <w:szCs w:val="28"/>
          <w:lang w:val="es-CO" w:eastAsia="zh-CN"/>
        </w:rPr>
      </w:pPr>
    </w:p>
    <w:p w14:paraId="61C2A772" w14:textId="77777777" w:rsidR="00C308D2" w:rsidRPr="008B18C9" w:rsidRDefault="00C308D2" w:rsidP="0058237C">
      <w:pPr>
        <w:rPr>
          <w:rFonts w:ascii="Garamond" w:eastAsia="DengXian" w:hAnsi="Garamond"/>
          <w:sz w:val="28"/>
          <w:szCs w:val="28"/>
          <w:lang w:val="es-CO" w:eastAsia="zh-CN"/>
        </w:rPr>
      </w:pPr>
    </w:p>
    <w:p w14:paraId="03D5673E" w14:textId="77777777" w:rsidR="006E66FC" w:rsidRPr="008B18C9" w:rsidRDefault="006E66FC" w:rsidP="0058237C">
      <w:pPr>
        <w:rPr>
          <w:rFonts w:ascii="Garamond" w:eastAsia="DengXian" w:hAnsi="Garamond"/>
          <w:sz w:val="28"/>
          <w:szCs w:val="28"/>
          <w:lang w:val="es-CO" w:eastAsia="zh-CN"/>
        </w:rPr>
      </w:pPr>
    </w:p>
    <w:p w14:paraId="1EDE1099" w14:textId="77777777" w:rsidR="006E66FC" w:rsidRPr="008B18C9" w:rsidRDefault="006E66FC" w:rsidP="0058237C">
      <w:pPr>
        <w:rPr>
          <w:rFonts w:ascii="Garamond" w:eastAsia="DengXian" w:hAnsi="Garamond"/>
          <w:sz w:val="28"/>
          <w:szCs w:val="28"/>
          <w:lang w:val="es-CO" w:eastAsia="zh-CN"/>
        </w:rPr>
      </w:pPr>
    </w:p>
    <w:p w14:paraId="5EB80221" w14:textId="77777777" w:rsidR="006E66FC" w:rsidRPr="008B18C9" w:rsidRDefault="006E66FC" w:rsidP="0058237C">
      <w:pPr>
        <w:rPr>
          <w:rFonts w:ascii="Garamond" w:eastAsia="DengXian" w:hAnsi="Garamond"/>
          <w:sz w:val="28"/>
          <w:szCs w:val="28"/>
          <w:lang w:val="es-CO" w:eastAsia="zh-CN"/>
        </w:rPr>
      </w:pPr>
    </w:p>
    <w:p w14:paraId="4C8D729B" w14:textId="77777777" w:rsidR="006E66FC" w:rsidRPr="008B18C9" w:rsidRDefault="006E66FC" w:rsidP="0058237C">
      <w:pPr>
        <w:rPr>
          <w:rFonts w:ascii="Garamond" w:eastAsia="DengXian" w:hAnsi="Garamond"/>
          <w:sz w:val="28"/>
          <w:szCs w:val="28"/>
          <w:lang w:val="es-CO" w:eastAsia="zh-CN"/>
        </w:rPr>
      </w:pPr>
    </w:p>
    <w:p w14:paraId="6B1E89CA" w14:textId="77777777" w:rsidR="006E66FC" w:rsidRPr="008B18C9" w:rsidRDefault="006E66FC" w:rsidP="0058237C">
      <w:pPr>
        <w:rPr>
          <w:rFonts w:ascii="Garamond" w:eastAsia="DengXian" w:hAnsi="Garamond"/>
          <w:sz w:val="28"/>
          <w:szCs w:val="28"/>
          <w:lang w:val="es-CO" w:eastAsia="zh-CN"/>
        </w:rPr>
      </w:pPr>
    </w:p>
    <w:p w14:paraId="1B3D820C" w14:textId="77777777" w:rsidR="006E66FC" w:rsidRPr="008B18C9" w:rsidRDefault="006E66FC" w:rsidP="0058237C">
      <w:pPr>
        <w:rPr>
          <w:rFonts w:ascii="Garamond" w:eastAsia="DengXian" w:hAnsi="Garamond"/>
          <w:sz w:val="28"/>
          <w:szCs w:val="28"/>
          <w:lang w:val="es-CO" w:eastAsia="zh-CN"/>
        </w:rPr>
      </w:pPr>
    </w:p>
    <w:p w14:paraId="3323A83D" w14:textId="77777777" w:rsidR="00720F1C" w:rsidRDefault="00720F1C" w:rsidP="006E66FC">
      <w:pPr>
        <w:pStyle w:val="Ttulo3"/>
        <w:jc w:val="center"/>
        <w:rPr>
          <w:rFonts w:ascii="Garamond" w:hAnsi="Garamond"/>
          <w:color w:val="002060"/>
          <w:sz w:val="32"/>
          <w:szCs w:val="32"/>
          <w:lang w:val="es-419"/>
        </w:rPr>
      </w:pPr>
    </w:p>
    <w:p w14:paraId="1F56DB5A" w14:textId="6054E009" w:rsidR="006E66FC" w:rsidRPr="0005097C" w:rsidRDefault="006E66FC" w:rsidP="006E66FC">
      <w:pPr>
        <w:pStyle w:val="Ttulo3"/>
        <w:jc w:val="center"/>
        <w:rPr>
          <w:rFonts w:ascii="Garamond" w:hAnsi="Garamond"/>
          <w:color w:val="002060"/>
          <w:sz w:val="32"/>
          <w:szCs w:val="32"/>
          <w:lang w:val="es-419"/>
        </w:rPr>
      </w:pPr>
      <w:bookmarkStart w:id="77" w:name="_Toc165569104"/>
      <w:r>
        <w:rPr>
          <w:rFonts w:ascii="Garamond" w:hAnsi="Garamond"/>
          <w:color w:val="002060"/>
          <w:sz w:val="32"/>
          <w:szCs w:val="32"/>
          <w:lang w:val="es-419"/>
        </w:rPr>
        <w:t>Modelos de enseñanza en educación universitaria: una revisión sistemática</w:t>
      </w:r>
      <w:bookmarkEnd w:id="77"/>
    </w:p>
    <w:p w14:paraId="6229C05E" w14:textId="77777777" w:rsidR="006E66FC" w:rsidRPr="0005097C" w:rsidRDefault="006E66FC" w:rsidP="006E66FC">
      <w:pPr>
        <w:spacing w:after="160"/>
        <w:jc w:val="both"/>
        <w:rPr>
          <w:rFonts w:ascii="Garamond" w:hAnsi="Garamond" w:cs="Arial"/>
          <w:sz w:val="28"/>
          <w:szCs w:val="28"/>
          <w:lang w:val="es-419"/>
        </w:rPr>
      </w:pPr>
    </w:p>
    <w:p w14:paraId="76C5CA95" w14:textId="77777777" w:rsidR="006E66FC" w:rsidRPr="0005097C" w:rsidRDefault="006E66FC" w:rsidP="006E66FC">
      <w:pPr>
        <w:spacing w:after="160"/>
        <w:jc w:val="both"/>
        <w:rPr>
          <w:rFonts w:ascii="Garamond" w:hAnsi="Garamond" w:cs="Arial"/>
          <w:b/>
          <w:bCs/>
          <w:sz w:val="28"/>
          <w:szCs w:val="28"/>
          <w:lang w:val="es-419"/>
        </w:rPr>
      </w:pPr>
      <w:bookmarkStart w:id="78" w:name="_Toc165569105"/>
      <w:r w:rsidRPr="006E66FC">
        <w:rPr>
          <w:rStyle w:val="Ttulo3Car"/>
          <w:rFonts w:eastAsia="Calibri"/>
        </w:rPr>
        <w:t>Angélica Liliana Rodríguez Ospina</w:t>
      </w:r>
      <w:bookmarkEnd w:id="78"/>
      <w:r w:rsidRPr="0005097C">
        <w:rPr>
          <w:rFonts w:ascii="Garamond" w:hAnsi="Garamond" w:cs="Arial"/>
          <w:sz w:val="28"/>
          <w:szCs w:val="28"/>
          <w:vertAlign w:val="superscript"/>
          <w:lang w:val="es-419"/>
        </w:rPr>
        <w:footnoteReference w:id="47"/>
      </w:r>
    </w:p>
    <w:p w14:paraId="1CF9C0AC" w14:textId="77777777" w:rsidR="006E66FC" w:rsidRPr="00F26240" w:rsidRDefault="006E66FC" w:rsidP="006E66FC">
      <w:pPr>
        <w:spacing w:after="160"/>
        <w:jc w:val="both"/>
        <w:rPr>
          <w:rFonts w:ascii="Garamond" w:hAnsi="Garamond" w:cs="Arial"/>
          <w:b/>
          <w:bCs/>
          <w:color w:val="002060"/>
          <w:sz w:val="28"/>
          <w:szCs w:val="28"/>
          <w:lang w:val="es-419"/>
        </w:rPr>
      </w:pPr>
      <w:r w:rsidRPr="00F26240">
        <w:rPr>
          <w:rFonts w:ascii="Garamond" w:hAnsi="Garamond" w:cs="Arial"/>
          <w:b/>
          <w:bCs/>
          <w:color w:val="002060"/>
          <w:sz w:val="28"/>
          <w:szCs w:val="28"/>
          <w:lang w:val="es-419"/>
        </w:rPr>
        <w:t>Universidad de Caldas</w:t>
      </w:r>
    </w:p>
    <w:p w14:paraId="34615AC8" w14:textId="77777777" w:rsidR="006E66FC" w:rsidRPr="0005097C" w:rsidRDefault="006E66FC" w:rsidP="006E66FC">
      <w:pPr>
        <w:spacing w:after="160"/>
        <w:jc w:val="both"/>
        <w:rPr>
          <w:rFonts w:ascii="Garamond" w:hAnsi="Garamond" w:cs="Arial"/>
          <w:b/>
          <w:bCs/>
          <w:sz w:val="24"/>
          <w:szCs w:val="24"/>
          <w:lang w:val="es-419"/>
        </w:rPr>
      </w:pPr>
    </w:p>
    <w:p w14:paraId="15E46B66" w14:textId="77777777" w:rsidR="006E66FC" w:rsidRPr="006F590E" w:rsidRDefault="006E66FC" w:rsidP="006E66FC">
      <w:pPr>
        <w:spacing w:after="160"/>
        <w:jc w:val="both"/>
        <w:rPr>
          <w:rFonts w:ascii="Garamond" w:hAnsi="Garamond" w:cs="Arial"/>
          <w:sz w:val="28"/>
          <w:szCs w:val="28"/>
          <w:lang w:val="es-419"/>
        </w:rPr>
      </w:pPr>
      <w:r w:rsidRPr="006F590E">
        <w:rPr>
          <w:rFonts w:ascii="Garamond" w:hAnsi="Garamond" w:cs="Arial"/>
          <w:b/>
          <w:bCs/>
          <w:sz w:val="28"/>
          <w:szCs w:val="28"/>
          <w:lang w:val="es-419"/>
        </w:rPr>
        <w:t xml:space="preserve">Resumen </w:t>
      </w:r>
    </w:p>
    <w:p w14:paraId="76F8D921" w14:textId="77777777" w:rsidR="006E66FC" w:rsidRPr="006F590E" w:rsidRDefault="006E66FC" w:rsidP="006E66FC">
      <w:pPr>
        <w:spacing w:after="160"/>
        <w:jc w:val="both"/>
        <w:rPr>
          <w:rFonts w:ascii="Garamond" w:hAnsi="Garamond" w:cs="Arial"/>
          <w:sz w:val="28"/>
          <w:szCs w:val="28"/>
          <w:lang w:val="es-CO"/>
        </w:rPr>
      </w:pPr>
      <w:r w:rsidRPr="006F590E">
        <w:rPr>
          <w:rFonts w:ascii="Garamond" w:hAnsi="Garamond" w:cs="Arial"/>
          <w:sz w:val="28"/>
          <w:szCs w:val="28"/>
          <w:lang w:val="es-VE"/>
        </w:rPr>
        <w:t>Revisión sistemática de publicaciones sobre modelos de enseñanza de las ciencias. Se destacan métodos y modelos de enseñanza de las ciencias naturales, las ciencias exactas y de algunas disciplinas específicas. En ciencias sociales hay modelos de enseñanza general, enseñanza específica, excepto en disciplinas como el Trabajo Social o el Desarrollo Familiar.</w:t>
      </w:r>
    </w:p>
    <w:p w14:paraId="43AEC637" w14:textId="77777777" w:rsidR="006E66FC" w:rsidRPr="006F590E" w:rsidRDefault="006E66FC" w:rsidP="006E66FC">
      <w:pPr>
        <w:spacing w:after="160"/>
        <w:jc w:val="both"/>
        <w:rPr>
          <w:rFonts w:ascii="Garamond" w:hAnsi="Garamond" w:cs="Arial"/>
          <w:sz w:val="28"/>
          <w:szCs w:val="28"/>
          <w:lang w:val="es-419"/>
        </w:rPr>
      </w:pPr>
      <w:r w:rsidRPr="006F590E">
        <w:rPr>
          <w:rFonts w:ascii="Garamond" w:hAnsi="Garamond" w:cs="Arial"/>
          <w:sz w:val="28"/>
          <w:szCs w:val="28"/>
          <w:lang w:val="es-419"/>
        </w:rPr>
        <w:t>Objetivo: identificar los modelos de enseñanza en educación universitaria creados para disciplinas y profesiones específicas de las ciencias sociales.</w:t>
      </w:r>
    </w:p>
    <w:p w14:paraId="22F7164E" w14:textId="77777777" w:rsidR="006E66FC" w:rsidRPr="006F590E" w:rsidRDefault="006E66FC" w:rsidP="006E66FC">
      <w:pPr>
        <w:spacing w:after="160"/>
        <w:jc w:val="both"/>
        <w:rPr>
          <w:rFonts w:ascii="Garamond" w:hAnsi="Garamond" w:cs="Arial"/>
          <w:sz w:val="28"/>
          <w:szCs w:val="28"/>
          <w:lang w:val="es-CO"/>
        </w:rPr>
      </w:pPr>
      <w:r w:rsidRPr="006F590E">
        <w:rPr>
          <w:rFonts w:ascii="Garamond" w:hAnsi="Garamond" w:cs="Arial"/>
          <w:sz w:val="28"/>
          <w:szCs w:val="28"/>
          <w:lang w:val="es-419"/>
        </w:rPr>
        <w:t>Metodología: revisión sistemática basada en el mapeo científico para la comprensión y visualización de métricas basadas en datos bibliográficos (Li, et. Al., 2021). Se realizó un análisis cienciométrico (</w:t>
      </w:r>
      <w:r w:rsidRPr="006F590E">
        <w:rPr>
          <w:rFonts w:ascii="Garamond" w:hAnsi="Garamond" w:cs="Arial"/>
          <w:sz w:val="28"/>
          <w:szCs w:val="28"/>
          <w:lang w:val="es-CO"/>
        </w:rPr>
        <w:t>Nalimov y Mulchenko, 1971</w:t>
      </w:r>
      <w:r w:rsidRPr="006F590E">
        <w:rPr>
          <w:rFonts w:ascii="Garamond" w:hAnsi="Garamond" w:cs="Arial"/>
          <w:sz w:val="28"/>
          <w:szCs w:val="28"/>
          <w:lang w:val="es-419"/>
        </w:rPr>
        <w:t>), con documentos de la base de datos Scopus (Pranckutė, 2021) en español e inglés.</w:t>
      </w:r>
    </w:p>
    <w:p w14:paraId="7C1F7E82" w14:textId="77777777" w:rsidR="006E66FC" w:rsidRPr="006F590E" w:rsidRDefault="006E66FC" w:rsidP="006E66FC">
      <w:pPr>
        <w:spacing w:after="160"/>
        <w:jc w:val="both"/>
        <w:rPr>
          <w:rFonts w:ascii="Garamond" w:hAnsi="Garamond" w:cs="Arial"/>
          <w:sz w:val="28"/>
          <w:szCs w:val="28"/>
        </w:rPr>
      </w:pPr>
      <w:r w:rsidRPr="006F590E">
        <w:rPr>
          <w:rFonts w:ascii="Garamond" w:hAnsi="Garamond" w:cs="Arial"/>
          <w:sz w:val="28"/>
          <w:szCs w:val="28"/>
          <w:lang w:val="es-419"/>
        </w:rPr>
        <w:t xml:space="preserve">Resultados: el 50 % </w:t>
      </w:r>
      <w:r w:rsidRPr="006F590E">
        <w:rPr>
          <w:rFonts w:ascii="Garamond" w:hAnsi="Garamond" w:cs="Arial"/>
          <w:sz w:val="28"/>
          <w:szCs w:val="28"/>
          <w:lang w:val="es-MX"/>
        </w:rPr>
        <w:t xml:space="preserve">de los hallazgos fueron </w:t>
      </w:r>
      <w:r w:rsidRPr="006F590E">
        <w:rPr>
          <w:rFonts w:ascii="Garamond" w:hAnsi="Garamond" w:cs="Arial"/>
          <w:i/>
          <w:iCs/>
          <w:sz w:val="28"/>
          <w:szCs w:val="28"/>
          <w:lang w:val="es-MX"/>
        </w:rPr>
        <w:t xml:space="preserve">artículos de investigación </w:t>
      </w:r>
      <w:r w:rsidRPr="006F590E">
        <w:rPr>
          <w:rFonts w:ascii="Garamond" w:hAnsi="Garamond" w:cs="Arial"/>
          <w:sz w:val="28"/>
          <w:szCs w:val="28"/>
          <w:lang w:val="es-MX"/>
        </w:rPr>
        <w:t>publicados entre 2014 y 2023.</w:t>
      </w:r>
      <w:r w:rsidRPr="006F590E">
        <w:rPr>
          <w:rFonts w:ascii="Garamond" w:hAnsi="Garamond" w:cs="Arial"/>
          <w:sz w:val="28"/>
          <w:szCs w:val="28"/>
          <w:lang w:val="es-CO"/>
        </w:rPr>
        <w:t xml:space="preserve"> </w:t>
      </w:r>
      <w:r w:rsidRPr="006F590E">
        <w:rPr>
          <w:rFonts w:ascii="Garamond" w:hAnsi="Garamond" w:cs="Arial"/>
          <w:sz w:val="28"/>
          <w:szCs w:val="28"/>
          <w:lang w:val="es-MX"/>
        </w:rPr>
        <w:t>En la segunda década del siglo XXI, han sido más las publicaciones sobre modelos y/o métodos de enseñanza, con un pico alto entre los años 2016 a 2018. En el año 2019 hay un descenso y aumenta entre los años 2021 y 2023. Los países que más publican son China, Estados Unidos, España y Malasia. A su vez, las colaboraciones se concentran entre China y Estados Unidos-Canadá, China y Reino Unido y China y Malasia; en menor proporción colaboran con España y otros países con un número notorio de publicaciones.</w:t>
      </w:r>
    </w:p>
    <w:p w14:paraId="5F4528B3" w14:textId="77777777" w:rsidR="006E66FC" w:rsidRPr="006F590E" w:rsidRDefault="006E66FC" w:rsidP="006E66FC">
      <w:pPr>
        <w:spacing w:after="160"/>
        <w:jc w:val="both"/>
        <w:rPr>
          <w:rFonts w:ascii="Garamond" w:hAnsi="Garamond" w:cs="Arial"/>
          <w:sz w:val="28"/>
          <w:szCs w:val="28"/>
          <w:lang w:val="es-CO"/>
        </w:rPr>
      </w:pPr>
      <w:r w:rsidRPr="006F590E">
        <w:rPr>
          <w:rFonts w:ascii="Garamond" w:hAnsi="Garamond" w:cs="Arial"/>
          <w:sz w:val="28"/>
          <w:szCs w:val="28"/>
          <w:lang w:val="es-419"/>
        </w:rPr>
        <w:lastRenderedPageBreak/>
        <w:t>Conclusiones:</w:t>
      </w:r>
      <w:r w:rsidRPr="006F590E">
        <w:rPr>
          <w:rFonts w:ascii="Garamond" w:hAnsi="Garamond" w:cs="Arial"/>
          <w:sz w:val="28"/>
          <w:szCs w:val="28"/>
          <w:lang w:val="es-MX"/>
        </w:rPr>
        <w:t xml:space="preserve"> la investigación en el tema se da sobre todo en Asia y en América del Norte, con menor proporción en Europa y sin hallazgos para Latinoamérica y Colombia.</w:t>
      </w:r>
    </w:p>
    <w:p w14:paraId="7B375562" w14:textId="77777777" w:rsidR="006E66FC" w:rsidRPr="006F590E" w:rsidRDefault="006E66FC" w:rsidP="006E66FC">
      <w:pPr>
        <w:spacing w:after="160"/>
        <w:jc w:val="both"/>
        <w:rPr>
          <w:rFonts w:ascii="Garamond" w:hAnsi="Garamond" w:cs="Arial"/>
          <w:sz w:val="28"/>
          <w:szCs w:val="28"/>
          <w:lang w:val="es-CO"/>
        </w:rPr>
      </w:pPr>
    </w:p>
    <w:p w14:paraId="14D38232" w14:textId="77777777" w:rsidR="006E66FC" w:rsidRPr="006F590E" w:rsidRDefault="006E66FC" w:rsidP="006E66FC">
      <w:pPr>
        <w:jc w:val="both"/>
        <w:rPr>
          <w:rFonts w:ascii="Arial" w:hAnsi="Arial" w:cs="Arial"/>
          <w:sz w:val="28"/>
          <w:szCs w:val="28"/>
        </w:rPr>
      </w:pPr>
      <w:r w:rsidRPr="006F590E">
        <w:rPr>
          <w:rFonts w:ascii="Garamond" w:hAnsi="Garamond" w:cs="Arial"/>
          <w:b/>
          <w:bCs/>
          <w:sz w:val="28"/>
          <w:szCs w:val="28"/>
          <w:lang w:val="es-419"/>
        </w:rPr>
        <w:t xml:space="preserve">Palabras clave: </w:t>
      </w:r>
      <w:r w:rsidRPr="006F590E">
        <w:rPr>
          <w:rFonts w:ascii="Garamond" w:hAnsi="Garamond" w:cs="Arial"/>
          <w:sz w:val="28"/>
          <w:szCs w:val="28"/>
        </w:rPr>
        <w:t>Enseñanza universitaria; Modelos de enseñanza; Modelos pedagógicos; Mapeo científico.</w:t>
      </w:r>
    </w:p>
    <w:p w14:paraId="113679BB" w14:textId="77777777" w:rsidR="006E66FC" w:rsidRPr="006F590E" w:rsidRDefault="006E66FC" w:rsidP="006E66FC">
      <w:pPr>
        <w:jc w:val="both"/>
        <w:rPr>
          <w:rFonts w:ascii="Arial" w:hAnsi="Arial" w:cs="Arial"/>
          <w:sz w:val="28"/>
          <w:szCs w:val="28"/>
        </w:rPr>
      </w:pPr>
    </w:p>
    <w:p w14:paraId="71E8ABEF" w14:textId="1B5004A9" w:rsidR="006E66FC" w:rsidRPr="008B18C9" w:rsidRDefault="00D80371" w:rsidP="006E66FC">
      <w:pPr>
        <w:spacing w:after="160"/>
        <w:jc w:val="both"/>
        <w:rPr>
          <w:rFonts w:ascii="Garamond" w:hAnsi="Garamond" w:cs="Arial"/>
          <w:b/>
          <w:bCs/>
          <w:sz w:val="28"/>
          <w:szCs w:val="28"/>
          <w:lang w:val="en-US"/>
        </w:rPr>
      </w:pPr>
      <w:r w:rsidRPr="008B18C9">
        <w:rPr>
          <w:rFonts w:ascii="Garamond" w:hAnsi="Garamond" w:cs="Arial"/>
          <w:b/>
          <w:bCs/>
          <w:sz w:val="28"/>
          <w:szCs w:val="28"/>
          <w:lang w:val="en-US"/>
        </w:rPr>
        <w:t>Referencias</w:t>
      </w:r>
      <w:r w:rsidR="006E66FC" w:rsidRPr="008B18C9">
        <w:rPr>
          <w:rFonts w:ascii="Garamond" w:hAnsi="Garamond" w:cs="Arial"/>
          <w:b/>
          <w:bCs/>
          <w:sz w:val="28"/>
          <w:szCs w:val="28"/>
          <w:lang w:val="en-US"/>
        </w:rPr>
        <w:t xml:space="preserve"> </w:t>
      </w:r>
    </w:p>
    <w:p w14:paraId="0618E817" w14:textId="77777777" w:rsidR="006E66FC" w:rsidRPr="006F590E" w:rsidRDefault="00000000" w:rsidP="00D80371">
      <w:pPr>
        <w:spacing w:after="160"/>
        <w:ind w:left="709" w:hanging="709"/>
        <w:jc w:val="both"/>
        <w:rPr>
          <w:rFonts w:ascii="Garamond" w:hAnsi="Garamond"/>
          <w:sz w:val="28"/>
          <w:szCs w:val="28"/>
          <w:lang w:val="en-US"/>
        </w:rPr>
      </w:pPr>
      <w:hyperlink r:id="rId78" w:history="1">
        <w:r w:rsidR="006E66FC" w:rsidRPr="008B18C9">
          <w:rPr>
            <w:rStyle w:val="Hipervnculo"/>
            <w:rFonts w:ascii="Garamond" w:hAnsi="Garamond" w:cs="Arial"/>
            <w:color w:val="000000"/>
            <w:sz w:val="28"/>
            <w:szCs w:val="28"/>
            <w:u w:val="none"/>
            <w:lang w:val="en-US"/>
          </w:rPr>
          <w:t xml:space="preserve">Li, J., Goerlandt, F., &amp; Reniers, G. (2021). </w:t>
        </w:r>
        <w:r w:rsidR="006E66FC" w:rsidRPr="006F590E">
          <w:rPr>
            <w:rStyle w:val="Hipervnculo"/>
            <w:rFonts w:ascii="Garamond" w:hAnsi="Garamond" w:cs="Arial"/>
            <w:color w:val="000000"/>
            <w:sz w:val="28"/>
            <w:szCs w:val="28"/>
            <w:u w:val="none"/>
            <w:lang w:val="en-US"/>
          </w:rPr>
          <w:t xml:space="preserve">An overview of scientometric mapping for the safety science community: Methods, tools, and framework. </w:t>
        </w:r>
        <w:r w:rsidR="006E66FC" w:rsidRPr="006F590E">
          <w:rPr>
            <w:rStyle w:val="Hipervnculo"/>
            <w:rFonts w:ascii="Garamond" w:hAnsi="Garamond" w:cs="Arial"/>
            <w:i/>
            <w:iCs/>
            <w:color w:val="000000"/>
            <w:sz w:val="28"/>
            <w:szCs w:val="28"/>
            <w:u w:val="none"/>
            <w:lang w:val="en-US"/>
          </w:rPr>
          <w:t>Safety science</w:t>
        </w:r>
        <w:r w:rsidR="006E66FC" w:rsidRPr="006F590E">
          <w:rPr>
            <w:rStyle w:val="Hipervnculo"/>
            <w:rFonts w:ascii="Garamond" w:hAnsi="Garamond" w:cs="Arial"/>
            <w:color w:val="000000"/>
            <w:sz w:val="28"/>
            <w:szCs w:val="28"/>
            <w:u w:val="none"/>
            <w:lang w:val="en-US"/>
          </w:rPr>
          <w:t xml:space="preserve">, </w:t>
        </w:r>
        <w:r w:rsidR="006E66FC" w:rsidRPr="006F590E">
          <w:rPr>
            <w:rStyle w:val="Hipervnculo"/>
            <w:rFonts w:ascii="Garamond" w:hAnsi="Garamond" w:cs="Arial"/>
            <w:i/>
            <w:iCs/>
            <w:color w:val="000000"/>
            <w:sz w:val="28"/>
            <w:szCs w:val="28"/>
            <w:u w:val="none"/>
            <w:lang w:val="en-US"/>
          </w:rPr>
          <w:t>134</w:t>
        </w:r>
        <w:r w:rsidR="006E66FC" w:rsidRPr="006F590E">
          <w:rPr>
            <w:rStyle w:val="Hipervnculo"/>
            <w:rFonts w:ascii="Garamond" w:hAnsi="Garamond" w:cs="Arial"/>
            <w:color w:val="000000"/>
            <w:sz w:val="28"/>
            <w:szCs w:val="28"/>
            <w:u w:val="none"/>
            <w:lang w:val="en-US"/>
          </w:rPr>
          <w:t>, 105093. https://doi.org/</w:t>
        </w:r>
      </w:hyperlink>
      <w:hyperlink r:id="rId79" w:history="1">
        <w:r w:rsidR="006E66FC" w:rsidRPr="006F590E">
          <w:rPr>
            <w:rStyle w:val="Hipervnculo"/>
            <w:rFonts w:ascii="Garamond" w:hAnsi="Garamond" w:cs="Arial"/>
            <w:color w:val="000000"/>
            <w:sz w:val="28"/>
            <w:szCs w:val="28"/>
            <w:u w:val="none"/>
            <w:lang w:val="en-US"/>
          </w:rPr>
          <w:t>10.1016/j.ssci.2020.105093</w:t>
        </w:r>
      </w:hyperlink>
    </w:p>
    <w:p w14:paraId="048C5C01" w14:textId="77777777" w:rsidR="006E66FC" w:rsidRPr="006F590E" w:rsidRDefault="00000000" w:rsidP="00D80371">
      <w:pPr>
        <w:spacing w:after="160"/>
        <w:ind w:left="709" w:hanging="709"/>
        <w:jc w:val="both"/>
        <w:rPr>
          <w:rStyle w:val="Hipervnculo"/>
          <w:rFonts w:ascii="Garamond" w:hAnsi="Garamond" w:cs="Arial"/>
          <w:color w:val="000000"/>
          <w:sz w:val="28"/>
          <w:szCs w:val="28"/>
          <w:u w:val="none"/>
          <w:lang w:val="en-US"/>
        </w:rPr>
      </w:pPr>
      <w:hyperlink r:id="rId80" w:history="1">
        <w:r w:rsidR="006E66FC" w:rsidRPr="006F590E">
          <w:rPr>
            <w:rStyle w:val="Hipervnculo"/>
            <w:rFonts w:ascii="Garamond" w:hAnsi="Garamond" w:cs="Arial"/>
            <w:color w:val="000000"/>
            <w:sz w:val="28"/>
            <w:szCs w:val="28"/>
            <w:u w:val="none"/>
            <w:lang w:val="en-US"/>
          </w:rPr>
          <w:t xml:space="preserve">Nalimov, V. V., &amp; Mulchenko, Z. M. (1971). Measurement of Science. Study of the Development of Science as an Information Process. </w:t>
        </w:r>
      </w:hyperlink>
      <w:hyperlink r:id="rId81" w:history="1">
        <w:r w:rsidR="006E66FC" w:rsidRPr="006F590E">
          <w:rPr>
            <w:rStyle w:val="Hipervnculo"/>
            <w:rFonts w:ascii="Garamond" w:hAnsi="Garamond" w:cs="Arial"/>
            <w:color w:val="000000"/>
            <w:sz w:val="28"/>
            <w:szCs w:val="28"/>
            <w:u w:val="none"/>
            <w:lang w:val="en-US"/>
          </w:rPr>
          <w:t>https://eric.ed.gov/?id=ED065286</w:t>
        </w:r>
      </w:hyperlink>
    </w:p>
    <w:p w14:paraId="17B234D5" w14:textId="77777777" w:rsidR="006E66FC" w:rsidRPr="006F590E" w:rsidRDefault="00000000" w:rsidP="00D80371">
      <w:pPr>
        <w:spacing w:after="160"/>
        <w:ind w:left="709" w:hanging="709"/>
        <w:jc w:val="both"/>
        <w:rPr>
          <w:color w:val="000000"/>
          <w:sz w:val="28"/>
          <w:szCs w:val="28"/>
        </w:rPr>
      </w:pPr>
      <w:hyperlink r:id="rId82" w:history="1">
        <w:r w:rsidR="006E66FC" w:rsidRPr="006F590E">
          <w:rPr>
            <w:rStyle w:val="Hipervnculo"/>
            <w:rFonts w:ascii="Garamond" w:hAnsi="Garamond" w:cs="Arial"/>
            <w:color w:val="000000"/>
            <w:sz w:val="28"/>
            <w:szCs w:val="28"/>
            <w:u w:val="none"/>
            <w:lang w:val="en-US"/>
          </w:rPr>
          <w:t xml:space="preserve">Pranckutė, R. (2021). Web of Science (WoS) and Scopus: The Titans of Bibliographic Information in Today’s Academic World. </w:t>
        </w:r>
        <w:r w:rsidR="006E66FC" w:rsidRPr="006F590E">
          <w:rPr>
            <w:rStyle w:val="Hipervnculo"/>
            <w:rFonts w:ascii="Garamond" w:hAnsi="Garamond" w:cs="Arial"/>
            <w:color w:val="000000"/>
            <w:sz w:val="28"/>
            <w:szCs w:val="28"/>
            <w:u w:val="none"/>
          </w:rPr>
          <w:t>Publications, 9(1), 12. https://doi.org/</w:t>
        </w:r>
      </w:hyperlink>
      <w:hyperlink r:id="rId83" w:history="1">
        <w:r w:rsidR="006E66FC" w:rsidRPr="006F590E">
          <w:rPr>
            <w:rStyle w:val="Hipervnculo"/>
            <w:rFonts w:ascii="Garamond" w:hAnsi="Garamond" w:cs="Arial"/>
            <w:color w:val="000000"/>
            <w:sz w:val="28"/>
            <w:szCs w:val="28"/>
            <w:u w:val="none"/>
          </w:rPr>
          <w:t>10.3390/publications9010012</w:t>
        </w:r>
      </w:hyperlink>
    </w:p>
    <w:p w14:paraId="61846D6B" w14:textId="77777777" w:rsidR="006E66FC" w:rsidRPr="008B18C9" w:rsidRDefault="006E66FC" w:rsidP="00D80371">
      <w:pPr>
        <w:ind w:left="709" w:hanging="709"/>
        <w:rPr>
          <w:rFonts w:ascii="Garamond" w:eastAsia="DengXian" w:hAnsi="Garamond"/>
          <w:sz w:val="28"/>
          <w:szCs w:val="28"/>
          <w:lang w:val="es-CO" w:eastAsia="zh-CN"/>
        </w:rPr>
      </w:pPr>
    </w:p>
    <w:p w14:paraId="6B92AE03" w14:textId="77777777" w:rsidR="006E66FC" w:rsidRPr="008B18C9" w:rsidRDefault="006E66FC" w:rsidP="00D80371">
      <w:pPr>
        <w:ind w:left="709" w:hanging="709"/>
        <w:rPr>
          <w:rFonts w:ascii="Garamond" w:eastAsia="DengXian" w:hAnsi="Garamond"/>
          <w:sz w:val="28"/>
          <w:szCs w:val="28"/>
          <w:lang w:val="es-CO" w:eastAsia="zh-CN"/>
        </w:rPr>
      </w:pPr>
    </w:p>
    <w:p w14:paraId="7FB35F2A" w14:textId="77777777" w:rsidR="006E66FC" w:rsidRPr="008B18C9" w:rsidRDefault="006E66FC" w:rsidP="00D80371">
      <w:pPr>
        <w:ind w:left="709" w:hanging="709"/>
        <w:rPr>
          <w:rFonts w:ascii="Garamond" w:eastAsia="DengXian" w:hAnsi="Garamond"/>
          <w:sz w:val="28"/>
          <w:szCs w:val="28"/>
          <w:lang w:val="es-CO" w:eastAsia="zh-CN"/>
        </w:rPr>
      </w:pPr>
    </w:p>
    <w:p w14:paraId="14AE68D2" w14:textId="77777777" w:rsidR="00D072DD" w:rsidRPr="008B18C9" w:rsidRDefault="00D072DD" w:rsidP="00D80371">
      <w:pPr>
        <w:ind w:left="709" w:hanging="709"/>
        <w:rPr>
          <w:rFonts w:ascii="Garamond" w:eastAsia="DengXian" w:hAnsi="Garamond"/>
          <w:sz w:val="28"/>
          <w:szCs w:val="28"/>
          <w:lang w:val="es-CO" w:eastAsia="zh-CN"/>
        </w:rPr>
      </w:pPr>
    </w:p>
    <w:p w14:paraId="53F3D128" w14:textId="77777777" w:rsidR="00034153" w:rsidRPr="008B18C9" w:rsidRDefault="00034153" w:rsidP="00D80371">
      <w:pPr>
        <w:ind w:left="709" w:hanging="709"/>
        <w:rPr>
          <w:rFonts w:ascii="Garamond" w:eastAsia="DengXian" w:hAnsi="Garamond"/>
          <w:sz w:val="28"/>
          <w:szCs w:val="28"/>
          <w:lang w:val="es-CO" w:eastAsia="zh-CN"/>
        </w:rPr>
      </w:pPr>
    </w:p>
    <w:p w14:paraId="1B0139AE" w14:textId="77777777" w:rsidR="00034153" w:rsidRPr="008B18C9" w:rsidRDefault="00034153" w:rsidP="00D80371">
      <w:pPr>
        <w:ind w:left="709" w:hanging="709"/>
        <w:rPr>
          <w:rFonts w:ascii="Garamond" w:eastAsia="DengXian" w:hAnsi="Garamond"/>
          <w:sz w:val="28"/>
          <w:szCs w:val="28"/>
          <w:lang w:val="es-CO" w:eastAsia="zh-CN"/>
        </w:rPr>
      </w:pPr>
    </w:p>
    <w:p w14:paraId="607A2942" w14:textId="77777777" w:rsidR="00034153" w:rsidRPr="008B18C9" w:rsidRDefault="00034153" w:rsidP="00D80371">
      <w:pPr>
        <w:ind w:left="709" w:hanging="709"/>
        <w:rPr>
          <w:rFonts w:ascii="Garamond" w:eastAsia="DengXian" w:hAnsi="Garamond"/>
          <w:sz w:val="28"/>
          <w:szCs w:val="28"/>
          <w:lang w:val="es-CO" w:eastAsia="zh-CN"/>
        </w:rPr>
      </w:pPr>
    </w:p>
    <w:p w14:paraId="59BD3CD2" w14:textId="77777777" w:rsidR="00034153" w:rsidRPr="008B18C9" w:rsidRDefault="00034153" w:rsidP="00D80371">
      <w:pPr>
        <w:ind w:left="709" w:hanging="709"/>
        <w:rPr>
          <w:rFonts w:ascii="Garamond" w:eastAsia="DengXian" w:hAnsi="Garamond"/>
          <w:sz w:val="28"/>
          <w:szCs w:val="28"/>
          <w:lang w:val="es-CO" w:eastAsia="zh-CN"/>
        </w:rPr>
      </w:pPr>
    </w:p>
    <w:p w14:paraId="7F3192E5" w14:textId="77777777" w:rsidR="00034153" w:rsidRPr="008B18C9" w:rsidRDefault="00034153" w:rsidP="00D80371">
      <w:pPr>
        <w:ind w:left="709" w:hanging="709"/>
        <w:rPr>
          <w:rFonts w:ascii="Garamond" w:eastAsia="DengXian" w:hAnsi="Garamond"/>
          <w:sz w:val="28"/>
          <w:szCs w:val="28"/>
          <w:lang w:val="es-CO" w:eastAsia="zh-CN"/>
        </w:rPr>
      </w:pPr>
    </w:p>
    <w:p w14:paraId="6680BE01" w14:textId="77777777" w:rsidR="00034153" w:rsidRPr="008B18C9" w:rsidRDefault="00034153" w:rsidP="00D80371">
      <w:pPr>
        <w:ind w:left="709" w:hanging="709"/>
        <w:rPr>
          <w:rFonts w:ascii="Garamond" w:eastAsia="DengXian" w:hAnsi="Garamond"/>
          <w:sz w:val="28"/>
          <w:szCs w:val="28"/>
          <w:lang w:val="es-CO" w:eastAsia="zh-CN"/>
        </w:rPr>
      </w:pPr>
    </w:p>
    <w:p w14:paraId="29F17EFB" w14:textId="77777777" w:rsidR="00034153" w:rsidRPr="008B18C9" w:rsidRDefault="00034153" w:rsidP="00D80371">
      <w:pPr>
        <w:ind w:left="709" w:hanging="709"/>
        <w:rPr>
          <w:rFonts w:ascii="Garamond" w:eastAsia="DengXian" w:hAnsi="Garamond"/>
          <w:sz w:val="28"/>
          <w:szCs w:val="28"/>
          <w:lang w:val="es-CO" w:eastAsia="zh-CN"/>
        </w:rPr>
      </w:pPr>
    </w:p>
    <w:p w14:paraId="7C86AD04" w14:textId="52AF69DC" w:rsidR="00034153" w:rsidRPr="00034153" w:rsidRDefault="005C615D" w:rsidP="00034153">
      <w:pPr>
        <w:pStyle w:val="Ttulo3"/>
        <w:jc w:val="center"/>
        <w:rPr>
          <w:rFonts w:ascii="Garamond" w:hAnsi="Garamond"/>
          <w:color w:val="002060"/>
          <w:sz w:val="32"/>
          <w:szCs w:val="32"/>
          <w:lang w:val="es-419"/>
        </w:rPr>
      </w:pPr>
      <w:bookmarkStart w:id="79" w:name="_heading=h.gjdgxs" w:colFirst="0" w:colLast="0"/>
      <w:bookmarkStart w:id="80" w:name="_Toc165569106"/>
      <w:bookmarkEnd w:id="79"/>
      <w:r w:rsidRPr="00034153">
        <w:rPr>
          <w:rFonts w:ascii="Garamond" w:hAnsi="Garamond"/>
          <w:color w:val="002060"/>
          <w:sz w:val="32"/>
          <w:szCs w:val="32"/>
          <w:lang w:val="es-419"/>
        </w:rPr>
        <w:t>Ver para aprender gramática</w:t>
      </w:r>
      <w:r w:rsidR="00034153" w:rsidRPr="00034153">
        <w:rPr>
          <w:rFonts w:ascii="Garamond" w:hAnsi="Garamond"/>
          <w:color w:val="002060"/>
          <w:sz w:val="32"/>
          <w:szCs w:val="32"/>
          <w:lang w:val="es-419"/>
        </w:rPr>
        <w:t>: herramientas visuales para enseñar el pronombre se como complemento indirecto (CI)</w:t>
      </w:r>
      <w:bookmarkEnd w:id="80"/>
    </w:p>
    <w:p w14:paraId="55A87F18" w14:textId="77777777" w:rsidR="00034153" w:rsidRDefault="00034153" w:rsidP="00034153">
      <w:pPr>
        <w:spacing w:after="160"/>
        <w:jc w:val="both"/>
        <w:rPr>
          <w:rFonts w:ascii="Garamond" w:eastAsia="Garamond" w:hAnsi="Garamond" w:cs="Garamond"/>
          <w:sz w:val="28"/>
          <w:szCs w:val="28"/>
        </w:rPr>
      </w:pPr>
    </w:p>
    <w:p w14:paraId="0E45246F" w14:textId="2F2BA8BD" w:rsidR="00034153" w:rsidRPr="001C356B" w:rsidRDefault="00034153" w:rsidP="00034153">
      <w:pPr>
        <w:spacing w:after="160"/>
        <w:jc w:val="both"/>
        <w:rPr>
          <w:rStyle w:val="Ttulo3Car"/>
          <w:rFonts w:eastAsia="Calibri"/>
          <w:b w:val="0"/>
        </w:rPr>
      </w:pPr>
      <w:bookmarkStart w:id="81" w:name="_Toc165569107"/>
      <w:r w:rsidRPr="001C356B">
        <w:rPr>
          <w:rStyle w:val="Ttulo3Car"/>
          <w:rFonts w:eastAsia="Calibri"/>
        </w:rPr>
        <w:t>Magda María Ibarra Orrego</w:t>
      </w:r>
      <w:r w:rsidR="001C356B" w:rsidRPr="001C356B">
        <w:rPr>
          <w:rStyle w:val="Ttulo3Car"/>
          <w:rFonts w:eastAsia="Calibri"/>
          <w:b w:val="0"/>
        </w:rPr>
        <w:t xml:space="preserve">, </w:t>
      </w:r>
      <w:r w:rsidRPr="001C356B">
        <w:rPr>
          <w:rStyle w:val="Ttulo3Car"/>
          <w:rFonts w:eastAsia="Calibri"/>
        </w:rPr>
        <w:t>Paula Andrea Parra Ortíz</w:t>
      </w:r>
      <w:r w:rsidR="001C356B" w:rsidRPr="001C356B">
        <w:rPr>
          <w:rStyle w:val="Ttulo3Car"/>
          <w:rFonts w:eastAsia="Calibri"/>
        </w:rPr>
        <w:t xml:space="preserve">, </w:t>
      </w:r>
      <w:r w:rsidRPr="001C356B">
        <w:rPr>
          <w:rStyle w:val="Ttulo3Car"/>
          <w:rFonts w:eastAsia="Calibri"/>
        </w:rPr>
        <w:t>Laura Nayelly León Duarte</w:t>
      </w:r>
      <w:bookmarkEnd w:id="81"/>
    </w:p>
    <w:p w14:paraId="0D937950" w14:textId="77777777" w:rsidR="00034153" w:rsidRPr="00BD0D3F" w:rsidRDefault="00034153" w:rsidP="00034153">
      <w:pPr>
        <w:spacing w:after="160"/>
        <w:jc w:val="both"/>
        <w:rPr>
          <w:rFonts w:ascii="Garamond" w:hAnsi="Garamond" w:cs="Arial"/>
          <w:b/>
          <w:bCs/>
          <w:color w:val="002060"/>
          <w:sz w:val="28"/>
          <w:szCs w:val="28"/>
          <w:lang w:val="es-419"/>
        </w:rPr>
      </w:pPr>
      <w:r w:rsidRPr="00BD0D3F">
        <w:rPr>
          <w:rFonts w:ascii="Garamond" w:hAnsi="Garamond" w:cs="Arial"/>
          <w:b/>
          <w:bCs/>
          <w:color w:val="002060"/>
          <w:sz w:val="28"/>
          <w:szCs w:val="28"/>
          <w:lang w:val="es-419"/>
        </w:rPr>
        <w:t>Universidad de Caldas</w:t>
      </w:r>
    </w:p>
    <w:p w14:paraId="6DA1B45F" w14:textId="77777777" w:rsidR="00034153" w:rsidRDefault="00034153" w:rsidP="00034153">
      <w:pPr>
        <w:spacing w:after="160"/>
        <w:jc w:val="both"/>
        <w:rPr>
          <w:rFonts w:ascii="Garamond" w:eastAsia="Garamond" w:hAnsi="Garamond" w:cs="Garamond"/>
          <w:b/>
          <w:sz w:val="24"/>
          <w:szCs w:val="24"/>
        </w:rPr>
      </w:pPr>
    </w:p>
    <w:p w14:paraId="6F919732" w14:textId="77777777" w:rsidR="00034153" w:rsidRPr="00A803C0" w:rsidRDefault="00034153" w:rsidP="00034153">
      <w:pPr>
        <w:spacing w:after="160"/>
        <w:jc w:val="both"/>
        <w:rPr>
          <w:rFonts w:ascii="Garamond" w:eastAsia="Garamond" w:hAnsi="Garamond" w:cs="Garamond"/>
          <w:color w:val="990000"/>
          <w:sz w:val="28"/>
          <w:szCs w:val="28"/>
        </w:rPr>
      </w:pPr>
      <w:r w:rsidRPr="00A803C0">
        <w:rPr>
          <w:rFonts w:ascii="Garamond" w:eastAsia="Garamond" w:hAnsi="Garamond" w:cs="Garamond"/>
          <w:b/>
          <w:sz w:val="28"/>
          <w:szCs w:val="28"/>
        </w:rPr>
        <w:t>Resumen</w:t>
      </w:r>
    </w:p>
    <w:p w14:paraId="3F624E94" w14:textId="77777777" w:rsidR="00034153" w:rsidRPr="00A803C0" w:rsidRDefault="00034153" w:rsidP="00034153">
      <w:pPr>
        <w:spacing w:after="160"/>
        <w:jc w:val="both"/>
        <w:rPr>
          <w:rFonts w:ascii="Garamond" w:eastAsia="Garamond" w:hAnsi="Garamond" w:cs="Garamond"/>
          <w:b/>
          <w:sz w:val="28"/>
          <w:szCs w:val="28"/>
        </w:rPr>
      </w:pPr>
      <w:r w:rsidRPr="00A803C0">
        <w:rPr>
          <w:rFonts w:ascii="Garamond" w:eastAsia="Garamond" w:hAnsi="Garamond" w:cs="Garamond"/>
          <w:sz w:val="28"/>
          <w:szCs w:val="28"/>
        </w:rPr>
        <w:t xml:space="preserve">En la enseñanza de la gramática del español como lengua materna no siempre los estudiantes correlacionan la teoría con el uso real de la lengua y no hay material didáctico específico. </w:t>
      </w:r>
    </w:p>
    <w:p w14:paraId="396D4F85" w14:textId="77777777" w:rsidR="00034153" w:rsidRPr="00A803C0" w:rsidRDefault="00034153" w:rsidP="00034153">
      <w:pPr>
        <w:spacing w:after="160"/>
        <w:jc w:val="both"/>
        <w:rPr>
          <w:rFonts w:ascii="Garamond" w:eastAsia="Garamond" w:hAnsi="Garamond" w:cs="Garamond"/>
          <w:sz w:val="28"/>
          <w:szCs w:val="28"/>
        </w:rPr>
      </w:pPr>
      <w:r w:rsidRPr="00A803C0">
        <w:rPr>
          <w:rFonts w:ascii="Garamond" w:eastAsia="Garamond" w:hAnsi="Garamond" w:cs="Garamond"/>
          <w:sz w:val="28"/>
          <w:szCs w:val="28"/>
        </w:rPr>
        <w:t xml:space="preserve">El objetivo general es diseñar algunas técnicas didácticas visuales para facilitar el tránsito entre la teoría y el uso de la lengua. </w:t>
      </w:r>
    </w:p>
    <w:p w14:paraId="31906D4B" w14:textId="77777777" w:rsidR="00034153" w:rsidRPr="00A803C0" w:rsidRDefault="00034153" w:rsidP="00034153">
      <w:pPr>
        <w:spacing w:after="160"/>
        <w:jc w:val="both"/>
        <w:rPr>
          <w:rFonts w:ascii="Garamond" w:eastAsia="Garamond" w:hAnsi="Garamond" w:cs="Garamond"/>
          <w:b/>
          <w:sz w:val="28"/>
          <w:szCs w:val="28"/>
        </w:rPr>
      </w:pPr>
      <w:r w:rsidRPr="00A803C0">
        <w:rPr>
          <w:rFonts w:ascii="Garamond" w:eastAsia="Garamond" w:hAnsi="Garamond" w:cs="Garamond"/>
          <w:sz w:val="28"/>
          <w:szCs w:val="28"/>
        </w:rPr>
        <w:t xml:space="preserve">El diseño cualitativo investigación-acción permite crear instrumentos para aplicar en el aula, específicamente, en el curso de Morfosintaxis II de la Licenciatura en Lenguas Modernas de la Universidad de Caldas. El tema de la secuencia didáctica es el uso del pronombre SE en función de complemento indirecto. El fundamento teórico conjuga la gramática descriptiva, las secuencias didácticas y las técnicas didácticas centradas en propuestas visuales. </w:t>
      </w:r>
    </w:p>
    <w:p w14:paraId="0CBDB722" w14:textId="77777777" w:rsidR="00034153" w:rsidRPr="00A803C0" w:rsidRDefault="00034153" w:rsidP="00034153">
      <w:pPr>
        <w:spacing w:after="160"/>
        <w:jc w:val="both"/>
        <w:rPr>
          <w:rFonts w:ascii="Garamond" w:eastAsia="Garamond" w:hAnsi="Garamond" w:cs="Garamond"/>
          <w:b/>
          <w:sz w:val="28"/>
          <w:szCs w:val="28"/>
        </w:rPr>
      </w:pPr>
      <w:r w:rsidRPr="00A803C0">
        <w:rPr>
          <w:rFonts w:ascii="Garamond" w:eastAsia="Garamond" w:hAnsi="Garamond" w:cs="Garamond"/>
          <w:sz w:val="28"/>
          <w:szCs w:val="28"/>
        </w:rPr>
        <w:t>De acuerdo con los resultados, las imágenes captan la atención de los estudiantes y este interés les permite relacionar el uso real del lenguaje con la gramática. Las imágenes facilitaron la comprensión e identificación de la función sintáctica de complemento indirecto.</w:t>
      </w:r>
    </w:p>
    <w:p w14:paraId="65274181" w14:textId="77777777" w:rsidR="00034153" w:rsidRPr="00A803C0" w:rsidRDefault="00034153" w:rsidP="00034153">
      <w:pPr>
        <w:widowControl w:val="0"/>
        <w:spacing w:after="0" w:line="293" w:lineRule="auto"/>
        <w:rPr>
          <w:rFonts w:ascii="Garamond" w:eastAsia="Garamond" w:hAnsi="Garamond" w:cs="Garamond"/>
          <w:sz w:val="28"/>
          <w:szCs w:val="28"/>
        </w:rPr>
      </w:pPr>
      <w:r w:rsidRPr="00A803C0">
        <w:rPr>
          <w:rFonts w:ascii="Garamond" w:eastAsia="Garamond" w:hAnsi="Garamond" w:cs="Garamond"/>
          <w:sz w:val="28"/>
          <w:szCs w:val="28"/>
        </w:rPr>
        <w:t>Se pudo concluir que no siempre es fácil adaptar los recursos visuales al tema que se quiere enseñar. Las técnicas visuales no buscan hacer atractivo un tema, sino representar gráficamente un trozo de realidad y relacionarlo con las pautas sintácticas. Las imágenes son un recurso efectivo para la enseñanza y el aprendizaje de diversos temas de gramática, ya que tienden un puente entre la vida real y la abstracción de la gramática. Este material podrá ser adaptado por los profesores para facilitar la enseñanza de otros temas gramaticales.</w:t>
      </w:r>
    </w:p>
    <w:p w14:paraId="2E08EDDF" w14:textId="77777777" w:rsidR="00034153" w:rsidRPr="00A803C0" w:rsidRDefault="00034153" w:rsidP="00034153">
      <w:pPr>
        <w:spacing w:after="160"/>
        <w:jc w:val="both"/>
        <w:rPr>
          <w:rFonts w:ascii="Garamond" w:eastAsia="Garamond" w:hAnsi="Garamond" w:cs="Garamond"/>
          <w:sz w:val="28"/>
          <w:szCs w:val="28"/>
        </w:rPr>
      </w:pPr>
    </w:p>
    <w:p w14:paraId="279A4F17" w14:textId="77777777" w:rsidR="00034153" w:rsidRPr="00A803C0" w:rsidRDefault="00034153" w:rsidP="00034153">
      <w:pPr>
        <w:spacing w:after="160"/>
        <w:jc w:val="both"/>
        <w:rPr>
          <w:rFonts w:ascii="Garamond" w:eastAsia="Garamond" w:hAnsi="Garamond" w:cs="Garamond"/>
          <w:sz w:val="28"/>
          <w:szCs w:val="28"/>
        </w:rPr>
      </w:pPr>
      <w:r w:rsidRPr="00A803C0">
        <w:rPr>
          <w:rFonts w:ascii="Garamond" w:eastAsia="Garamond" w:hAnsi="Garamond" w:cs="Garamond"/>
          <w:b/>
          <w:sz w:val="28"/>
          <w:szCs w:val="28"/>
        </w:rPr>
        <w:t xml:space="preserve">Palabras clave: </w:t>
      </w:r>
      <w:r w:rsidRPr="00A803C0">
        <w:rPr>
          <w:rFonts w:ascii="Garamond" w:eastAsia="Garamond" w:hAnsi="Garamond" w:cs="Garamond"/>
          <w:sz w:val="28"/>
          <w:szCs w:val="28"/>
        </w:rPr>
        <w:t>enseñanza de la lengua materna, gramática, sintaxis, técnica didáctica.</w:t>
      </w:r>
    </w:p>
    <w:p w14:paraId="65D8FF58" w14:textId="77777777" w:rsidR="00034153" w:rsidRDefault="00034153" w:rsidP="00034153">
      <w:pPr>
        <w:spacing w:after="160"/>
        <w:jc w:val="both"/>
        <w:rPr>
          <w:rFonts w:ascii="Garamond" w:eastAsia="Garamond" w:hAnsi="Garamond" w:cs="Garamond"/>
          <w:color w:val="FF0000"/>
          <w:sz w:val="24"/>
          <w:szCs w:val="24"/>
        </w:rPr>
      </w:pPr>
    </w:p>
    <w:p w14:paraId="50C8B294" w14:textId="09F15829" w:rsidR="00034153" w:rsidRDefault="00A803C0" w:rsidP="00034153">
      <w:pPr>
        <w:spacing w:after="160"/>
        <w:jc w:val="both"/>
        <w:rPr>
          <w:rFonts w:ascii="Garamond" w:eastAsia="Garamond" w:hAnsi="Garamond" w:cs="Garamond"/>
          <w:color w:val="FF0000"/>
          <w:sz w:val="28"/>
          <w:szCs w:val="28"/>
        </w:rPr>
      </w:pPr>
      <w:r>
        <w:rPr>
          <w:rFonts w:ascii="Garamond" w:eastAsia="Garamond" w:hAnsi="Garamond" w:cs="Garamond"/>
          <w:b/>
          <w:sz w:val="28"/>
          <w:szCs w:val="28"/>
        </w:rPr>
        <w:t>Referencias</w:t>
      </w:r>
    </w:p>
    <w:p w14:paraId="3E77A8EA"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Belting, H. (2007). </w:t>
      </w:r>
      <w:r w:rsidRPr="00A803C0">
        <w:rPr>
          <w:rFonts w:ascii="Garamond" w:eastAsia="Garamond" w:hAnsi="Garamond" w:cs="Garamond"/>
          <w:i/>
          <w:sz w:val="28"/>
          <w:szCs w:val="28"/>
        </w:rPr>
        <w:t>Antropología de la imagen</w:t>
      </w:r>
      <w:r w:rsidRPr="00A803C0">
        <w:rPr>
          <w:rFonts w:ascii="Garamond" w:eastAsia="Garamond" w:hAnsi="Garamond" w:cs="Garamond"/>
          <w:sz w:val="28"/>
          <w:szCs w:val="28"/>
        </w:rPr>
        <w:t xml:space="preserve">. Katz Editores. </w:t>
      </w:r>
      <w:hyperlink r:id="rId84">
        <w:r w:rsidRPr="00A803C0">
          <w:rPr>
            <w:rFonts w:ascii="Garamond" w:eastAsia="Garamond" w:hAnsi="Garamond" w:cs="Garamond"/>
            <w:color w:val="2998E3"/>
            <w:sz w:val="28"/>
            <w:szCs w:val="28"/>
            <w:u w:val="single"/>
          </w:rPr>
          <w:t>https://www.academia.edu/11713771/Antropolog%C3%ADa_De_La_Imagen_Hans_Belting</w:t>
        </w:r>
      </w:hyperlink>
      <w:r w:rsidRPr="00A803C0">
        <w:rPr>
          <w:rFonts w:ascii="Garamond" w:eastAsia="Garamond" w:hAnsi="Garamond" w:cs="Garamond"/>
          <w:sz w:val="28"/>
          <w:szCs w:val="28"/>
        </w:rPr>
        <w:t xml:space="preserve">  </w:t>
      </w:r>
    </w:p>
    <w:p w14:paraId="0F97E7FC"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Matte Bon, F. (2007). En busca de una gramática para comunicar. </w:t>
      </w:r>
      <w:r w:rsidRPr="00A803C0">
        <w:rPr>
          <w:rFonts w:ascii="Garamond" w:eastAsia="Garamond" w:hAnsi="Garamond" w:cs="Garamond"/>
          <w:i/>
          <w:sz w:val="28"/>
          <w:szCs w:val="28"/>
        </w:rPr>
        <w:t>marcoELE.</w:t>
      </w:r>
      <w:r w:rsidRPr="00A803C0">
        <w:rPr>
          <w:rFonts w:ascii="Garamond" w:eastAsia="Garamond" w:hAnsi="Garamond" w:cs="Garamond"/>
          <w:sz w:val="28"/>
          <w:szCs w:val="28"/>
        </w:rPr>
        <w:t xml:space="preserve"> </w:t>
      </w:r>
      <w:r w:rsidRPr="00A803C0">
        <w:rPr>
          <w:rFonts w:ascii="Garamond" w:eastAsia="Garamond" w:hAnsi="Garamond" w:cs="Garamond"/>
          <w:i/>
          <w:sz w:val="28"/>
          <w:szCs w:val="28"/>
        </w:rPr>
        <w:t>Revista de Didáctica Español Lengua Extranjera</w:t>
      </w:r>
      <w:r w:rsidRPr="00A803C0">
        <w:rPr>
          <w:rFonts w:ascii="Garamond" w:eastAsia="Garamond" w:hAnsi="Garamond" w:cs="Garamond"/>
          <w:sz w:val="28"/>
          <w:szCs w:val="28"/>
        </w:rPr>
        <w:t xml:space="preserve">, (5), 1-8. </w:t>
      </w:r>
      <w:hyperlink r:id="rId85">
        <w:r w:rsidRPr="00A803C0">
          <w:rPr>
            <w:rFonts w:ascii="Garamond" w:eastAsia="Garamond" w:hAnsi="Garamond" w:cs="Garamond"/>
            <w:color w:val="2998E3"/>
            <w:sz w:val="28"/>
            <w:szCs w:val="28"/>
            <w:u w:val="single"/>
          </w:rPr>
          <w:t>https://marcoele.com/descargas/5/matte-gramatica_para_comunicar.pdf</w:t>
        </w:r>
      </w:hyperlink>
      <w:r w:rsidRPr="00A803C0">
        <w:rPr>
          <w:rFonts w:ascii="Garamond" w:eastAsia="Garamond" w:hAnsi="Garamond" w:cs="Garamond"/>
          <w:sz w:val="28"/>
          <w:szCs w:val="28"/>
        </w:rPr>
        <w:t xml:space="preserve">  </w:t>
      </w:r>
    </w:p>
    <w:p w14:paraId="51AB7341"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Bosque, I. y Gallego, Á. (2016) La aplicación de la gramática en el aula. Recursos didácticos clásicos y modernos para la enseñanza de la gramática. </w:t>
      </w:r>
      <w:r w:rsidRPr="00A803C0">
        <w:rPr>
          <w:rFonts w:ascii="Garamond" w:eastAsia="Garamond" w:hAnsi="Garamond" w:cs="Garamond"/>
          <w:i/>
          <w:sz w:val="28"/>
          <w:szCs w:val="28"/>
        </w:rPr>
        <w:t>RLA Revista de Lingüística Teórica y Aplicada, 54</w:t>
      </w:r>
      <w:r w:rsidRPr="00A803C0">
        <w:rPr>
          <w:rFonts w:ascii="Garamond" w:eastAsia="Garamond" w:hAnsi="Garamond" w:cs="Garamond"/>
          <w:sz w:val="28"/>
          <w:szCs w:val="28"/>
        </w:rPr>
        <w:t xml:space="preserve">(2), II Sem. 2016, pp. 63-83. </w:t>
      </w:r>
      <w:hyperlink r:id="rId86">
        <w:r w:rsidRPr="00A803C0">
          <w:rPr>
            <w:rFonts w:ascii="Garamond" w:eastAsia="Garamond" w:hAnsi="Garamond" w:cs="Garamond"/>
            <w:color w:val="1155CC"/>
            <w:sz w:val="28"/>
            <w:szCs w:val="28"/>
            <w:u w:val="single"/>
          </w:rPr>
          <w:t>https://scielo.conicyt.cl/pdf/rla/v54n2/art_04.pdf</w:t>
        </w:r>
      </w:hyperlink>
      <w:r w:rsidRPr="00A803C0">
        <w:rPr>
          <w:rFonts w:ascii="Garamond" w:eastAsia="Garamond" w:hAnsi="Garamond" w:cs="Garamond"/>
          <w:sz w:val="28"/>
          <w:szCs w:val="28"/>
        </w:rPr>
        <w:t xml:space="preserve"> </w:t>
      </w:r>
    </w:p>
    <w:p w14:paraId="3971741B"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Buenafuentes, C. (2020). Morfología y pares mínimos: algunos ejemplos para su implementación en secundaria. </w:t>
      </w:r>
      <w:r w:rsidRPr="00A803C0">
        <w:rPr>
          <w:rFonts w:ascii="Garamond" w:eastAsia="Garamond" w:hAnsi="Garamond" w:cs="Garamond"/>
          <w:i/>
          <w:sz w:val="28"/>
          <w:szCs w:val="28"/>
        </w:rPr>
        <w:t>REGROC</w:t>
      </w:r>
      <w:r w:rsidRPr="00A803C0">
        <w:rPr>
          <w:rFonts w:ascii="Garamond" w:eastAsia="Garamond" w:hAnsi="Garamond" w:cs="Garamond"/>
          <w:sz w:val="28"/>
          <w:szCs w:val="28"/>
        </w:rPr>
        <w:t xml:space="preserve">, (3), 1. </w:t>
      </w:r>
      <w:hyperlink r:id="rId87">
        <w:r w:rsidRPr="00A803C0">
          <w:rPr>
            <w:rFonts w:ascii="Garamond" w:eastAsia="Garamond" w:hAnsi="Garamond" w:cs="Garamond"/>
            <w:color w:val="2998E3"/>
            <w:sz w:val="28"/>
            <w:szCs w:val="28"/>
            <w:u w:val="single"/>
          </w:rPr>
          <w:t>https://doi.org/10.5565/rev/regroc.52</w:t>
        </w:r>
      </w:hyperlink>
      <w:r w:rsidRPr="00A803C0">
        <w:rPr>
          <w:rFonts w:ascii="Garamond" w:eastAsia="Garamond" w:hAnsi="Garamond" w:cs="Garamond"/>
          <w:sz w:val="28"/>
          <w:szCs w:val="28"/>
        </w:rPr>
        <w:t xml:space="preserve">   </w:t>
      </w:r>
    </w:p>
    <w:p w14:paraId="50801470"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Di Tullio, Ángela. (2016). Lineamientos para una nueva gramática pedagógica. </w:t>
      </w:r>
      <w:r w:rsidRPr="00A803C0">
        <w:rPr>
          <w:rFonts w:ascii="Garamond" w:eastAsia="Garamond" w:hAnsi="Garamond" w:cs="Garamond"/>
          <w:i/>
          <w:sz w:val="28"/>
          <w:szCs w:val="28"/>
        </w:rPr>
        <w:t>Revista De Lengua Y Literatura, 4</w:t>
      </w:r>
      <w:r w:rsidRPr="00A803C0">
        <w:rPr>
          <w:rFonts w:ascii="Garamond" w:eastAsia="Garamond" w:hAnsi="Garamond" w:cs="Garamond"/>
          <w:sz w:val="28"/>
          <w:szCs w:val="28"/>
        </w:rPr>
        <w:t xml:space="preserve">(8), 03–14. </w:t>
      </w:r>
      <w:hyperlink r:id="rId88">
        <w:r w:rsidRPr="00A803C0">
          <w:rPr>
            <w:rFonts w:ascii="Garamond" w:eastAsia="Garamond" w:hAnsi="Garamond" w:cs="Garamond"/>
            <w:color w:val="2998E3"/>
            <w:sz w:val="28"/>
            <w:szCs w:val="28"/>
            <w:u w:val="single"/>
          </w:rPr>
          <w:t>http://revele.uncoma.edu.ar/index.php/letras/article/view/1273</w:t>
        </w:r>
      </w:hyperlink>
      <w:r w:rsidRPr="00A803C0">
        <w:rPr>
          <w:rFonts w:ascii="Garamond" w:eastAsia="Garamond" w:hAnsi="Garamond" w:cs="Garamond"/>
          <w:sz w:val="28"/>
          <w:szCs w:val="28"/>
        </w:rPr>
        <w:t xml:space="preserve"> </w:t>
      </w:r>
    </w:p>
    <w:p w14:paraId="5C9CE45A"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Durán, C. (2015). La noción del modo verbal en alumnos de la secundaria obligatoria: concepciones y obstáculos. </w:t>
      </w:r>
      <w:r w:rsidRPr="00A803C0">
        <w:rPr>
          <w:rFonts w:ascii="Garamond" w:eastAsia="Garamond" w:hAnsi="Garamond" w:cs="Garamond"/>
          <w:i/>
          <w:sz w:val="28"/>
          <w:szCs w:val="28"/>
        </w:rPr>
        <w:t>Revista Tejuelo,</w:t>
      </w:r>
      <w:r w:rsidRPr="00A803C0">
        <w:rPr>
          <w:rFonts w:ascii="Garamond" w:eastAsia="Garamond" w:hAnsi="Garamond" w:cs="Garamond"/>
          <w:sz w:val="28"/>
          <w:szCs w:val="28"/>
        </w:rPr>
        <w:t xml:space="preserve"> (22), 28-49. </w:t>
      </w:r>
      <w:hyperlink r:id="rId89" w:anchor="page=2">
        <w:r w:rsidRPr="00A803C0">
          <w:rPr>
            <w:rFonts w:ascii="Garamond" w:eastAsia="Garamond" w:hAnsi="Garamond" w:cs="Garamond"/>
            <w:color w:val="2998E3"/>
            <w:sz w:val="28"/>
            <w:szCs w:val="28"/>
            <w:u w:val="single"/>
          </w:rPr>
          <w:t>https://dehesa.unex.es:8443/flexpaper/template.html?path=https://dehesa.unex.es:8443/bitstream/10662/4926/1/1988-8430_22_28.pdf#page=2</w:t>
        </w:r>
      </w:hyperlink>
      <w:r w:rsidRPr="00A803C0">
        <w:rPr>
          <w:rFonts w:ascii="Garamond" w:eastAsia="Garamond" w:hAnsi="Garamond" w:cs="Garamond"/>
          <w:sz w:val="28"/>
          <w:szCs w:val="28"/>
        </w:rPr>
        <w:t xml:space="preserve">  </w:t>
      </w:r>
    </w:p>
    <w:p w14:paraId="09F13E78"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Durán,  C. y Rodríguez-Gonzalo, C. (2019). Relaciones entre conceptualización y uso en el aprendizaje de la gramática. dos investigaciones de aula sobre el verbo. En Duarte, I. et al. (eds.), </w:t>
      </w:r>
      <w:r w:rsidRPr="00A803C0">
        <w:rPr>
          <w:rFonts w:ascii="Garamond" w:eastAsia="Garamond" w:hAnsi="Garamond" w:cs="Garamond"/>
          <w:i/>
          <w:sz w:val="28"/>
          <w:szCs w:val="28"/>
        </w:rPr>
        <w:t>A Linguística na Formação do Professor: das teorias às práticas</w:t>
      </w:r>
      <w:r w:rsidRPr="00A803C0">
        <w:rPr>
          <w:rFonts w:ascii="Garamond" w:eastAsia="Garamond" w:hAnsi="Garamond" w:cs="Garamond"/>
          <w:sz w:val="28"/>
          <w:szCs w:val="28"/>
        </w:rPr>
        <w:t xml:space="preserve">, (pp. 181-206). Faculdade de Letras da Universidade do Porto e Centro de Linguística da Universidade do Porto. DOI: </w:t>
      </w:r>
      <w:hyperlink r:id="rId90">
        <w:r w:rsidRPr="00A803C0">
          <w:rPr>
            <w:rFonts w:ascii="Garamond" w:eastAsia="Garamond" w:hAnsi="Garamond" w:cs="Garamond"/>
            <w:color w:val="2998E3"/>
            <w:sz w:val="28"/>
            <w:szCs w:val="28"/>
            <w:u w:val="single"/>
          </w:rPr>
          <w:t>https://doi.org/10.21747/978-989-8969-20-0/linga11</w:t>
        </w:r>
      </w:hyperlink>
      <w:r w:rsidRPr="00A803C0">
        <w:rPr>
          <w:rFonts w:ascii="Garamond" w:eastAsia="Garamond" w:hAnsi="Garamond" w:cs="Garamond"/>
          <w:sz w:val="28"/>
          <w:szCs w:val="28"/>
        </w:rPr>
        <w:t xml:space="preserve">  </w:t>
      </w:r>
    </w:p>
    <w:p w14:paraId="06F6390B"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Estrada, J. y Zayas, F. (2019). Creencias de futuros docentes sobre la gramática en la enseñanza de idiomas. </w:t>
      </w:r>
      <w:r w:rsidRPr="00A803C0">
        <w:rPr>
          <w:rFonts w:ascii="Garamond" w:eastAsia="Garamond" w:hAnsi="Garamond" w:cs="Garamond"/>
          <w:i/>
          <w:sz w:val="28"/>
          <w:szCs w:val="28"/>
        </w:rPr>
        <w:t>Enunciación, 24</w:t>
      </w:r>
      <w:r w:rsidRPr="00A803C0">
        <w:rPr>
          <w:rFonts w:ascii="Garamond" w:eastAsia="Garamond" w:hAnsi="Garamond" w:cs="Garamond"/>
          <w:sz w:val="28"/>
          <w:szCs w:val="28"/>
        </w:rPr>
        <w:t xml:space="preserve">(2), 152-168. DOI: </w:t>
      </w:r>
      <w:hyperlink r:id="rId91">
        <w:r w:rsidRPr="00A803C0">
          <w:rPr>
            <w:rFonts w:ascii="Garamond" w:eastAsia="Garamond" w:hAnsi="Garamond" w:cs="Garamond"/>
            <w:color w:val="2998E3"/>
            <w:sz w:val="28"/>
            <w:szCs w:val="28"/>
            <w:u w:val="single"/>
          </w:rPr>
          <w:t>http://doi.org/10.14483/22486798.14838</w:t>
        </w:r>
      </w:hyperlink>
      <w:r w:rsidRPr="00A803C0">
        <w:rPr>
          <w:rFonts w:ascii="Garamond" w:eastAsia="Garamond" w:hAnsi="Garamond" w:cs="Garamond"/>
          <w:sz w:val="28"/>
          <w:szCs w:val="28"/>
        </w:rPr>
        <w:t xml:space="preserve">  </w:t>
      </w:r>
    </w:p>
    <w:p w14:paraId="2EF71E5C"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lastRenderedPageBreak/>
        <w:t xml:space="preserve">Estrada, J. y Parrado, M. (2021). Emoji y expresión escrita, posibilidades de aplicación y desarrollo en lenguas materna y extranjera. </w:t>
      </w:r>
      <w:r w:rsidRPr="00A803C0">
        <w:rPr>
          <w:rFonts w:ascii="Garamond" w:eastAsia="Garamond" w:hAnsi="Garamond" w:cs="Garamond"/>
          <w:i/>
          <w:sz w:val="28"/>
          <w:szCs w:val="28"/>
        </w:rPr>
        <w:t xml:space="preserve">Educação &amp; Formação, 6 </w:t>
      </w:r>
      <w:r w:rsidRPr="00A803C0">
        <w:rPr>
          <w:rFonts w:ascii="Garamond" w:eastAsia="Garamond" w:hAnsi="Garamond" w:cs="Garamond"/>
          <w:sz w:val="28"/>
          <w:szCs w:val="28"/>
        </w:rPr>
        <w:t xml:space="preserve">(1). DOI: </w:t>
      </w:r>
      <w:hyperlink r:id="rId92">
        <w:r w:rsidRPr="00A803C0">
          <w:rPr>
            <w:rFonts w:ascii="Garamond" w:eastAsia="Garamond" w:hAnsi="Garamond" w:cs="Garamond"/>
            <w:color w:val="2998E3"/>
            <w:sz w:val="28"/>
            <w:szCs w:val="28"/>
            <w:u w:val="single"/>
          </w:rPr>
          <w:t>https://doi.org/10.25053/redufor.v6i1.3528</w:t>
        </w:r>
      </w:hyperlink>
      <w:r w:rsidRPr="00A803C0">
        <w:rPr>
          <w:rFonts w:ascii="Garamond" w:eastAsia="Garamond" w:hAnsi="Garamond" w:cs="Garamond"/>
          <w:sz w:val="28"/>
          <w:szCs w:val="28"/>
        </w:rPr>
        <w:t xml:space="preserve"> </w:t>
      </w:r>
    </w:p>
    <w:p w14:paraId="59546E36" w14:textId="77777777" w:rsidR="00034153" w:rsidRPr="00A803C0" w:rsidRDefault="00034153" w:rsidP="00A803C0">
      <w:pPr>
        <w:widowControl w:val="0"/>
        <w:spacing w:after="0"/>
        <w:ind w:left="709" w:hanging="709"/>
        <w:rPr>
          <w:rFonts w:ascii="Garamond" w:eastAsia="Garamond" w:hAnsi="Garamond" w:cs="Garamond"/>
          <w:sz w:val="28"/>
          <w:szCs w:val="28"/>
          <w:lang w:val="en-US"/>
        </w:rPr>
      </w:pPr>
      <w:r w:rsidRPr="00A803C0">
        <w:rPr>
          <w:rFonts w:ascii="Garamond" w:eastAsia="Garamond" w:hAnsi="Garamond" w:cs="Garamond"/>
          <w:sz w:val="28"/>
          <w:szCs w:val="28"/>
        </w:rPr>
        <w:t xml:space="preserve">Farias, M. &amp; Araya, C. (2014). Alfabetización visual crítica y educación en lengua materna: estrategias metacognitivas en la comprensión lectora de textos multimodales. </w:t>
      </w:r>
      <w:r w:rsidRPr="00A803C0">
        <w:rPr>
          <w:rFonts w:ascii="Garamond" w:eastAsia="Garamond" w:hAnsi="Garamond" w:cs="Garamond"/>
          <w:i/>
          <w:sz w:val="28"/>
          <w:szCs w:val="28"/>
          <w:lang w:val="en-US"/>
        </w:rPr>
        <w:t>Colombian Applied Linguistics Journal</w:t>
      </w:r>
      <w:r w:rsidRPr="00A803C0">
        <w:rPr>
          <w:rFonts w:ascii="Garamond" w:eastAsia="Garamond" w:hAnsi="Garamond" w:cs="Garamond"/>
          <w:sz w:val="28"/>
          <w:szCs w:val="28"/>
          <w:lang w:val="en-US"/>
        </w:rPr>
        <w:t xml:space="preserve">, 16(1), 93-104. DOI: </w:t>
      </w:r>
      <w:hyperlink r:id="rId93">
        <w:r w:rsidRPr="00A803C0">
          <w:rPr>
            <w:rFonts w:ascii="Garamond" w:eastAsia="Garamond" w:hAnsi="Garamond" w:cs="Garamond"/>
            <w:color w:val="2998E3"/>
            <w:sz w:val="28"/>
            <w:szCs w:val="28"/>
            <w:u w:val="single"/>
            <w:lang w:val="en-US"/>
          </w:rPr>
          <w:t>http://dx.doi.org/10.14483/udistrital.jour.calj.2014.1.a08</w:t>
        </w:r>
      </w:hyperlink>
      <w:r w:rsidRPr="00A803C0">
        <w:rPr>
          <w:rFonts w:ascii="Garamond" w:eastAsia="Garamond" w:hAnsi="Garamond" w:cs="Garamond"/>
          <w:sz w:val="28"/>
          <w:szCs w:val="28"/>
          <w:lang w:val="en-US"/>
        </w:rPr>
        <w:t xml:space="preserve"> </w:t>
      </w:r>
    </w:p>
    <w:p w14:paraId="1714EFB3"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Feo, R. (2010). Orientaciones básicas para el diseño de estrategias didácticas. </w:t>
      </w:r>
      <w:r w:rsidRPr="00A803C0">
        <w:rPr>
          <w:rFonts w:ascii="Garamond" w:eastAsia="Garamond" w:hAnsi="Garamond" w:cs="Garamond"/>
          <w:i/>
          <w:sz w:val="28"/>
          <w:szCs w:val="28"/>
        </w:rPr>
        <w:t>Tendencias Pedagógicas</w:t>
      </w:r>
      <w:r w:rsidRPr="00A803C0">
        <w:rPr>
          <w:rFonts w:ascii="Garamond" w:eastAsia="Garamond" w:hAnsi="Garamond" w:cs="Garamond"/>
          <w:sz w:val="28"/>
          <w:szCs w:val="28"/>
        </w:rPr>
        <w:t xml:space="preserve">, (16), 220-236. </w:t>
      </w:r>
      <w:hyperlink r:id="rId94">
        <w:r w:rsidRPr="00A803C0">
          <w:rPr>
            <w:rFonts w:ascii="Garamond" w:eastAsia="Garamond" w:hAnsi="Garamond" w:cs="Garamond"/>
            <w:color w:val="2998E3"/>
            <w:sz w:val="28"/>
            <w:szCs w:val="28"/>
            <w:u w:val="single"/>
          </w:rPr>
          <w:t>https://dialnet.unirioja.es/descarga/articulo/3342741.pdf</w:t>
        </w:r>
      </w:hyperlink>
      <w:r w:rsidRPr="00A803C0">
        <w:rPr>
          <w:rFonts w:ascii="Garamond" w:eastAsia="Garamond" w:hAnsi="Garamond" w:cs="Garamond"/>
          <w:sz w:val="28"/>
          <w:szCs w:val="28"/>
        </w:rPr>
        <w:t xml:space="preserve">  </w:t>
      </w:r>
    </w:p>
    <w:p w14:paraId="193C76F4"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Molina-Vidal, I. (2020). ¿Indicativo o subjuntivo? Elige tu propia aventura: una actividad digital para fomentar el aprendizaje de una gramática cognitiva. Marco ELE, </w:t>
      </w:r>
      <w:r w:rsidRPr="00A803C0">
        <w:rPr>
          <w:rFonts w:ascii="Garamond" w:eastAsia="Garamond" w:hAnsi="Garamond" w:cs="Garamond"/>
          <w:i/>
          <w:sz w:val="28"/>
          <w:szCs w:val="28"/>
        </w:rPr>
        <w:t>Revista de didáctica ELE</w:t>
      </w:r>
      <w:r w:rsidRPr="00A803C0">
        <w:rPr>
          <w:rFonts w:ascii="Garamond" w:eastAsia="Garamond" w:hAnsi="Garamond" w:cs="Garamond"/>
          <w:sz w:val="28"/>
          <w:szCs w:val="28"/>
        </w:rPr>
        <w:t xml:space="preserve">, 1(31), 138-155. </w:t>
      </w:r>
      <w:hyperlink r:id="rId95">
        <w:r w:rsidRPr="00A803C0">
          <w:rPr>
            <w:rFonts w:ascii="Garamond" w:eastAsia="Garamond" w:hAnsi="Garamond" w:cs="Garamond"/>
            <w:color w:val="2998E3"/>
            <w:sz w:val="28"/>
            <w:szCs w:val="28"/>
            <w:u w:val="single"/>
          </w:rPr>
          <w:t>https://marcoele.com/descargas/31/08.molina.pdf</w:t>
        </w:r>
      </w:hyperlink>
      <w:r w:rsidRPr="00A803C0">
        <w:rPr>
          <w:rFonts w:ascii="Garamond" w:eastAsia="Garamond" w:hAnsi="Garamond" w:cs="Garamond"/>
          <w:sz w:val="28"/>
          <w:szCs w:val="28"/>
        </w:rPr>
        <w:t xml:space="preserve">  </w:t>
      </w:r>
    </w:p>
    <w:p w14:paraId="3FAC28B6"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Montealegre, C. (2019). </w:t>
      </w:r>
      <w:r w:rsidRPr="00A803C0">
        <w:rPr>
          <w:rFonts w:ascii="Garamond" w:eastAsia="Garamond" w:hAnsi="Garamond" w:cs="Garamond"/>
          <w:i/>
          <w:sz w:val="28"/>
          <w:szCs w:val="28"/>
        </w:rPr>
        <w:t>Estrategias para la enseñanza y el aprendizaje de las ciencias</w:t>
      </w:r>
      <w:r w:rsidRPr="00A803C0">
        <w:rPr>
          <w:rFonts w:ascii="Garamond" w:eastAsia="Garamond" w:hAnsi="Garamond" w:cs="Garamond"/>
          <w:sz w:val="28"/>
          <w:szCs w:val="28"/>
        </w:rPr>
        <w:t>. Ibagué: Ediciones Unibagué.</w:t>
      </w:r>
    </w:p>
    <w:p w14:paraId="4AA29F30"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Querol, M. (2015). Propuestas para “llevar la gramática a los alumnos”. </w:t>
      </w:r>
      <w:r w:rsidRPr="00A803C0">
        <w:rPr>
          <w:rFonts w:ascii="Garamond" w:eastAsia="Garamond" w:hAnsi="Garamond" w:cs="Garamond"/>
          <w:i/>
          <w:sz w:val="28"/>
          <w:szCs w:val="28"/>
        </w:rPr>
        <w:t>Revista Tejuelo</w:t>
      </w:r>
      <w:r w:rsidRPr="00A803C0">
        <w:rPr>
          <w:rFonts w:ascii="Garamond" w:eastAsia="Garamond" w:hAnsi="Garamond" w:cs="Garamond"/>
          <w:sz w:val="28"/>
          <w:szCs w:val="28"/>
        </w:rPr>
        <w:t xml:space="preserve">, (22), 141-167. </w:t>
      </w:r>
      <w:hyperlink r:id="rId96">
        <w:r w:rsidRPr="00A803C0">
          <w:rPr>
            <w:rFonts w:ascii="Garamond" w:eastAsia="Garamond" w:hAnsi="Garamond" w:cs="Garamond"/>
            <w:color w:val="2998E3"/>
            <w:sz w:val="28"/>
            <w:szCs w:val="28"/>
            <w:u w:val="single"/>
          </w:rPr>
          <w:t>https://tejuelo.unex.es/article/download/1807/1135/</w:t>
        </w:r>
      </w:hyperlink>
      <w:r w:rsidRPr="00A803C0">
        <w:rPr>
          <w:rFonts w:ascii="Garamond" w:eastAsia="Garamond" w:hAnsi="Garamond" w:cs="Garamond"/>
          <w:sz w:val="28"/>
          <w:szCs w:val="28"/>
        </w:rPr>
        <w:t xml:space="preserve">  </w:t>
      </w:r>
    </w:p>
    <w:p w14:paraId="5BC1E2CE"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Rubio, S. &amp; Doquin, A. (2018). El enfoque cognitivo y el uso de la imagen para la enseñanza de la oposición imperfecto/indefinido en español L2. </w:t>
      </w:r>
      <w:r w:rsidRPr="00A803C0">
        <w:rPr>
          <w:rFonts w:ascii="Garamond" w:eastAsia="Garamond" w:hAnsi="Garamond" w:cs="Garamond"/>
          <w:i/>
          <w:sz w:val="28"/>
          <w:szCs w:val="28"/>
        </w:rPr>
        <w:t>Revista Electrónica de Didáctica del Español como Lengua Extranjera</w:t>
      </w:r>
      <w:r w:rsidRPr="00A803C0">
        <w:rPr>
          <w:rFonts w:ascii="Garamond" w:eastAsia="Garamond" w:hAnsi="Garamond" w:cs="Garamond"/>
          <w:sz w:val="28"/>
          <w:szCs w:val="28"/>
        </w:rPr>
        <w:t xml:space="preserve"> (redELE), 15 (30). Recuperado de: </w:t>
      </w:r>
      <w:hyperlink r:id="rId97">
        <w:r w:rsidRPr="00A803C0">
          <w:rPr>
            <w:rFonts w:ascii="Garamond" w:eastAsia="Garamond" w:hAnsi="Garamond" w:cs="Garamond"/>
            <w:color w:val="2998E3"/>
            <w:sz w:val="28"/>
            <w:szCs w:val="28"/>
            <w:u w:val="single"/>
          </w:rPr>
          <w:t>http://www.educacionyfp.gob.es/dam/jcr:aa4a2381-86f8-41a0-88f5-bc37a0b3b6ce/redele-2018-30-rubio-dophin-cognitivo-imagen.pdf</w:t>
        </w:r>
      </w:hyperlink>
      <w:r w:rsidRPr="00A803C0">
        <w:rPr>
          <w:rFonts w:ascii="Garamond" w:eastAsia="Garamond" w:hAnsi="Garamond" w:cs="Garamond"/>
          <w:sz w:val="28"/>
          <w:szCs w:val="28"/>
        </w:rPr>
        <w:t xml:space="preserve"> </w:t>
      </w:r>
    </w:p>
    <w:p w14:paraId="3826E808" w14:textId="77777777" w:rsidR="00034153" w:rsidRPr="00A803C0" w:rsidRDefault="00034153" w:rsidP="00A803C0">
      <w:pPr>
        <w:widowControl w:val="0"/>
        <w:spacing w:after="0"/>
        <w:ind w:left="709" w:hanging="709"/>
        <w:rPr>
          <w:rFonts w:ascii="Garamond" w:eastAsia="Garamond" w:hAnsi="Garamond" w:cs="Garamond"/>
          <w:sz w:val="28"/>
          <w:szCs w:val="28"/>
        </w:rPr>
      </w:pPr>
      <w:r w:rsidRPr="00A803C0">
        <w:rPr>
          <w:rFonts w:ascii="Garamond" w:eastAsia="Garamond" w:hAnsi="Garamond" w:cs="Garamond"/>
          <w:sz w:val="28"/>
          <w:szCs w:val="28"/>
        </w:rPr>
        <w:t xml:space="preserve">Ruiz, J. (2018). Seis reglas para una gramática operativa: un antídoto contra el caos. En Herrera, F. y Sans, N. (eds.), </w:t>
      </w:r>
      <w:r w:rsidRPr="00A803C0">
        <w:rPr>
          <w:rFonts w:ascii="Garamond" w:eastAsia="Garamond" w:hAnsi="Garamond" w:cs="Garamond"/>
          <w:i/>
          <w:sz w:val="28"/>
          <w:szCs w:val="28"/>
        </w:rPr>
        <w:t>Enseñar gramática en el aula de español</w:t>
      </w:r>
      <w:r w:rsidRPr="00A803C0">
        <w:rPr>
          <w:rFonts w:ascii="Garamond" w:eastAsia="Garamond" w:hAnsi="Garamond" w:cs="Garamond"/>
          <w:sz w:val="28"/>
          <w:szCs w:val="28"/>
        </w:rPr>
        <w:t xml:space="preserve">, (pp. 27-53). Difusión. </w:t>
      </w:r>
      <w:hyperlink r:id="rId98">
        <w:r w:rsidRPr="00A803C0">
          <w:rPr>
            <w:rFonts w:ascii="Garamond" w:eastAsia="Garamond" w:hAnsi="Garamond" w:cs="Garamond"/>
            <w:color w:val="2998E3"/>
            <w:sz w:val="28"/>
            <w:szCs w:val="28"/>
            <w:u w:val="single"/>
          </w:rPr>
          <w:t>https://www.researchgate.net/publication/333173631_SEIS_REGLAS_PARA_UNA_GRAMATICA_OPERATIVA_UN_ANTIDOTO_CONTRA_EL_CAOS</w:t>
        </w:r>
      </w:hyperlink>
      <w:r w:rsidRPr="00A803C0">
        <w:rPr>
          <w:rFonts w:ascii="Garamond" w:eastAsia="Garamond" w:hAnsi="Garamond" w:cs="Garamond"/>
          <w:sz w:val="28"/>
          <w:szCs w:val="28"/>
        </w:rPr>
        <w:t xml:space="preserve"> </w:t>
      </w:r>
    </w:p>
    <w:p w14:paraId="47A043A9" w14:textId="77777777" w:rsidR="00034153" w:rsidRPr="00A803C0" w:rsidRDefault="00034153" w:rsidP="00A803C0">
      <w:pPr>
        <w:widowControl w:val="0"/>
        <w:spacing w:after="0"/>
        <w:ind w:left="709" w:hanging="709"/>
        <w:rPr>
          <w:rFonts w:ascii="Garamond" w:eastAsia="Garamond" w:hAnsi="Garamond" w:cs="Garamond"/>
          <w:color w:val="FF0000"/>
          <w:sz w:val="28"/>
          <w:szCs w:val="28"/>
        </w:rPr>
      </w:pPr>
      <w:r w:rsidRPr="00A803C0">
        <w:rPr>
          <w:rFonts w:ascii="Garamond" w:eastAsia="Garamond" w:hAnsi="Garamond" w:cs="Garamond"/>
          <w:sz w:val="28"/>
          <w:szCs w:val="28"/>
        </w:rPr>
        <w:t xml:space="preserve">Usó Viciedo, L. (2014). De la enseñanza tradicional de la gramática a la reflexión metalingüística en primeras lenguas. </w:t>
      </w:r>
      <w:r w:rsidRPr="00A803C0">
        <w:rPr>
          <w:rFonts w:ascii="Garamond" w:eastAsia="Garamond" w:hAnsi="Garamond" w:cs="Garamond"/>
          <w:i/>
          <w:sz w:val="28"/>
          <w:szCs w:val="28"/>
        </w:rPr>
        <w:t>Revista Tejuelo</w:t>
      </w:r>
      <w:r w:rsidRPr="00A803C0">
        <w:rPr>
          <w:rFonts w:ascii="Garamond" w:eastAsia="Garamond" w:hAnsi="Garamond" w:cs="Garamond"/>
          <w:sz w:val="28"/>
          <w:szCs w:val="28"/>
        </w:rPr>
        <w:t xml:space="preserve">, (10), 49-64. </w:t>
      </w:r>
      <w:hyperlink r:id="rId99">
        <w:r w:rsidRPr="00A803C0">
          <w:rPr>
            <w:rFonts w:ascii="Garamond" w:eastAsia="Garamond" w:hAnsi="Garamond" w:cs="Garamond"/>
            <w:color w:val="2998E3"/>
            <w:sz w:val="28"/>
            <w:szCs w:val="28"/>
            <w:u w:val="single"/>
          </w:rPr>
          <w:t>https://dialnet.unirioja.es/descarga/articulo/5385985.pdf</w:t>
        </w:r>
      </w:hyperlink>
      <w:r w:rsidRPr="00A803C0">
        <w:rPr>
          <w:rFonts w:ascii="Garamond" w:eastAsia="Garamond" w:hAnsi="Garamond" w:cs="Garamond"/>
          <w:sz w:val="28"/>
          <w:szCs w:val="28"/>
        </w:rPr>
        <w:t xml:space="preserve"> </w:t>
      </w:r>
    </w:p>
    <w:p w14:paraId="6A50928B" w14:textId="77777777" w:rsidR="00034153" w:rsidRDefault="00034153" w:rsidP="00034153"/>
    <w:p w14:paraId="3012CAC5" w14:textId="77777777" w:rsidR="00034153" w:rsidRDefault="00034153" w:rsidP="00034153"/>
    <w:p w14:paraId="1409B07E" w14:textId="77777777" w:rsidR="004E74BE" w:rsidRDefault="004E74BE" w:rsidP="004E74BE">
      <w:pPr>
        <w:rPr>
          <w:rFonts w:ascii="Garamond" w:hAnsi="Garamond"/>
          <w:sz w:val="24"/>
          <w:szCs w:val="24"/>
        </w:rPr>
      </w:pPr>
    </w:p>
    <w:p w14:paraId="52C487F2" w14:textId="77777777" w:rsidR="004E74BE" w:rsidRPr="0005097C" w:rsidRDefault="004E74BE" w:rsidP="004E74BE">
      <w:pPr>
        <w:pStyle w:val="Ttulo3"/>
        <w:jc w:val="center"/>
        <w:rPr>
          <w:rFonts w:ascii="Garamond" w:hAnsi="Garamond"/>
          <w:color w:val="002060"/>
          <w:sz w:val="32"/>
          <w:szCs w:val="32"/>
          <w:lang w:val="es-419"/>
        </w:rPr>
      </w:pPr>
      <w:bookmarkStart w:id="82" w:name="_Toc165569108"/>
      <w:r>
        <w:rPr>
          <w:rFonts w:ascii="Garamond" w:hAnsi="Garamond"/>
          <w:color w:val="002060"/>
          <w:sz w:val="32"/>
          <w:szCs w:val="32"/>
          <w:lang w:val="es-419"/>
        </w:rPr>
        <w:t>La gamificación como estrategia didáctica en la enseñanza de la anatomía humana</w:t>
      </w:r>
      <w:bookmarkEnd w:id="82"/>
    </w:p>
    <w:p w14:paraId="58A03544" w14:textId="77777777" w:rsidR="004E74BE" w:rsidRPr="00027D15" w:rsidRDefault="004E74BE" w:rsidP="004E74BE">
      <w:pPr>
        <w:spacing w:after="160"/>
        <w:jc w:val="both"/>
        <w:rPr>
          <w:rFonts w:ascii="Times New Roman" w:hAnsi="Times New Roman"/>
          <w:sz w:val="24"/>
          <w:szCs w:val="24"/>
          <w:lang w:val="es-419"/>
        </w:rPr>
      </w:pPr>
    </w:p>
    <w:p w14:paraId="15285031" w14:textId="77777777" w:rsidR="004E74BE" w:rsidRPr="0014419B" w:rsidRDefault="004E74BE" w:rsidP="004E74BE">
      <w:pPr>
        <w:jc w:val="both"/>
        <w:rPr>
          <w:rFonts w:ascii="Garamond" w:hAnsi="Garamond" w:cs="Arial"/>
          <w:sz w:val="28"/>
          <w:szCs w:val="28"/>
        </w:rPr>
      </w:pPr>
      <w:bookmarkStart w:id="83" w:name="_Toc165569109"/>
      <w:r w:rsidRPr="0014419B">
        <w:rPr>
          <w:rStyle w:val="Ttulo3Car"/>
          <w:rFonts w:eastAsia="Calibri"/>
          <w:lang w:val="es-CO"/>
        </w:rPr>
        <w:t>Diana Marcela Osorio Roa</w:t>
      </w:r>
      <w:bookmarkEnd w:id="83"/>
      <w:r w:rsidRPr="0014419B">
        <w:rPr>
          <w:rStyle w:val="Refdenotaalpie"/>
          <w:rFonts w:ascii="Garamond" w:hAnsi="Garamond" w:cs="Arial"/>
          <w:sz w:val="28"/>
          <w:szCs w:val="28"/>
        </w:rPr>
        <w:footnoteReference w:id="48"/>
      </w:r>
      <w:r w:rsidRPr="0014419B">
        <w:rPr>
          <w:rFonts w:ascii="Garamond" w:hAnsi="Garamond" w:cs="Arial"/>
          <w:sz w:val="28"/>
          <w:szCs w:val="28"/>
        </w:rPr>
        <w:t xml:space="preserve">, </w:t>
      </w:r>
      <w:r w:rsidRPr="0014419B">
        <w:rPr>
          <w:rStyle w:val="Ttulo3Car"/>
          <w:rFonts w:eastAsia="Calibri"/>
          <w:lang w:val="es-CO"/>
        </w:rPr>
        <w:t>Estefanía Montoya Cobo</w:t>
      </w:r>
      <w:r w:rsidRPr="0014419B">
        <w:rPr>
          <w:rStyle w:val="Refdenotaalpie"/>
          <w:rFonts w:ascii="Garamond" w:hAnsi="Garamond" w:cs="Arial"/>
          <w:sz w:val="28"/>
          <w:szCs w:val="28"/>
        </w:rPr>
        <w:footnoteReference w:id="49"/>
      </w:r>
      <w:r w:rsidRPr="0014419B">
        <w:rPr>
          <w:rStyle w:val="Ttulo3Car"/>
          <w:rFonts w:eastAsia="Calibri"/>
          <w:lang w:val="es-CO"/>
        </w:rPr>
        <w:t>, Germán Darío Isaza Gómez</w:t>
      </w:r>
      <w:r w:rsidRPr="0014419B">
        <w:rPr>
          <w:rStyle w:val="Refdenotaalpie"/>
          <w:rFonts w:ascii="Garamond" w:hAnsi="Garamond" w:cs="Arial"/>
          <w:sz w:val="28"/>
          <w:szCs w:val="28"/>
        </w:rPr>
        <w:footnoteReference w:id="50"/>
      </w:r>
    </w:p>
    <w:p w14:paraId="46991D26" w14:textId="77777777" w:rsidR="004E74BE" w:rsidRPr="0006360A" w:rsidRDefault="004E74BE" w:rsidP="004E74BE">
      <w:pPr>
        <w:jc w:val="both"/>
        <w:rPr>
          <w:rFonts w:ascii="Garamond" w:hAnsi="Garamond" w:cs="Arial"/>
          <w:b/>
          <w:bCs/>
          <w:color w:val="222A35" w:themeColor="text2" w:themeShade="80"/>
          <w:sz w:val="28"/>
          <w:szCs w:val="28"/>
        </w:rPr>
      </w:pPr>
      <w:r w:rsidRPr="0006360A">
        <w:rPr>
          <w:rFonts w:ascii="Garamond" w:hAnsi="Garamond" w:cs="Arial"/>
          <w:b/>
          <w:bCs/>
          <w:color w:val="222A35" w:themeColor="text2" w:themeShade="80"/>
          <w:sz w:val="28"/>
          <w:szCs w:val="28"/>
          <w:vertAlign w:val="superscript"/>
        </w:rPr>
        <w:t>1-2</w:t>
      </w:r>
      <w:r w:rsidRPr="0006360A">
        <w:rPr>
          <w:rFonts w:ascii="Garamond" w:hAnsi="Garamond" w:cs="Arial"/>
          <w:b/>
          <w:bCs/>
          <w:color w:val="222A35" w:themeColor="text2" w:themeShade="80"/>
          <w:sz w:val="28"/>
          <w:szCs w:val="28"/>
        </w:rPr>
        <w:t>Pontificia Universidad Javeriana Cali</w:t>
      </w:r>
    </w:p>
    <w:p w14:paraId="7B00213A" w14:textId="77777777" w:rsidR="004E74BE" w:rsidRPr="0006360A" w:rsidRDefault="004E74BE" w:rsidP="004E74BE">
      <w:pPr>
        <w:jc w:val="both"/>
        <w:rPr>
          <w:rFonts w:ascii="Garamond" w:hAnsi="Garamond" w:cs="Arial"/>
          <w:b/>
          <w:bCs/>
          <w:color w:val="222A35" w:themeColor="text2" w:themeShade="80"/>
          <w:sz w:val="28"/>
          <w:szCs w:val="28"/>
        </w:rPr>
      </w:pPr>
      <w:r w:rsidRPr="0006360A">
        <w:rPr>
          <w:rFonts w:ascii="Garamond" w:hAnsi="Garamond" w:cs="Arial"/>
          <w:b/>
          <w:bCs/>
          <w:color w:val="222A35" w:themeColor="text2" w:themeShade="80"/>
          <w:sz w:val="28"/>
          <w:szCs w:val="28"/>
          <w:vertAlign w:val="superscript"/>
        </w:rPr>
        <w:t xml:space="preserve">3 </w:t>
      </w:r>
      <w:r w:rsidRPr="0006360A">
        <w:rPr>
          <w:rFonts w:ascii="Garamond" w:hAnsi="Garamond" w:cs="Arial"/>
          <w:b/>
          <w:bCs/>
          <w:color w:val="222A35" w:themeColor="text2" w:themeShade="80"/>
          <w:sz w:val="28"/>
          <w:szCs w:val="28"/>
        </w:rPr>
        <w:t xml:space="preserve">Institución Universitaria Escuela Nacional del Deporte </w:t>
      </w:r>
    </w:p>
    <w:p w14:paraId="4F07B9E3" w14:textId="77777777" w:rsidR="004E74BE" w:rsidRPr="0005097C" w:rsidRDefault="004E74BE" w:rsidP="004E74BE">
      <w:pPr>
        <w:spacing w:after="160"/>
        <w:jc w:val="both"/>
        <w:rPr>
          <w:rFonts w:ascii="Garamond" w:hAnsi="Garamond" w:cs="Arial"/>
          <w:b/>
          <w:bCs/>
          <w:sz w:val="24"/>
          <w:szCs w:val="24"/>
          <w:lang w:val="es-419"/>
        </w:rPr>
      </w:pPr>
    </w:p>
    <w:p w14:paraId="76731134" w14:textId="77777777" w:rsidR="004E74BE" w:rsidRPr="0005097C" w:rsidRDefault="004E74BE" w:rsidP="004E74BE">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3767ECA1" w14:textId="77777777" w:rsidR="004E74BE" w:rsidRPr="004D46EE" w:rsidRDefault="004E74BE" w:rsidP="004E74BE">
      <w:pPr>
        <w:jc w:val="both"/>
        <w:rPr>
          <w:rFonts w:ascii="Garamond" w:hAnsi="Garamond" w:cs="Arial"/>
          <w:sz w:val="28"/>
          <w:szCs w:val="28"/>
        </w:rPr>
      </w:pPr>
      <w:r>
        <w:rPr>
          <w:rFonts w:ascii="Garamond" w:hAnsi="Garamond" w:cs="Arial"/>
          <w:sz w:val="28"/>
          <w:szCs w:val="28"/>
        </w:rPr>
        <w:t>Introducción:</w:t>
      </w:r>
      <w:r w:rsidRPr="004D46EE">
        <w:rPr>
          <w:rFonts w:ascii="Garamond" w:hAnsi="Garamond" w:cs="Arial"/>
          <w:sz w:val="28"/>
          <w:szCs w:val="28"/>
        </w:rPr>
        <w:t xml:space="preserve"> La forma de enseñar y aprender anatomía se ve obligada a evolucionar, alcanzando una integración que facilite y potencie las diversas formas de aprender. La combinación de modelos de enseñanza estimula el aprendizaje se vuelve una fuente de innovación, así mismo, el desarrollo de estrategias didácticas que dinamicen el proceso de formación y guíen a los estudiantes actuales en la adquisición y construcción de nuevo conocimiento. Uno de los recursos didácticos que se está utilizando con más frecuencia es el aprendizaje basado en juego, una dinámica que fomenta el aprendizaje colaborativo, incentivando la motivación y fomentando la superación de retos. Estas actividades fomentan el desarrollo afectivo, cognitivo y comunicativo como aspectos fundamentales en la construcción social del conocimiento. El juego favorece el espíritu investigativo, el interés, la creatividad dentro y fuera del aula de clase.</w:t>
      </w:r>
    </w:p>
    <w:p w14:paraId="28EDB654" w14:textId="77777777" w:rsidR="004E74BE" w:rsidRPr="003765C1" w:rsidRDefault="004E74BE" w:rsidP="004E74BE">
      <w:pPr>
        <w:spacing w:after="160"/>
        <w:jc w:val="both"/>
        <w:rPr>
          <w:rFonts w:ascii="Garamond" w:eastAsiaTheme="minorHAnsi" w:hAnsi="Garamond" w:cs="Arial"/>
          <w:sz w:val="28"/>
          <w:szCs w:val="28"/>
        </w:rPr>
      </w:pPr>
      <w:r w:rsidRPr="004D46EE">
        <w:rPr>
          <w:rFonts w:ascii="Garamond" w:hAnsi="Garamond" w:cs="Arial"/>
          <w:sz w:val="28"/>
          <w:szCs w:val="28"/>
        </w:rPr>
        <w:t>O</w:t>
      </w:r>
      <w:r>
        <w:rPr>
          <w:rFonts w:ascii="Garamond" w:hAnsi="Garamond" w:cs="Arial"/>
          <w:sz w:val="28"/>
          <w:szCs w:val="28"/>
        </w:rPr>
        <w:t>bjetivo</w:t>
      </w:r>
      <w:r w:rsidRPr="004D46EE">
        <w:rPr>
          <w:rFonts w:ascii="Garamond" w:hAnsi="Garamond" w:cs="Arial"/>
          <w:sz w:val="28"/>
          <w:szCs w:val="28"/>
        </w:rPr>
        <w:t xml:space="preserve">: </w:t>
      </w:r>
      <w:r w:rsidRPr="003765C1">
        <w:rPr>
          <w:rFonts w:ascii="Garamond" w:eastAsiaTheme="minorHAnsi" w:hAnsi="Garamond" w:cs="Arial"/>
          <w:sz w:val="28"/>
          <w:szCs w:val="28"/>
        </w:rPr>
        <w:t xml:space="preserve">Reconocer los aportes de la gamificación como estrategia didáctica en los procesos de enseñanza de la anatomía humana </w:t>
      </w:r>
    </w:p>
    <w:p w14:paraId="42788630" w14:textId="77777777" w:rsidR="004E74BE" w:rsidRPr="004D46EE" w:rsidRDefault="004E74BE" w:rsidP="004E74BE">
      <w:pPr>
        <w:jc w:val="both"/>
        <w:rPr>
          <w:rFonts w:ascii="Garamond" w:hAnsi="Garamond" w:cs="Arial"/>
          <w:sz w:val="28"/>
          <w:szCs w:val="28"/>
        </w:rPr>
      </w:pPr>
      <w:r w:rsidRPr="004D46EE">
        <w:rPr>
          <w:rFonts w:ascii="Garamond" w:hAnsi="Garamond" w:cs="Arial"/>
          <w:sz w:val="28"/>
          <w:szCs w:val="28"/>
        </w:rPr>
        <w:lastRenderedPageBreak/>
        <w:t>M</w:t>
      </w:r>
      <w:r>
        <w:rPr>
          <w:rFonts w:ascii="Garamond" w:hAnsi="Garamond" w:cs="Arial"/>
          <w:sz w:val="28"/>
          <w:szCs w:val="28"/>
        </w:rPr>
        <w:t>etodología</w:t>
      </w:r>
      <w:r w:rsidRPr="004D46EE">
        <w:rPr>
          <w:rFonts w:ascii="Garamond" w:hAnsi="Garamond" w:cs="Arial"/>
          <w:sz w:val="28"/>
          <w:szCs w:val="28"/>
        </w:rPr>
        <w:t>: Estudio transversal, enfoque cualitativo que permite comprender las percepciones del juego en la enseñanza de la anatomía. Los datos serán analizados a través del programa de investigación Atlas Ti</w:t>
      </w:r>
    </w:p>
    <w:p w14:paraId="24C0B8D4" w14:textId="77777777" w:rsidR="004E74BE" w:rsidRPr="004D46EE" w:rsidRDefault="004E74BE" w:rsidP="004E74BE">
      <w:pPr>
        <w:jc w:val="both"/>
        <w:rPr>
          <w:rFonts w:ascii="Garamond" w:hAnsi="Garamond" w:cs="Arial"/>
          <w:sz w:val="28"/>
          <w:szCs w:val="28"/>
        </w:rPr>
      </w:pPr>
      <w:r w:rsidRPr="004D46EE">
        <w:rPr>
          <w:rFonts w:ascii="Garamond" w:hAnsi="Garamond" w:cs="Arial"/>
          <w:sz w:val="28"/>
          <w:szCs w:val="28"/>
        </w:rPr>
        <w:t>R</w:t>
      </w:r>
      <w:r>
        <w:rPr>
          <w:rFonts w:ascii="Garamond" w:hAnsi="Garamond" w:cs="Arial"/>
          <w:sz w:val="28"/>
          <w:szCs w:val="28"/>
        </w:rPr>
        <w:t>esultados</w:t>
      </w:r>
      <w:r w:rsidRPr="004D46EE">
        <w:rPr>
          <w:rFonts w:ascii="Garamond" w:hAnsi="Garamond" w:cs="Arial"/>
          <w:sz w:val="28"/>
          <w:szCs w:val="28"/>
        </w:rPr>
        <w:t>: La implementación de la gamificación como estrategia didáctica promueve el desarrollo de la creatividad, el trabajo en equipo, la resolución de problemas y la toma de decisiones en los estudiantes afianzando los contenidos, promoviendo espacios de enseñanza y aprendizaje de forma reciproca entre estudiantes y profesores.</w:t>
      </w:r>
    </w:p>
    <w:p w14:paraId="107F6B3E" w14:textId="77777777" w:rsidR="004E74BE" w:rsidRPr="004D46EE" w:rsidRDefault="004E74BE" w:rsidP="004E74BE">
      <w:pPr>
        <w:jc w:val="both"/>
        <w:rPr>
          <w:rFonts w:ascii="Garamond" w:hAnsi="Garamond" w:cs="Arial"/>
          <w:sz w:val="28"/>
          <w:szCs w:val="28"/>
        </w:rPr>
      </w:pPr>
      <w:r w:rsidRPr="004D46EE">
        <w:rPr>
          <w:rFonts w:ascii="Garamond" w:hAnsi="Garamond" w:cs="Arial"/>
          <w:sz w:val="28"/>
          <w:szCs w:val="28"/>
        </w:rPr>
        <w:t>C</w:t>
      </w:r>
      <w:r>
        <w:rPr>
          <w:rFonts w:ascii="Garamond" w:hAnsi="Garamond" w:cs="Arial"/>
          <w:sz w:val="28"/>
          <w:szCs w:val="28"/>
        </w:rPr>
        <w:t>onclusiones</w:t>
      </w:r>
      <w:r w:rsidRPr="004D46EE">
        <w:rPr>
          <w:rFonts w:ascii="Garamond" w:hAnsi="Garamond" w:cs="Arial"/>
          <w:sz w:val="28"/>
          <w:szCs w:val="28"/>
        </w:rPr>
        <w:t>: La gamificac</w:t>
      </w:r>
      <w:r>
        <w:rPr>
          <w:rFonts w:ascii="Garamond" w:hAnsi="Garamond" w:cs="Arial"/>
          <w:sz w:val="28"/>
          <w:szCs w:val="28"/>
        </w:rPr>
        <w:t>ió</w:t>
      </w:r>
      <w:r w:rsidRPr="004D46EE">
        <w:rPr>
          <w:rFonts w:ascii="Garamond" w:hAnsi="Garamond" w:cs="Arial"/>
          <w:sz w:val="28"/>
          <w:szCs w:val="28"/>
        </w:rPr>
        <w:t>n rompe con la enseñanza tradicional de la anatomía, ubicando al estudiante como centro del proceso.</w:t>
      </w:r>
    </w:p>
    <w:p w14:paraId="0341F548" w14:textId="77777777" w:rsidR="004E74BE" w:rsidRPr="004D46EE" w:rsidRDefault="004E74BE" w:rsidP="004E74BE">
      <w:pPr>
        <w:spacing w:after="160"/>
        <w:jc w:val="both"/>
        <w:rPr>
          <w:rFonts w:ascii="Garamond" w:hAnsi="Garamond" w:cs="Arial"/>
          <w:sz w:val="28"/>
          <w:szCs w:val="28"/>
        </w:rPr>
      </w:pPr>
    </w:p>
    <w:p w14:paraId="146B70C6" w14:textId="77777777" w:rsidR="004E74BE" w:rsidRPr="0005097C" w:rsidRDefault="004E74BE" w:rsidP="004E74BE">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t xml:space="preserve">Palabras clave: </w:t>
      </w:r>
      <w:r>
        <w:rPr>
          <w:rFonts w:ascii="Garamond" w:hAnsi="Garamond" w:cs="Arial"/>
          <w:sz w:val="28"/>
          <w:szCs w:val="28"/>
          <w:lang w:val="es-419"/>
        </w:rPr>
        <w:t>Juego educativo</w:t>
      </w:r>
      <w:r w:rsidRPr="00EB4D0F">
        <w:rPr>
          <w:rFonts w:ascii="Garamond" w:hAnsi="Garamond" w:cs="Arial"/>
          <w:sz w:val="28"/>
          <w:szCs w:val="28"/>
          <w:lang w:val="es-419"/>
        </w:rPr>
        <w:t xml:space="preserve">, anatomía, enseñanza, aprendizaje </w:t>
      </w:r>
      <w:r>
        <w:rPr>
          <w:rFonts w:ascii="Garamond" w:hAnsi="Garamond" w:cs="Arial"/>
          <w:sz w:val="28"/>
          <w:szCs w:val="28"/>
          <w:lang w:val="es-419"/>
        </w:rPr>
        <w:t>(Tesauro de la UNESCO)</w:t>
      </w:r>
    </w:p>
    <w:p w14:paraId="78D21673" w14:textId="77777777" w:rsidR="004E74BE" w:rsidRPr="0005097C" w:rsidRDefault="004E74BE" w:rsidP="004E74BE">
      <w:pPr>
        <w:spacing w:after="160"/>
        <w:jc w:val="both"/>
        <w:rPr>
          <w:rFonts w:ascii="Garamond" w:hAnsi="Garamond" w:cs="Arial"/>
          <w:color w:val="FF0000"/>
          <w:sz w:val="24"/>
          <w:szCs w:val="24"/>
          <w:lang w:val="es-419"/>
        </w:rPr>
      </w:pPr>
    </w:p>
    <w:p w14:paraId="2EB4254D" w14:textId="77777777" w:rsidR="004E74BE" w:rsidRPr="00AC413C" w:rsidRDefault="004E74BE" w:rsidP="004E74BE">
      <w:pPr>
        <w:spacing w:after="160"/>
        <w:jc w:val="both"/>
        <w:rPr>
          <w:rFonts w:ascii="Garamond" w:hAnsi="Garamond" w:cs="Arial"/>
          <w:b/>
          <w:bCs/>
          <w:sz w:val="28"/>
          <w:szCs w:val="28"/>
          <w:lang w:val="en-US"/>
        </w:rPr>
      </w:pPr>
      <w:r w:rsidRPr="00AC413C">
        <w:rPr>
          <w:rFonts w:ascii="Garamond" w:hAnsi="Garamond" w:cs="Arial"/>
          <w:b/>
          <w:bCs/>
          <w:sz w:val="28"/>
          <w:szCs w:val="28"/>
          <w:lang w:val="en-US"/>
        </w:rPr>
        <w:t xml:space="preserve">Referencias </w:t>
      </w:r>
    </w:p>
    <w:p w14:paraId="5007C7A0" w14:textId="77777777" w:rsidR="004E74BE" w:rsidRPr="00E94DAA" w:rsidRDefault="004E74BE" w:rsidP="004E74BE">
      <w:pPr>
        <w:pStyle w:val="NormalWeb"/>
        <w:spacing w:line="276" w:lineRule="auto"/>
        <w:ind w:left="567" w:hanging="567"/>
        <w:rPr>
          <w:rFonts w:ascii="Garamond" w:hAnsi="Garamond" w:cs="Arial"/>
          <w:sz w:val="28"/>
          <w:szCs w:val="28"/>
          <w:lang w:val="en-US"/>
        </w:rPr>
      </w:pPr>
      <w:r w:rsidRPr="00E94DAA">
        <w:rPr>
          <w:rFonts w:ascii="Garamond" w:hAnsi="Garamond" w:cs="Arial"/>
          <w:sz w:val="28"/>
          <w:szCs w:val="28"/>
          <w:lang w:val="en-US"/>
        </w:rPr>
        <w:t xml:space="preserve">Adnan, S. and Xiao, J. (2023) ‘A scoping review on the trends of Digital Anatomy Education’, </w:t>
      </w:r>
      <w:r w:rsidRPr="00E94DAA">
        <w:rPr>
          <w:rFonts w:ascii="Garamond" w:hAnsi="Garamond" w:cs="Arial"/>
          <w:i/>
          <w:iCs/>
          <w:sz w:val="28"/>
          <w:szCs w:val="28"/>
          <w:lang w:val="en-US"/>
        </w:rPr>
        <w:t>Clinical Anatomy</w:t>
      </w:r>
      <w:r w:rsidRPr="00E94DAA">
        <w:rPr>
          <w:rFonts w:ascii="Garamond" w:hAnsi="Garamond" w:cs="Arial"/>
          <w:sz w:val="28"/>
          <w:szCs w:val="28"/>
          <w:lang w:val="en-US"/>
        </w:rPr>
        <w:t xml:space="preserve">, 36(3), pp. 471–491. doi:10.1002/ca.23995. </w:t>
      </w:r>
    </w:p>
    <w:p w14:paraId="558217FF" w14:textId="77777777" w:rsidR="004E74BE" w:rsidRPr="00E94DAA" w:rsidRDefault="004E74BE" w:rsidP="004E74BE">
      <w:pPr>
        <w:pStyle w:val="NormalWeb"/>
        <w:spacing w:line="276" w:lineRule="auto"/>
        <w:ind w:left="567" w:hanging="567"/>
        <w:rPr>
          <w:rFonts w:ascii="Garamond" w:hAnsi="Garamond" w:cs="Arial"/>
          <w:sz w:val="28"/>
          <w:szCs w:val="28"/>
          <w:lang w:val="en-US"/>
        </w:rPr>
      </w:pPr>
      <w:r w:rsidRPr="00E94DAA">
        <w:rPr>
          <w:rFonts w:ascii="Garamond" w:hAnsi="Garamond" w:cs="Arial"/>
          <w:sz w:val="28"/>
          <w:szCs w:val="28"/>
          <w:lang w:val="en-US"/>
        </w:rPr>
        <w:t xml:space="preserve">Cullinane, D.P. and Barry, D.S. (2022) ‘Dyad pedagogy in practical anatomy: A description of the implementation and student perceptions of an adaptive approach to cadaveric teaching’, </w:t>
      </w:r>
      <w:r w:rsidRPr="00E94DAA">
        <w:rPr>
          <w:rFonts w:ascii="Garamond" w:hAnsi="Garamond" w:cs="Arial"/>
          <w:i/>
          <w:iCs/>
          <w:sz w:val="28"/>
          <w:szCs w:val="28"/>
          <w:lang w:val="en-US"/>
        </w:rPr>
        <w:t>Anatomical Sciences Education</w:t>
      </w:r>
      <w:r w:rsidRPr="00E94DAA">
        <w:rPr>
          <w:rFonts w:ascii="Garamond" w:hAnsi="Garamond" w:cs="Arial"/>
          <w:sz w:val="28"/>
          <w:szCs w:val="28"/>
          <w:lang w:val="en-US"/>
        </w:rPr>
        <w:t xml:space="preserve">, 16(1), pp. 99–115. doi:10.1002/ase.2184. </w:t>
      </w:r>
    </w:p>
    <w:p w14:paraId="7ADF676D" w14:textId="77777777" w:rsidR="004E74BE" w:rsidRPr="00E94DAA" w:rsidRDefault="004E74BE" w:rsidP="004E74BE">
      <w:pPr>
        <w:pStyle w:val="NormalWeb"/>
        <w:spacing w:line="276" w:lineRule="auto"/>
        <w:ind w:left="567" w:hanging="567"/>
        <w:rPr>
          <w:rFonts w:ascii="Garamond" w:hAnsi="Garamond" w:cs="Arial"/>
          <w:color w:val="000000" w:themeColor="text1"/>
          <w:sz w:val="28"/>
          <w:szCs w:val="28"/>
        </w:rPr>
      </w:pPr>
      <w:r w:rsidRPr="00E94DAA">
        <w:rPr>
          <w:rFonts w:ascii="Garamond" w:hAnsi="Garamond" w:cs="Arial"/>
          <w:sz w:val="28"/>
          <w:szCs w:val="28"/>
        </w:rPr>
        <w:t xml:space="preserve">García-Barrios, A., Cisneros-Gimeno, A.I. and Whyte-Orozco, J. (2023) ‘¿Es la disección anatómica un método docente en decadencia?’, </w:t>
      </w:r>
      <w:r w:rsidRPr="00E94DAA">
        <w:rPr>
          <w:rFonts w:ascii="Garamond" w:hAnsi="Garamond" w:cs="Arial"/>
          <w:i/>
          <w:iCs/>
          <w:sz w:val="28"/>
          <w:szCs w:val="28"/>
        </w:rPr>
        <w:t>Educación Médica</w:t>
      </w:r>
      <w:r w:rsidRPr="00E94DAA">
        <w:rPr>
          <w:rFonts w:ascii="Garamond" w:hAnsi="Garamond" w:cs="Arial"/>
          <w:sz w:val="28"/>
          <w:szCs w:val="28"/>
        </w:rPr>
        <w:t xml:space="preserve">, 24(6), p. 100839. </w:t>
      </w:r>
      <w:r w:rsidRPr="00E94DAA">
        <w:rPr>
          <w:rFonts w:ascii="Garamond" w:hAnsi="Garamond" w:cs="Arial"/>
          <w:color w:val="000000" w:themeColor="text1"/>
          <w:sz w:val="28"/>
          <w:szCs w:val="28"/>
        </w:rPr>
        <w:t xml:space="preserve">doi:10.1016/j.edumed.2023.100839. </w:t>
      </w:r>
    </w:p>
    <w:p w14:paraId="678FBFF9" w14:textId="77777777" w:rsidR="004E74BE" w:rsidRPr="00E94DAA" w:rsidRDefault="004E74BE" w:rsidP="004E74BE">
      <w:pPr>
        <w:spacing w:after="0"/>
        <w:ind w:left="567" w:hanging="567"/>
        <w:rPr>
          <w:rFonts w:ascii="Garamond" w:eastAsia="Times New Roman" w:hAnsi="Garamond"/>
          <w:color w:val="000000" w:themeColor="text1"/>
          <w:sz w:val="28"/>
          <w:szCs w:val="28"/>
          <w:lang w:val="es-CO" w:eastAsia="es-ES_tradnl"/>
        </w:rPr>
      </w:pPr>
      <w:r w:rsidRPr="00E94DAA">
        <w:rPr>
          <w:rFonts w:ascii="Garamond" w:eastAsia="Times New Roman" w:hAnsi="Garamond" w:cs="Arial"/>
          <w:color w:val="000000" w:themeColor="text1"/>
          <w:sz w:val="28"/>
          <w:szCs w:val="28"/>
          <w:shd w:val="clear" w:color="auto" w:fill="FFFFFF"/>
          <w:lang w:val="es-CO" w:eastAsia="es-ES_tradnl"/>
        </w:rPr>
        <w:t>Londoño-Velasco, E., Montoya-Cobo, E., García, A., Bolaños-Martínez, I. A., Osorio-Roa, D. M., &amp; Isaza-Gómez, G. D. (2021). Percepción de estudiantes frente a procesos de enseñanza-aprendizaje durante pandemia por COVID-19. </w:t>
      </w:r>
      <w:r w:rsidRPr="00E94DAA">
        <w:rPr>
          <w:rFonts w:ascii="Garamond" w:eastAsia="Times New Roman" w:hAnsi="Garamond" w:cs="Arial"/>
          <w:i/>
          <w:iCs/>
          <w:color w:val="000000" w:themeColor="text1"/>
          <w:sz w:val="28"/>
          <w:szCs w:val="28"/>
          <w:shd w:val="clear" w:color="auto" w:fill="FFFFFF"/>
          <w:lang w:val="es-CO" w:eastAsia="es-ES_tradnl"/>
        </w:rPr>
        <w:t>Educación y Educadores</w:t>
      </w:r>
      <w:r w:rsidRPr="00E94DAA">
        <w:rPr>
          <w:rFonts w:ascii="Garamond" w:eastAsia="Times New Roman" w:hAnsi="Garamond" w:cs="Arial"/>
          <w:color w:val="000000" w:themeColor="text1"/>
          <w:sz w:val="28"/>
          <w:szCs w:val="28"/>
          <w:shd w:val="clear" w:color="auto" w:fill="FFFFFF"/>
          <w:lang w:val="es-CO" w:eastAsia="es-ES_tradnl"/>
        </w:rPr>
        <w:t>, </w:t>
      </w:r>
      <w:r w:rsidRPr="00E94DAA">
        <w:rPr>
          <w:rFonts w:ascii="Garamond" w:eastAsia="Times New Roman" w:hAnsi="Garamond" w:cs="Arial"/>
          <w:i/>
          <w:iCs/>
          <w:color w:val="000000" w:themeColor="text1"/>
          <w:sz w:val="28"/>
          <w:szCs w:val="28"/>
          <w:shd w:val="clear" w:color="auto" w:fill="FFFFFF"/>
          <w:lang w:val="es-CO" w:eastAsia="es-ES_tradnl"/>
        </w:rPr>
        <w:t>24</w:t>
      </w:r>
      <w:r w:rsidRPr="00E94DAA">
        <w:rPr>
          <w:rFonts w:ascii="Garamond" w:eastAsia="Times New Roman" w:hAnsi="Garamond" w:cs="Arial"/>
          <w:color w:val="000000" w:themeColor="text1"/>
          <w:sz w:val="28"/>
          <w:szCs w:val="28"/>
          <w:shd w:val="clear" w:color="auto" w:fill="FFFFFF"/>
          <w:lang w:val="es-CO" w:eastAsia="es-ES_tradnl"/>
        </w:rPr>
        <w:t>(2), 199-217.</w:t>
      </w:r>
    </w:p>
    <w:p w14:paraId="10C4AB92" w14:textId="77777777" w:rsidR="004E74BE" w:rsidRPr="004E74BE" w:rsidRDefault="004E74BE" w:rsidP="004E74BE">
      <w:pPr>
        <w:pStyle w:val="NormalWeb"/>
        <w:spacing w:line="276" w:lineRule="auto"/>
        <w:ind w:left="567" w:hanging="567"/>
        <w:rPr>
          <w:rFonts w:ascii="Garamond" w:hAnsi="Garamond" w:cs="Arial"/>
          <w:sz w:val="28"/>
          <w:szCs w:val="28"/>
        </w:rPr>
      </w:pPr>
      <w:r w:rsidRPr="004E74BE">
        <w:rPr>
          <w:rFonts w:ascii="Garamond" w:hAnsi="Garamond" w:cs="Arial"/>
          <w:sz w:val="28"/>
          <w:szCs w:val="28"/>
        </w:rPr>
        <w:lastRenderedPageBreak/>
        <w:t xml:space="preserve">McLachlan, J.C. </w:t>
      </w:r>
      <w:r w:rsidRPr="004E74BE">
        <w:rPr>
          <w:rFonts w:ascii="Garamond" w:hAnsi="Garamond" w:cs="Arial"/>
          <w:i/>
          <w:iCs/>
          <w:sz w:val="28"/>
          <w:szCs w:val="28"/>
        </w:rPr>
        <w:t>et al.</w:t>
      </w:r>
      <w:r w:rsidRPr="004E74BE">
        <w:rPr>
          <w:rFonts w:ascii="Garamond" w:hAnsi="Garamond" w:cs="Arial"/>
          <w:sz w:val="28"/>
          <w:szCs w:val="28"/>
        </w:rPr>
        <w:t xml:space="preserve"> (2004) ‘Teaching anatomy without cadavers’, </w:t>
      </w:r>
      <w:r w:rsidRPr="004E74BE">
        <w:rPr>
          <w:rFonts w:ascii="Garamond" w:hAnsi="Garamond" w:cs="Arial"/>
          <w:i/>
          <w:iCs/>
          <w:sz w:val="28"/>
          <w:szCs w:val="28"/>
        </w:rPr>
        <w:t>Medical Education</w:t>
      </w:r>
      <w:r w:rsidRPr="004E74BE">
        <w:rPr>
          <w:rFonts w:ascii="Garamond" w:hAnsi="Garamond" w:cs="Arial"/>
          <w:sz w:val="28"/>
          <w:szCs w:val="28"/>
        </w:rPr>
        <w:t xml:space="preserve">, 38(4), pp. 418–424. doi:10.1046/j.1365-2923.2004.01795.x. </w:t>
      </w:r>
    </w:p>
    <w:p w14:paraId="63F6BA08" w14:textId="77777777" w:rsidR="004E74BE" w:rsidRPr="00E94DAA" w:rsidRDefault="004E74BE" w:rsidP="004E74BE">
      <w:pPr>
        <w:spacing w:after="0"/>
        <w:ind w:left="567" w:hanging="567"/>
        <w:rPr>
          <w:rFonts w:ascii="Garamond" w:eastAsia="Times New Roman" w:hAnsi="Garamond"/>
          <w:color w:val="000000" w:themeColor="text1"/>
          <w:sz w:val="28"/>
          <w:szCs w:val="28"/>
          <w:lang w:val="es-CO" w:eastAsia="es-ES_tradnl"/>
        </w:rPr>
      </w:pPr>
      <w:r w:rsidRPr="00E94DAA">
        <w:rPr>
          <w:rFonts w:ascii="Garamond" w:eastAsia="Times New Roman" w:hAnsi="Garamond" w:cs="Arial"/>
          <w:color w:val="000000" w:themeColor="text1"/>
          <w:sz w:val="28"/>
          <w:szCs w:val="28"/>
          <w:shd w:val="clear" w:color="auto" w:fill="FFFFFF"/>
          <w:lang w:val="es-CO" w:eastAsia="es-ES_tradnl"/>
        </w:rPr>
        <w:t>Osorio Roa, D. M., Montoya Cobo, E., &amp; Isaza Gómez, G. D. (2020). Percepción de los estudiantes de segundo semestre de la carrera de Medicina de la Pontificia Universidad Javeriana (Cali) ante la transición de una modalidad presencial a una apoyada en medios digitales durante el tiempo de la pandemia por COVID-19. </w:t>
      </w:r>
      <w:r w:rsidRPr="00E94DAA">
        <w:rPr>
          <w:rFonts w:ascii="Garamond" w:eastAsia="Times New Roman" w:hAnsi="Garamond" w:cs="Arial"/>
          <w:i/>
          <w:iCs/>
          <w:color w:val="000000" w:themeColor="text1"/>
          <w:sz w:val="28"/>
          <w:szCs w:val="28"/>
          <w:shd w:val="clear" w:color="auto" w:fill="FFFFFF"/>
          <w:lang w:val="es-CO" w:eastAsia="es-ES_tradnl"/>
        </w:rPr>
        <w:t>Universitas medica</w:t>
      </w:r>
      <w:r w:rsidRPr="00E94DAA">
        <w:rPr>
          <w:rFonts w:ascii="Garamond" w:eastAsia="Times New Roman" w:hAnsi="Garamond" w:cs="Arial"/>
          <w:color w:val="000000" w:themeColor="text1"/>
          <w:sz w:val="28"/>
          <w:szCs w:val="28"/>
          <w:shd w:val="clear" w:color="auto" w:fill="FFFFFF"/>
          <w:lang w:val="es-CO" w:eastAsia="es-ES_tradnl"/>
        </w:rPr>
        <w:t>, </w:t>
      </w:r>
      <w:r w:rsidRPr="00E94DAA">
        <w:rPr>
          <w:rFonts w:ascii="Garamond" w:eastAsia="Times New Roman" w:hAnsi="Garamond" w:cs="Arial"/>
          <w:i/>
          <w:iCs/>
          <w:color w:val="000000" w:themeColor="text1"/>
          <w:sz w:val="28"/>
          <w:szCs w:val="28"/>
          <w:shd w:val="clear" w:color="auto" w:fill="FFFFFF"/>
          <w:lang w:val="es-CO" w:eastAsia="es-ES_tradnl"/>
        </w:rPr>
        <w:t>61</w:t>
      </w:r>
      <w:r w:rsidRPr="00E94DAA">
        <w:rPr>
          <w:rFonts w:ascii="Garamond" w:eastAsia="Times New Roman" w:hAnsi="Garamond" w:cs="Arial"/>
          <w:color w:val="000000" w:themeColor="text1"/>
          <w:sz w:val="28"/>
          <w:szCs w:val="28"/>
          <w:shd w:val="clear" w:color="auto" w:fill="FFFFFF"/>
          <w:lang w:val="es-CO" w:eastAsia="es-ES_tradnl"/>
        </w:rPr>
        <w:t>(4), 193-207.</w:t>
      </w:r>
    </w:p>
    <w:p w14:paraId="0B4BB561" w14:textId="77777777" w:rsidR="004E74BE" w:rsidRPr="00E94DAA" w:rsidRDefault="004E74BE" w:rsidP="004E74BE">
      <w:pPr>
        <w:spacing w:after="0"/>
        <w:ind w:left="567" w:hanging="567"/>
        <w:rPr>
          <w:rFonts w:ascii="Garamond" w:eastAsia="Times New Roman" w:hAnsi="Garamond" w:cs="Arial"/>
          <w:color w:val="000000" w:themeColor="text1"/>
          <w:sz w:val="28"/>
          <w:szCs w:val="28"/>
          <w:shd w:val="clear" w:color="auto" w:fill="FFFFFF"/>
          <w:lang w:val="es-CO" w:eastAsia="es-ES_tradnl"/>
        </w:rPr>
      </w:pPr>
    </w:p>
    <w:p w14:paraId="7279F000" w14:textId="77777777" w:rsidR="004E74BE" w:rsidRPr="00E94DAA" w:rsidRDefault="004E74BE" w:rsidP="004E74BE">
      <w:pPr>
        <w:spacing w:after="0"/>
        <w:ind w:left="567" w:hanging="567"/>
        <w:rPr>
          <w:rFonts w:ascii="Garamond" w:eastAsia="Times New Roman" w:hAnsi="Garamond"/>
          <w:color w:val="000000" w:themeColor="text1"/>
          <w:sz w:val="28"/>
          <w:szCs w:val="28"/>
          <w:lang w:val="en-US" w:eastAsia="es-ES_tradnl"/>
        </w:rPr>
      </w:pPr>
      <w:r w:rsidRPr="00E94DAA">
        <w:rPr>
          <w:rFonts w:ascii="Garamond" w:eastAsia="Times New Roman" w:hAnsi="Garamond" w:cs="Arial"/>
          <w:color w:val="000000" w:themeColor="text1"/>
          <w:sz w:val="28"/>
          <w:szCs w:val="28"/>
          <w:shd w:val="clear" w:color="auto" w:fill="FFFFFF"/>
          <w:lang w:val="es-CO" w:eastAsia="es-ES_tradnl"/>
        </w:rPr>
        <w:t>Osorio-Toro, S., Blanco, Á., &amp; Zambrano, A. (2023). Modelización en la enseñanza de la     anatomía macroscópica humana. </w:t>
      </w:r>
      <w:r w:rsidRPr="00E94DAA">
        <w:rPr>
          <w:rFonts w:ascii="Garamond" w:eastAsia="Times New Roman" w:hAnsi="Garamond" w:cs="Arial"/>
          <w:i/>
          <w:iCs/>
          <w:color w:val="000000" w:themeColor="text1"/>
          <w:sz w:val="28"/>
          <w:szCs w:val="28"/>
          <w:shd w:val="clear" w:color="auto" w:fill="FFFFFF"/>
          <w:lang w:val="en-US" w:eastAsia="es-ES_tradnl"/>
        </w:rPr>
        <w:t>Tecné, Episteme y Didaxis: TED</w:t>
      </w:r>
      <w:r w:rsidRPr="00E94DAA">
        <w:rPr>
          <w:rFonts w:ascii="Garamond" w:eastAsia="Times New Roman" w:hAnsi="Garamond" w:cs="Arial"/>
          <w:color w:val="000000" w:themeColor="text1"/>
          <w:sz w:val="28"/>
          <w:szCs w:val="28"/>
          <w:shd w:val="clear" w:color="auto" w:fill="FFFFFF"/>
          <w:lang w:val="en-US" w:eastAsia="es-ES_tradnl"/>
        </w:rPr>
        <w:t>, (54), 265-284.</w:t>
      </w:r>
    </w:p>
    <w:p w14:paraId="4AF91ED2" w14:textId="77777777" w:rsidR="004E74BE" w:rsidRPr="00E94DAA" w:rsidRDefault="004E74BE" w:rsidP="004E74BE">
      <w:pPr>
        <w:pStyle w:val="NormalWeb"/>
        <w:spacing w:line="276" w:lineRule="auto"/>
        <w:ind w:left="567" w:hanging="567"/>
        <w:rPr>
          <w:rFonts w:ascii="Garamond" w:hAnsi="Garamond" w:cs="Arial"/>
          <w:sz w:val="28"/>
          <w:szCs w:val="28"/>
          <w:lang w:val="en-US"/>
        </w:rPr>
      </w:pPr>
      <w:r w:rsidRPr="00E94DAA">
        <w:rPr>
          <w:rFonts w:ascii="Garamond" w:hAnsi="Garamond" w:cs="Arial"/>
          <w:sz w:val="28"/>
          <w:szCs w:val="28"/>
          <w:lang w:val="en-US"/>
        </w:rPr>
        <w:t xml:space="preserve">Singh, K. </w:t>
      </w:r>
      <w:r w:rsidRPr="00E94DAA">
        <w:rPr>
          <w:rFonts w:ascii="Garamond" w:hAnsi="Garamond" w:cs="Arial"/>
          <w:i/>
          <w:iCs/>
          <w:sz w:val="28"/>
          <w:szCs w:val="28"/>
          <w:lang w:val="en-US"/>
        </w:rPr>
        <w:t>et al.</w:t>
      </w:r>
      <w:r w:rsidRPr="00E94DAA">
        <w:rPr>
          <w:rFonts w:ascii="Garamond" w:hAnsi="Garamond" w:cs="Arial"/>
          <w:sz w:val="28"/>
          <w:szCs w:val="28"/>
          <w:lang w:val="en-US"/>
        </w:rPr>
        <w:t xml:space="preserve"> (2019) ‘Teaching anatomy using an active and engaging learning strategy’, </w:t>
      </w:r>
      <w:r w:rsidRPr="00E94DAA">
        <w:rPr>
          <w:rFonts w:ascii="Garamond" w:hAnsi="Garamond" w:cs="Arial"/>
          <w:i/>
          <w:iCs/>
          <w:sz w:val="28"/>
          <w:szCs w:val="28"/>
          <w:lang w:val="en-US"/>
        </w:rPr>
        <w:t>BMC Medical Education</w:t>
      </w:r>
      <w:r w:rsidRPr="00E94DAA">
        <w:rPr>
          <w:rFonts w:ascii="Garamond" w:hAnsi="Garamond" w:cs="Arial"/>
          <w:sz w:val="28"/>
          <w:szCs w:val="28"/>
          <w:lang w:val="en-US"/>
        </w:rPr>
        <w:t xml:space="preserve">, 19(1). doi:10.1186/s12909-019-1590-2. </w:t>
      </w:r>
    </w:p>
    <w:p w14:paraId="52202AA4" w14:textId="77777777" w:rsidR="004E74BE" w:rsidRPr="00E94DAA" w:rsidRDefault="004E74BE" w:rsidP="004E74BE">
      <w:pPr>
        <w:pStyle w:val="NormalWeb"/>
        <w:spacing w:line="276" w:lineRule="auto"/>
        <w:ind w:left="567" w:hanging="567"/>
        <w:rPr>
          <w:rFonts w:ascii="Garamond" w:hAnsi="Garamond" w:cs="Arial"/>
          <w:sz w:val="28"/>
          <w:szCs w:val="28"/>
        </w:rPr>
      </w:pPr>
      <w:r w:rsidRPr="00E94DAA">
        <w:rPr>
          <w:rFonts w:ascii="Garamond" w:hAnsi="Garamond" w:cs="Arial"/>
          <w:sz w:val="28"/>
          <w:szCs w:val="28"/>
        </w:rPr>
        <w:t xml:space="preserve">Suárez-Escudero, J.C. </w:t>
      </w:r>
      <w:r w:rsidRPr="00E94DAA">
        <w:rPr>
          <w:rFonts w:ascii="Garamond" w:hAnsi="Garamond" w:cs="Arial"/>
          <w:i/>
          <w:iCs/>
          <w:sz w:val="28"/>
          <w:szCs w:val="28"/>
        </w:rPr>
        <w:t>et al.</w:t>
      </w:r>
      <w:r w:rsidRPr="00E94DAA">
        <w:rPr>
          <w:rFonts w:ascii="Garamond" w:hAnsi="Garamond" w:cs="Arial"/>
          <w:sz w:val="28"/>
          <w:szCs w:val="28"/>
        </w:rPr>
        <w:t xml:space="preserve"> (2020) ‘Enseñar y aprender anatomía’, </w:t>
      </w:r>
      <w:r w:rsidRPr="00E94DAA">
        <w:rPr>
          <w:rFonts w:ascii="Garamond" w:hAnsi="Garamond" w:cs="Arial"/>
          <w:i/>
          <w:iCs/>
          <w:sz w:val="28"/>
          <w:szCs w:val="28"/>
        </w:rPr>
        <w:t>Acta Médica Colombiana</w:t>
      </w:r>
      <w:r w:rsidRPr="00E94DAA">
        <w:rPr>
          <w:rFonts w:ascii="Garamond" w:hAnsi="Garamond" w:cs="Arial"/>
          <w:sz w:val="28"/>
          <w:szCs w:val="28"/>
        </w:rPr>
        <w:t xml:space="preserve">, 45(4). doi:10.36104/amc.2020.1898. </w:t>
      </w:r>
    </w:p>
    <w:p w14:paraId="3710B2F1" w14:textId="77777777" w:rsidR="004E74BE" w:rsidRPr="00E94DAA" w:rsidRDefault="004E74BE" w:rsidP="004E74BE">
      <w:pPr>
        <w:pStyle w:val="NormalWeb"/>
        <w:spacing w:line="276" w:lineRule="auto"/>
        <w:ind w:left="567" w:hanging="567"/>
        <w:rPr>
          <w:rFonts w:ascii="Garamond" w:hAnsi="Garamond" w:cs="Arial"/>
          <w:sz w:val="28"/>
          <w:szCs w:val="28"/>
        </w:rPr>
      </w:pPr>
      <w:r w:rsidRPr="00E94DAA">
        <w:rPr>
          <w:rFonts w:ascii="Garamond" w:hAnsi="Garamond" w:cs="Arial"/>
          <w:sz w:val="28"/>
          <w:szCs w:val="28"/>
        </w:rPr>
        <w:t xml:space="preserve">Sánchez-Ortiz, A., Sterp Moga, E. and Hernández-Muñoz, Ó. (2022) ‘Anatomía natural versus anatomía artificial en la Enseñanza de las ciencias’, </w:t>
      </w:r>
      <w:r w:rsidRPr="00E94DAA">
        <w:rPr>
          <w:rFonts w:ascii="Garamond" w:hAnsi="Garamond" w:cs="Arial"/>
          <w:i/>
          <w:iCs/>
          <w:sz w:val="28"/>
          <w:szCs w:val="28"/>
        </w:rPr>
        <w:t>HUMAN REVIEW. International Humanities Review / Revista Internacional de Humanidades</w:t>
      </w:r>
      <w:r w:rsidRPr="00E94DAA">
        <w:rPr>
          <w:rFonts w:ascii="Garamond" w:hAnsi="Garamond" w:cs="Arial"/>
          <w:sz w:val="28"/>
          <w:szCs w:val="28"/>
        </w:rPr>
        <w:t xml:space="preserve">, 11(Monográfico), pp. 1–17. doi:10.37467/revhuman.v11.3918. </w:t>
      </w:r>
    </w:p>
    <w:p w14:paraId="16AD8778" w14:textId="77777777" w:rsidR="004E74BE" w:rsidRPr="00AC413C" w:rsidRDefault="004E74BE" w:rsidP="004E74BE">
      <w:pPr>
        <w:spacing w:after="0"/>
        <w:ind w:left="567" w:hanging="567"/>
        <w:rPr>
          <w:rFonts w:ascii="Garamond" w:eastAsia="Times New Roman" w:hAnsi="Garamond"/>
          <w:color w:val="000000" w:themeColor="text1"/>
          <w:sz w:val="28"/>
          <w:szCs w:val="28"/>
          <w:lang w:val="es-CO" w:eastAsia="es-ES_tradnl"/>
        </w:rPr>
      </w:pPr>
      <w:r w:rsidRPr="00E94DAA">
        <w:rPr>
          <w:rFonts w:ascii="Garamond" w:eastAsia="Times New Roman" w:hAnsi="Garamond" w:cs="Arial"/>
          <w:color w:val="000000" w:themeColor="text1"/>
          <w:sz w:val="28"/>
          <w:szCs w:val="28"/>
          <w:shd w:val="clear" w:color="auto" w:fill="FFFFFF"/>
          <w:lang w:val="es-CO" w:eastAsia="es-ES_tradnl"/>
        </w:rPr>
        <w:t xml:space="preserve">Zúñiga Prado, J. R., Rodríguez Paz, M. L., Herrera Rubio, A. M., &amp; Osorio Toro, S. (2023).     </w:t>
      </w:r>
      <w:r w:rsidRPr="00E94DAA">
        <w:rPr>
          <w:rFonts w:ascii="Garamond" w:eastAsia="Times New Roman" w:hAnsi="Garamond" w:cs="Arial"/>
          <w:color w:val="000000" w:themeColor="text1"/>
          <w:sz w:val="28"/>
          <w:szCs w:val="28"/>
          <w:shd w:val="clear" w:color="auto" w:fill="FFFFFF"/>
          <w:lang w:val="en-US" w:eastAsia="es-ES_tradnl"/>
        </w:rPr>
        <w:t>Influence of Sociodemographic Factors on Academic Performance in the Subject of Human Gross Anatomy. </w:t>
      </w:r>
      <w:r w:rsidRPr="00AC413C">
        <w:rPr>
          <w:rFonts w:ascii="Garamond" w:eastAsia="Times New Roman" w:hAnsi="Garamond" w:cs="Arial"/>
          <w:i/>
          <w:iCs/>
          <w:color w:val="000000" w:themeColor="text1"/>
          <w:sz w:val="28"/>
          <w:szCs w:val="28"/>
          <w:shd w:val="clear" w:color="auto" w:fill="FFFFFF"/>
          <w:lang w:val="es-CO" w:eastAsia="es-ES_tradnl"/>
        </w:rPr>
        <w:t>International Journal of Morphology</w:t>
      </w:r>
      <w:r w:rsidRPr="00AC413C">
        <w:rPr>
          <w:rFonts w:ascii="Garamond" w:eastAsia="Times New Roman" w:hAnsi="Garamond" w:cs="Arial"/>
          <w:color w:val="000000" w:themeColor="text1"/>
          <w:sz w:val="28"/>
          <w:szCs w:val="28"/>
          <w:shd w:val="clear" w:color="auto" w:fill="FFFFFF"/>
          <w:lang w:val="es-CO" w:eastAsia="es-ES_tradnl"/>
        </w:rPr>
        <w:t>, </w:t>
      </w:r>
      <w:r w:rsidRPr="00AC413C">
        <w:rPr>
          <w:rFonts w:ascii="Garamond" w:eastAsia="Times New Roman" w:hAnsi="Garamond" w:cs="Arial"/>
          <w:i/>
          <w:iCs/>
          <w:color w:val="000000" w:themeColor="text1"/>
          <w:sz w:val="28"/>
          <w:szCs w:val="28"/>
          <w:shd w:val="clear" w:color="auto" w:fill="FFFFFF"/>
          <w:lang w:val="es-CO" w:eastAsia="es-ES_tradnl"/>
        </w:rPr>
        <w:t>41</w:t>
      </w:r>
      <w:r w:rsidRPr="00AC413C">
        <w:rPr>
          <w:rFonts w:ascii="Garamond" w:eastAsia="Times New Roman" w:hAnsi="Garamond" w:cs="Arial"/>
          <w:color w:val="000000" w:themeColor="text1"/>
          <w:sz w:val="28"/>
          <w:szCs w:val="28"/>
          <w:shd w:val="clear" w:color="auto" w:fill="FFFFFF"/>
          <w:lang w:val="es-CO" w:eastAsia="es-ES_tradnl"/>
        </w:rPr>
        <w:t>(1).</w:t>
      </w:r>
    </w:p>
    <w:p w14:paraId="1A32B7C0" w14:textId="77777777" w:rsidR="004E74BE" w:rsidRPr="00AC413C" w:rsidRDefault="004E74BE" w:rsidP="004E74BE">
      <w:pPr>
        <w:pStyle w:val="NormalWeb"/>
        <w:spacing w:line="276" w:lineRule="auto"/>
        <w:ind w:left="567" w:hanging="567"/>
        <w:rPr>
          <w:rFonts w:ascii="Garamond" w:hAnsi="Garamond" w:cs="Arial"/>
          <w:sz w:val="28"/>
          <w:szCs w:val="28"/>
        </w:rPr>
      </w:pPr>
    </w:p>
    <w:p w14:paraId="5BF9AD19" w14:textId="77777777" w:rsidR="00034153" w:rsidRDefault="00034153" w:rsidP="00034153"/>
    <w:p w14:paraId="24D15592" w14:textId="77777777" w:rsidR="004E74BE" w:rsidRDefault="004E74BE" w:rsidP="00034153"/>
    <w:p w14:paraId="7B9F0E43" w14:textId="77777777" w:rsidR="004E74BE" w:rsidRDefault="004E74BE" w:rsidP="00034153"/>
    <w:p w14:paraId="4E061CBA" w14:textId="77777777" w:rsidR="004E74BE" w:rsidRDefault="004E74BE" w:rsidP="00034153"/>
    <w:p w14:paraId="2EAD551E" w14:textId="77777777" w:rsidR="004E74BE" w:rsidRDefault="004E74BE" w:rsidP="00034153"/>
    <w:p w14:paraId="0BFA3DDD" w14:textId="77777777" w:rsidR="004E74BE" w:rsidRDefault="004E74BE" w:rsidP="00034153"/>
    <w:p w14:paraId="14728781" w14:textId="77777777" w:rsidR="00034153" w:rsidRDefault="00034153" w:rsidP="00034153">
      <w:pPr>
        <w:spacing w:after="160"/>
        <w:jc w:val="both"/>
        <w:rPr>
          <w:rFonts w:ascii="Garamond" w:eastAsia="Garamond" w:hAnsi="Garamond" w:cs="Garamond"/>
          <w:sz w:val="24"/>
          <w:szCs w:val="24"/>
        </w:rPr>
      </w:pPr>
    </w:p>
    <w:p w14:paraId="08C5172A" w14:textId="77777777" w:rsidR="00034153" w:rsidRDefault="00034153" w:rsidP="00034153"/>
    <w:p w14:paraId="4061A1BD" w14:textId="77777777" w:rsidR="00034153" w:rsidRPr="008B18C9" w:rsidRDefault="00034153" w:rsidP="00D80371">
      <w:pPr>
        <w:ind w:left="709" w:hanging="709"/>
        <w:rPr>
          <w:rFonts w:ascii="Garamond" w:eastAsia="DengXian" w:hAnsi="Garamond"/>
          <w:sz w:val="28"/>
          <w:szCs w:val="28"/>
          <w:lang w:val="es-CO" w:eastAsia="zh-CN"/>
        </w:rPr>
      </w:pPr>
    </w:p>
    <w:p w14:paraId="35CC4CC1" w14:textId="47FC54B2" w:rsidR="00261B02" w:rsidRPr="008B18C9" w:rsidRDefault="00261B02" w:rsidP="00151182">
      <w:pPr>
        <w:pStyle w:val="Ttulo1"/>
        <w:jc w:val="center"/>
        <w:rPr>
          <w:rFonts w:ascii="Garamond" w:hAnsi="Garamond"/>
          <w:b/>
          <w:bCs/>
          <w:sz w:val="40"/>
          <w:szCs w:val="40"/>
          <w:lang w:val="es-CO"/>
        </w:rPr>
      </w:pPr>
      <w:bookmarkStart w:id="84" w:name="_Toc165569110"/>
      <w:r w:rsidRPr="008B18C9">
        <w:rPr>
          <w:rFonts w:ascii="Garamond" w:hAnsi="Garamond"/>
          <w:b/>
          <w:bCs/>
          <w:sz w:val="40"/>
          <w:szCs w:val="40"/>
          <w:lang w:val="es-CO"/>
        </w:rPr>
        <w:t>MESA 6</w:t>
      </w:r>
      <w:bookmarkEnd w:id="84"/>
    </w:p>
    <w:p w14:paraId="704274C7" w14:textId="28286033" w:rsidR="00261B02" w:rsidRPr="00151182" w:rsidRDefault="00151182" w:rsidP="00151182">
      <w:pPr>
        <w:pStyle w:val="Ttulo1"/>
        <w:jc w:val="center"/>
        <w:rPr>
          <w:rFonts w:ascii="Garamond" w:hAnsi="Garamond"/>
          <w:b/>
          <w:bCs/>
          <w:sz w:val="40"/>
          <w:szCs w:val="40"/>
        </w:rPr>
      </w:pPr>
      <w:bookmarkStart w:id="85" w:name="_Toc165569111"/>
      <w:r>
        <w:rPr>
          <w:rFonts w:ascii="Garamond" w:hAnsi="Garamond"/>
          <w:b/>
          <w:bCs/>
          <w:sz w:val="40"/>
          <w:szCs w:val="40"/>
        </w:rPr>
        <w:t xml:space="preserve">Prácticas pedagógicas en Educación </w:t>
      </w:r>
      <w:r w:rsidR="00787253">
        <w:rPr>
          <w:rFonts w:ascii="Garamond" w:hAnsi="Garamond"/>
          <w:b/>
          <w:bCs/>
          <w:sz w:val="40"/>
          <w:szCs w:val="40"/>
        </w:rPr>
        <w:t>A</w:t>
      </w:r>
      <w:r>
        <w:rPr>
          <w:rFonts w:ascii="Garamond" w:hAnsi="Garamond"/>
          <w:b/>
          <w:bCs/>
          <w:sz w:val="40"/>
          <w:szCs w:val="40"/>
        </w:rPr>
        <w:t>mbiental</w:t>
      </w:r>
      <w:bookmarkEnd w:id="85"/>
    </w:p>
    <w:p w14:paraId="20C55293" w14:textId="77777777" w:rsidR="00D072DD" w:rsidRPr="002B0942" w:rsidRDefault="00D072DD" w:rsidP="0058237C">
      <w:pPr>
        <w:rPr>
          <w:rFonts w:eastAsia="DengXian"/>
          <w:lang w:val="es-CO" w:eastAsia="zh-CN"/>
        </w:rPr>
      </w:pPr>
    </w:p>
    <w:p w14:paraId="383B0DBF" w14:textId="77777777" w:rsidR="00D072DD" w:rsidRPr="002B0942" w:rsidRDefault="00D072DD" w:rsidP="0058237C">
      <w:pPr>
        <w:rPr>
          <w:rFonts w:eastAsia="DengXian"/>
          <w:lang w:val="es-CO" w:eastAsia="zh-CN"/>
        </w:rPr>
      </w:pPr>
    </w:p>
    <w:p w14:paraId="10F6450F" w14:textId="77777777" w:rsidR="00D072DD" w:rsidRPr="00D072DD" w:rsidRDefault="00D072DD" w:rsidP="0058237C">
      <w:pPr>
        <w:rPr>
          <w:rFonts w:eastAsia="DengXian"/>
          <w:lang w:val="es-CO" w:eastAsia="zh-CN"/>
        </w:rPr>
      </w:pPr>
    </w:p>
    <w:p w14:paraId="51EADE05" w14:textId="77777777" w:rsidR="005D32AD" w:rsidRPr="00D072DD" w:rsidRDefault="005D32AD" w:rsidP="0058237C">
      <w:pPr>
        <w:rPr>
          <w:lang w:val="es-CO"/>
        </w:rPr>
      </w:pPr>
    </w:p>
    <w:p w14:paraId="3A1A6E42" w14:textId="77777777" w:rsidR="005D32AD" w:rsidRDefault="005D32AD" w:rsidP="0058237C">
      <w:pPr>
        <w:rPr>
          <w:lang w:val="es-CO"/>
        </w:rPr>
      </w:pPr>
    </w:p>
    <w:p w14:paraId="78E07C8D" w14:textId="77777777" w:rsidR="004B749A" w:rsidRDefault="004B749A" w:rsidP="0058237C">
      <w:pPr>
        <w:rPr>
          <w:lang w:val="es-CO"/>
        </w:rPr>
      </w:pPr>
    </w:p>
    <w:p w14:paraId="2FE018CA" w14:textId="77777777" w:rsidR="004B749A" w:rsidRDefault="004B749A" w:rsidP="0058237C">
      <w:pPr>
        <w:rPr>
          <w:lang w:val="es-CO"/>
        </w:rPr>
      </w:pPr>
    </w:p>
    <w:p w14:paraId="51189679" w14:textId="77777777" w:rsidR="004B749A" w:rsidRDefault="004B749A" w:rsidP="0058237C">
      <w:pPr>
        <w:rPr>
          <w:lang w:val="es-CO"/>
        </w:rPr>
      </w:pPr>
    </w:p>
    <w:p w14:paraId="4D162922" w14:textId="77777777" w:rsidR="004B749A" w:rsidRDefault="004B749A" w:rsidP="0058237C">
      <w:pPr>
        <w:rPr>
          <w:lang w:val="es-CO"/>
        </w:rPr>
      </w:pPr>
    </w:p>
    <w:p w14:paraId="1421E51F" w14:textId="77777777" w:rsidR="004B749A" w:rsidRDefault="004B749A" w:rsidP="0058237C">
      <w:pPr>
        <w:rPr>
          <w:lang w:val="es-CO"/>
        </w:rPr>
      </w:pPr>
    </w:p>
    <w:p w14:paraId="3639268B" w14:textId="77777777" w:rsidR="004B749A" w:rsidRDefault="004B749A" w:rsidP="0058237C">
      <w:pPr>
        <w:rPr>
          <w:lang w:val="es-CO"/>
        </w:rPr>
      </w:pPr>
    </w:p>
    <w:p w14:paraId="14A0BAB6" w14:textId="77777777" w:rsidR="004B749A" w:rsidRDefault="004B749A" w:rsidP="0058237C">
      <w:pPr>
        <w:rPr>
          <w:lang w:val="es-CO"/>
        </w:rPr>
      </w:pPr>
    </w:p>
    <w:p w14:paraId="082BE304" w14:textId="77777777" w:rsidR="004B749A" w:rsidRDefault="004B749A" w:rsidP="0058237C">
      <w:pPr>
        <w:rPr>
          <w:lang w:val="es-CO"/>
        </w:rPr>
      </w:pPr>
    </w:p>
    <w:p w14:paraId="17A6C422" w14:textId="77777777" w:rsidR="004B749A" w:rsidRDefault="004B749A" w:rsidP="0058237C">
      <w:pPr>
        <w:rPr>
          <w:lang w:val="es-CO"/>
        </w:rPr>
      </w:pPr>
    </w:p>
    <w:p w14:paraId="047156C6" w14:textId="77777777" w:rsidR="004B749A" w:rsidRDefault="004B749A" w:rsidP="0058237C">
      <w:pPr>
        <w:rPr>
          <w:lang w:val="es-CO"/>
        </w:rPr>
      </w:pPr>
    </w:p>
    <w:p w14:paraId="16FE717E" w14:textId="77777777" w:rsidR="004B749A" w:rsidRDefault="004B749A" w:rsidP="0058237C">
      <w:pPr>
        <w:rPr>
          <w:lang w:val="es-CO"/>
        </w:rPr>
      </w:pPr>
    </w:p>
    <w:p w14:paraId="5B010D02" w14:textId="77777777" w:rsidR="004B749A" w:rsidRDefault="004B749A" w:rsidP="0058237C">
      <w:pPr>
        <w:rPr>
          <w:lang w:val="es-CO"/>
        </w:rPr>
      </w:pPr>
    </w:p>
    <w:p w14:paraId="5215F709" w14:textId="77777777" w:rsidR="004B749A" w:rsidRDefault="004B749A" w:rsidP="0058237C">
      <w:pPr>
        <w:rPr>
          <w:lang w:val="es-CO"/>
        </w:rPr>
      </w:pPr>
    </w:p>
    <w:p w14:paraId="7D34C78D" w14:textId="77777777" w:rsidR="004B749A" w:rsidRDefault="004B749A" w:rsidP="0058237C">
      <w:pPr>
        <w:rPr>
          <w:lang w:val="es-CO"/>
        </w:rPr>
      </w:pPr>
    </w:p>
    <w:p w14:paraId="422C8CBB" w14:textId="77777777" w:rsidR="004B749A" w:rsidRDefault="004B749A" w:rsidP="0058237C">
      <w:pPr>
        <w:rPr>
          <w:lang w:val="es-CO"/>
        </w:rPr>
      </w:pPr>
    </w:p>
    <w:p w14:paraId="5C36C4A2" w14:textId="77777777" w:rsidR="00B31A8A" w:rsidRPr="00B31A8A" w:rsidRDefault="00B31A8A" w:rsidP="00B31A8A">
      <w:pPr>
        <w:pStyle w:val="Ttulo3"/>
        <w:jc w:val="center"/>
        <w:rPr>
          <w:rFonts w:ascii="Garamond" w:hAnsi="Garamond"/>
          <w:color w:val="002060"/>
          <w:sz w:val="32"/>
          <w:szCs w:val="32"/>
          <w:lang w:val="es-419"/>
        </w:rPr>
      </w:pPr>
      <w:bookmarkStart w:id="86" w:name="_Toc165569112"/>
      <w:r w:rsidRPr="00B31A8A">
        <w:rPr>
          <w:rFonts w:ascii="Garamond" w:hAnsi="Garamond"/>
          <w:color w:val="002060"/>
          <w:sz w:val="32"/>
          <w:szCs w:val="32"/>
          <w:lang w:val="es-419"/>
        </w:rPr>
        <w:t>Cambio Climático y Sustentabilidad en el Currículo de Contaduría Pública de la Universidad del Quindío</w:t>
      </w:r>
      <w:bookmarkEnd w:id="86"/>
    </w:p>
    <w:p w14:paraId="3C225990" w14:textId="77777777" w:rsidR="00B31A8A" w:rsidRPr="0005097C" w:rsidRDefault="00B31A8A" w:rsidP="00B31A8A">
      <w:pPr>
        <w:pStyle w:val="Ttulo3"/>
        <w:jc w:val="center"/>
        <w:rPr>
          <w:rFonts w:ascii="Garamond" w:hAnsi="Garamond"/>
          <w:color w:val="002060"/>
          <w:sz w:val="32"/>
          <w:szCs w:val="32"/>
          <w:lang w:val="es-419"/>
        </w:rPr>
      </w:pPr>
    </w:p>
    <w:p w14:paraId="0CD2B392" w14:textId="77777777" w:rsidR="00B31A8A" w:rsidRDefault="00B31A8A" w:rsidP="00B31A8A">
      <w:pPr>
        <w:spacing w:after="160"/>
        <w:jc w:val="both"/>
        <w:rPr>
          <w:rFonts w:ascii="Times New Roman" w:hAnsi="Times New Roman"/>
          <w:sz w:val="24"/>
          <w:szCs w:val="24"/>
          <w:lang w:val="es-419"/>
        </w:rPr>
      </w:pPr>
    </w:p>
    <w:p w14:paraId="4546883D" w14:textId="3840AA0B" w:rsidR="00B31A8A" w:rsidRPr="00B31A8A" w:rsidRDefault="00B31A8A" w:rsidP="00B31A8A">
      <w:pPr>
        <w:spacing w:after="160"/>
        <w:jc w:val="both"/>
        <w:rPr>
          <w:rFonts w:ascii="Garamond" w:hAnsi="Garamond" w:cs="Arial"/>
          <w:sz w:val="28"/>
          <w:szCs w:val="28"/>
          <w:lang w:val="es-419"/>
        </w:rPr>
      </w:pPr>
      <w:bookmarkStart w:id="87" w:name="_Toc165569113"/>
      <w:r w:rsidRPr="004070DB">
        <w:rPr>
          <w:rStyle w:val="Ttulo3Car"/>
          <w:rFonts w:eastAsia="Calibri"/>
          <w:lang w:val="es-CO"/>
        </w:rPr>
        <w:t xml:space="preserve">Helber </w:t>
      </w:r>
      <w:r w:rsidR="004070DB" w:rsidRPr="004070DB">
        <w:rPr>
          <w:rStyle w:val="Ttulo3Car"/>
          <w:rFonts w:eastAsia="Calibri"/>
          <w:lang w:val="es-CO"/>
        </w:rPr>
        <w:t>Aníbal</w:t>
      </w:r>
      <w:r w:rsidRPr="004070DB">
        <w:rPr>
          <w:rStyle w:val="Ttulo3Car"/>
          <w:rFonts w:eastAsia="Calibri"/>
          <w:lang w:val="es-CO"/>
        </w:rPr>
        <w:t xml:space="preserve"> Rojas Rodríguez</w:t>
      </w:r>
      <w:bookmarkEnd w:id="87"/>
      <w:r w:rsidRPr="00B31A8A">
        <w:rPr>
          <w:rFonts w:ascii="Garamond" w:hAnsi="Garamond" w:cs="Arial"/>
          <w:sz w:val="28"/>
          <w:szCs w:val="28"/>
          <w:vertAlign w:val="superscript"/>
          <w:lang w:val="es-419"/>
        </w:rPr>
        <w:footnoteReference w:id="51"/>
      </w:r>
      <w:bookmarkStart w:id="88" w:name="_Hlk158985584"/>
      <w:r w:rsidRPr="00B31A8A">
        <w:rPr>
          <w:rFonts w:ascii="Garamond" w:hAnsi="Garamond" w:cs="Arial"/>
          <w:sz w:val="28"/>
          <w:szCs w:val="28"/>
          <w:lang w:val="es-419"/>
        </w:rPr>
        <w:t xml:space="preserve">, </w:t>
      </w:r>
      <w:r w:rsidRPr="004070DB">
        <w:rPr>
          <w:rStyle w:val="Ttulo3Car"/>
          <w:rFonts w:eastAsia="Calibri"/>
          <w:lang w:val="es-CO"/>
        </w:rPr>
        <w:t>José Enver Ayala Zuluaga</w:t>
      </w:r>
      <w:bookmarkEnd w:id="88"/>
      <w:r w:rsidRPr="00B31A8A">
        <w:rPr>
          <w:rFonts w:ascii="Garamond" w:hAnsi="Garamond" w:cs="Arial"/>
          <w:sz w:val="28"/>
          <w:szCs w:val="28"/>
          <w:vertAlign w:val="superscript"/>
          <w:lang w:val="es-419"/>
        </w:rPr>
        <w:footnoteReference w:id="52"/>
      </w:r>
    </w:p>
    <w:p w14:paraId="3DE55930" w14:textId="77777777" w:rsidR="00B31A8A" w:rsidRPr="0005097C" w:rsidRDefault="00B31A8A" w:rsidP="00B31A8A">
      <w:pPr>
        <w:spacing w:after="160"/>
        <w:jc w:val="both"/>
        <w:rPr>
          <w:rFonts w:ascii="Times New Roman" w:hAnsi="Times New Roman"/>
          <w:b/>
          <w:bCs/>
          <w:color w:val="000000" w:themeColor="text1"/>
          <w:sz w:val="28"/>
          <w:szCs w:val="28"/>
          <w:lang w:val="es-419"/>
        </w:rPr>
      </w:pPr>
      <w:r>
        <w:rPr>
          <w:rFonts w:ascii="Garamond" w:hAnsi="Garamond" w:cs="Arial"/>
          <w:b/>
          <w:bCs/>
          <w:color w:val="000000" w:themeColor="text1"/>
          <w:sz w:val="28"/>
          <w:szCs w:val="28"/>
          <w:lang w:val="es-419"/>
        </w:rPr>
        <w:t>Universidad del Quindío</w:t>
      </w:r>
    </w:p>
    <w:p w14:paraId="229B55CA" w14:textId="77777777" w:rsidR="00B31A8A" w:rsidRPr="0005097C" w:rsidRDefault="00B31A8A" w:rsidP="00B31A8A">
      <w:pPr>
        <w:spacing w:after="160"/>
        <w:jc w:val="both"/>
        <w:rPr>
          <w:rFonts w:ascii="Garamond" w:hAnsi="Garamond" w:cs="Arial"/>
          <w:b/>
          <w:bCs/>
          <w:sz w:val="24"/>
          <w:szCs w:val="24"/>
          <w:lang w:val="es-419"/>
        </w:rPr>
      </w:pPr>
    </w:p>
    <w:p w14:paraId="3C36E792" w14:textId="77777777" w:rsidR="00B31A8A" w:rsidRPr="0005097C" w:rsidRDefault="00B31A8A" w:rsidP="00B31A8A">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215EA6EE" w14:textId="77777777" w:rsidR="00B31A8A" w:rsidRDefault="00B31A8A" w:rsidP="00B31A8A">
      <w:pPr>
        <w:spacing w:after="160"/>
        <w:jc w:val="both"/>
        <w:rPr>
          <w:rFonts w:ascii="Garamond" w:hAnsi="Garamond" w:cs="Arial"/>
          <w:sz w:val="28"/>
          <w:szCs w:val="28"/>
          <w:lang w:val="es-419"/>
        </w:rPr>
      </w:pPr>
      <w:r w:rsidRPr="006962EE">
        <w:rPr>
          <w:rFonts w:ascii="Garamond" w:hAnsi="Garamond" w:cs="Arial"/>
          <w:sz w:val="28"/>
          <w:szCs w:val="28"/>
          <w:lang w:val="es-419"/>
        </w:rPr>
        <w:t>El cambio climático es una realidad que afecta la cotidianeidad, como individuos y como especie, afección que se evidencia en las nuevas relaciones con los demás seres vivos, con nuestros congéneres y con el planeta mismo; ya en 2014 el Panel Intergubernamental de Cambio Climático (IPCC), a través del quinto informe de “evaluación integral del estado de los conocimientos científicos, técnicos y socioeconómicos sobre el cambio climático, sus causas, posibles repercusiones y estrategias de respuesta”, advierte (nuevamente) sobre el avance del riesgo climático, entendido este, desde una de sus dimensiones como el cambio en los regímenes de lluvias y sequias y el impacto que genera. La degradación ambiental que vivimos es un impacto directo, de este cambio.</w:t>
      </w:r>
      <w:r w:rsidRPr="00D8299A">
        <w:rPr>
          <w:rFonts w:ascii="Times New Roman" w:hAnsi="Times New Roman"/>
          <w:sz w:val="24"/>
        </w:rPr>
        <w:t xml:space="preserve"> </w:t>
      </w:r>
      <w:r w:rsidRPr="002F5C6A">
        <w:rPr>
          <w:rFonts w:ascii="Garamond" w:hAnsi="Garamond" w:cs="Arial"/>
          <w:sz w:val="28"/>
          <w:szCs w:val="28"/>
          <w:lang w:val="es-419"/>
        </w:rPr>
        <w:t>De acuerdo a l</w:t>
      </w:r>
      <w:r>
        <w:rPr>
          <w:rFonts w:ascii="Garamond" w:hAnsi="Garamond" w:cs="Arial"/>
          <w:sz w:val="28"/>
          <w:szCs w:val="28"/>
          <w:lang w:val="es-419"/>
        </w:rPr>
        <w:t xml:space="preserve">o expuesto por </w:t>
      </w:r>
      <w:r w:rsidRPr="006962EE">
        <w:rPr>
          <w:rFonts w:ascii="Garamond" w:hAnsi="Garamond" w:cs="Arial"/>
          <w:sz w:val="28"/>
          <w:szCs w:val="28"/>
          <w:lang w:val="es-419"/>
        </w:rPr>
        <w:t>la Política Nacional de Cambio Climático (2016)</w:t>
      </w:r>
      <w:r>
        <w:rPr>
          <w:rFonts w:ascii="Garamond" w:hAnsi="Garamond" w:cs="Arial"/>
          <w:sz w:val="28"/>
          <w:szCs w:val="28"/>
          <w:lang w:val="es-419"/>
        </w:rPr>
        <w:t xml:space="preserve">, </w:t>
      </w:r>
      <w:r w:rsidRPr="006962EE">
        <w:rPr>
          <w:rFonts w:ascii="Garamond" w:hAnsi="Garamond" w:cs="Arial"/>
          <w:sz w:val="28"/>
          <w:szCs w:val="28"/>
          <w:lang w:val="es-419"/>
        </w:rPr>
        <w:t>existe la necesidad de ir encaminando procesos de investigación que tengan el cambio climático como referente y en este caso</w:t>
      </w:r>
      <w:r>
        <w:rPr>
          <w:rFonts w:ascii="Garamond" w:hAnsi="Garamond" w:cs="Arial"/>
          <w:sz w:val="28"/>
          <w:szCs w:val="28"/>
          <w:lang w:val="es-419"/>
        </w:rPr>
        <w:t>,</w:t>
      </w:r>
      <w:r w:rsidRPr="006962EE">
        <w:rPr>
          <w:rFonts w:ascii="Garamond" w:hAnsi="Garamond" w:cs="Arial"/>
          <w:sz w:val="28"/>
          <w:szCs w:val="28"/>
          <w:lang w:val="es-419"/>
        </w:rPr>
        <w:t xml:space="preserve"> las representaciones sociales del mismo dentro las prácticas pedagógicas, aportan a la caracterización de las formas como se aborda el tema en las instituciones universitarias, que aportan al crecimiento de la masa crítica que reclama esta política.</w:t>
      </w:r>
      <w:r w:rsidRPr="00573FCD">
        <w:rPr>
          <w:rFonts w:ascii="Garamond" w:hAnsi="Garamond" w:cs="Arial"/>
          <w:sz w:val="28"/>
          <w:szCs w:val="28"/>
          <w:lang w:val="es-419"/>
        </w:rPr>
        <w:t xml:space="preserve"> El proyecto tiene como objetivo: Comprender las prácticas pedagógicas que emergen de las categorías cambio climático y </w:t>
      </w:r>
      <w:r w:rsidRPr="00573FCD">
        <w:rPr>
          <w:rFonts w:ascii="Garamond" w:hAnsi="Garamond" w:cs="Arial"/>
          <w:sz w:val="28"/>
          <w:szCs w:val="28"/>
          <w:lang w:val="es-419"/>
        </w:rPr>
        <w:lastRenderedPageBreak/>
        <w:t>sustentabilidad en el currículo del programa de Contaduría Pública de la Universidad del Quindío</w:t>
      </w:r>
      <w:r>
        <w:rPr>
          <w:rFonts w:ascii="Garamond" w:hAnsi="Garamond" w:cs="Arial"/>
          <w:sz w:val="28"/>
          <w:szCs w:val="28"/>
          <w:lang w:val="es-419"/>
        </w:rPr>
        <w:t>; la m</w:t>
      </w:r>
      <w:r w:rsidRPr="00573FCD">
        <w:rPr>
          <w:rFonts w:ascii="Garamond" w:hAnsi="Garamond" w:cs="Arial"/>
          <w:sz w:val="28"/>
          <w:szCs w:val="28"/>
          <w:lang w:val="es-419"/>
        </w:rPr>
        <w:t>etodología</w:t>
      </w:r>
      <w:r>
        <w:rPr>
          <w:rFonts w:ascii="Garamond" w:hAnsi="Garamond" w:cs="Arial"/>
          <w:sz w:val="28"/>
          <w:szCs w:val="28"/>
          <w:lang w:val="es-419"/>
        </w:rPr>
        <w:t xml:space="preserve">, </w:t>
      </w:r>
      <w:r w:rsidRPr="00573FCD">
        <w:rPr>
          <w:rFonts w:ascii="Garamond" w:hAnsi="Garamond" w:cs="Arial"/>
          <w:sz w:val="28"/>
          <w:szCs w:val="28"/>
          <w:lang w:val="es-419"/>
        </w:rPr>
        <w:t>se</w:t>
      </w:r>
      <w:r>
        <w:rPr>
          <w:rFonts w:ascii="Garamond" w:hAnsi="Garamond" w:cs="Arial"/>
          <w:sz w:val="28"/>
          <w:szCs w:val="28"/>
          <w:lang w:val="es-419"/>
        </w:rPr>
        <w:t xml:space="preserve"> estructura </w:t>
      </w:r>
      <w:r w:rsidRPr="00573FCD">
        <w:rPr>
          <w:rFonts w:ascii="Garamond" w:hAnsi="Garamond" w:cs="Arial"/>
          <w:sz w:val="28"/>
          <w:szCs w:val="28"/>
          <w:lang w:val="es-419"/>
        </w:rPr>
        <w:t xml:space="preserve">desde el enfoque </w:t>
      </w:r>
      <w:r>
        <w:rPr>
          <w:rFonts w:ascii="Garamond" w:hAnsi="Garamond" w:cs="Arial"/>
          <w:sz w:val="28"/>
          <w:szCs w:val="28"/>
          <w:lang w:val="es-419"/>
        </w:rPr>
        <w:t xml:space="preserve">cualitativo recurriendo a una estrategia </w:t>
      </w:r>
      <w:r w:rsidRPr="00573FCD">
        <w:rPr>
          <w:rFonts w:ascii="Garamond" w:hAnsi="Garamond" w:cs="Arial"/>
          <w:sz w:val="28"/>
          <w:szCs w:val="28"/>
          <w:lang w:val="es-419"/>
        </w:rPr>
        <w:t xml:space="preserve">metodológica, </w:t>
      </w:r>
      <w:r>
        <w:rPr>
          <w:rFonts w:ascii="Garamond" w:hAnsi="Garamond" w:cs="Arial"/>
          <w:sz w:val="28"/>
          <w:szCs w:val="28"/>
          <w:lang w:val="es-419"/>
        </w:rPr>
        <w:t>enmarcada en lo</w:t>
      </w:r>
      <w:r w:rsidRPr="00573FCD">
        <w:rPr>
          <w:rFonts w:ascii="Garamond" w:hAnsi="Garamond" w:cs="Arial"/>
          <w:sz w:val="28"/>
          <w:szCs w:val="28"/>
          <w:lang w:val="es-419"/>
        </w:rPr>
        <w:t xml:space="preserve"> histórico-hermenéutico, </w:t>
      </w:r>
      <w:r>
        <w:rPr>
          <w:rFonts w:ascii="Garamond" w:hAnsi="Garamond" w:cs="Arial"/>
          <w:sz w:val="28"/>
          <w:szCs w:val="28"/>
          <w:lang w:val="es-419"/>
        </w:rPr>
        <w:t>utilizando la etnometodología como método de investigación.</w:t>
      </w:r>
    </w:p>
    <w:p w14:paraId="4736B899" w14:textId="77777777" w:rsidR="00B31A8A" w:rsidRPr="0005097C" w:rsidRDefault="00B31A8A" w:rsidP="00B31A8A">
      <w:pPr>
        <w:spacing w:after="160"/>
        <w:jc w:val="both"/>
        <w:rPr>
          <w:rFonts w:ascii="Garamond" w:hAnsi="Garamond" w:cs="Arial"/>
          <w:b/>
          <w:bCs/>
          <w:sz w:val="24"/>
          <w:szCs w:val="24"/>
          <w:lang w:val="es-419"/>
        </w:rPr>
      </w:pPr>
    </w:p>
    <w:p w14:paraId="1954B202" w14:textId="77777777" w:rsidR="00B31A8A" w:rsidRPr="0005097C" w:rsidRDefault="00B31A8A" w:rsidP="00B31A8A">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t>Palabras clave:</w:t>
      </w:r>
      <w:r>
        <w:rPr>
          <w:rFonts w:ascii="Garamond" w:hAnsi="Garamond" w:cs="Arial"/>
          <w:b/>
          <w:bCs/>
          <w:sz w:val="28"/>
          <w:szCs w:val="28"/>
          <w:lang w:val="es-419"/>
        </w:rPr>
        <w:t xml:space="preserve"> Cambio Climático – Sustentabilidad - Currículo</w:t>
      </w:r>
    </w:p>
    <w:p w14:paraId="613DA3D5" w14:textId="77777777" w:rsidR="00B31A8A" w:rsidRPr="0005097C" w:rsidRDefault="00B31A8A" w:rsidP="00B31A8A">
      <w:pPr>
        <w:spacing w:after="160"/>
        <w:jc w:val="both"/>
        <w:rPr>
          <w:rFonts w:ascii="Garamond" w:hAnsi="Garamond" w:cs="Arial"/>
          <w:color w:val="FF0000"/>
          <w:sz w:val="24"/>
          <w:szCs w:val="24"/>
          <w:lang w:val="es-419"/>
        </w:rPr>
      </w:pPr>
    </w:p>
    <w:p w14:paraId="14C3098F" w14:textId="1DDE9312" w:rsidR="00B31A8A" w:rsidRPr="0005097C" w:rsidRDefault="00D53C86" w:rsidP="00B31A8A">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19526B00"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Álvarez, A. C. (2008). La etnografía como modelo de investigación en educación. Gazeta de Antropología, 24 (1), 1-15.</w:t>
      </w:r>
    </w:p>
    <w:p w14:paraId="09DF8D62"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Arias, V. M. (2000). La triangulación metodológica: sus principios, alcances y limitaciones, 1. Investigación y Educación.</w:t>
      </w:r>
    </w:p>
    <w:p w14:paraId="603FACC9"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Barrio, M. J. (1995). El aporte de las ciencias sociales a la antropología de la educación. Revista Complutense de Educación, 6, 159-184.</w:t>
      </w:r>
    </w:p>
    <w:p w14:paraId="05D4801A"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Dilthey, W. (1980). Introducción a las ciencias del espíritu. Madrid: Alianza.</w:t>
      </w:r>
    </w:p>
    <w:p w14:paraId="44431A32"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Garfinkel, H. (2006). Estudios en etnometodología. Barcelona: Anthropos.</w:t>
      </w:r>
    </w:p>
    <w:p w14:paraId="5D50C535"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Goetz, J. P., &amp; Lecompte, M. D. (1988). Etnografía y diseño cualitativo en investigación educativa. Madrid: Morata.</w:t>
      </w:r>
    </w:p>
    <w:p w14:paraId="7EAA624F"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Goffman, E. (1981). La presentación de la persona en la vida cotidiana. Buenos Aires: Amarrotu.</w:t>
      </w:r>
    </w:p>
    <w:p w14:paraId="698A6BA8"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Habermas, J. (1985). Ciencia moral y acción comunicativa. Barcelona: Pensamiento.</w:t>
      </w:r>
    </w:p>
    <w:p w14:paraId="7E50E8B7"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Heras, M. L. (1997). Comprender el espacio educativo. Investigación etnográfica sobre un centro escolar. Málaga: Aljibe.</w:t>
      </w:r>
    </w:p>
    <w:p w14:paraId="00FCA8C6"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Hernández, S. R. (2010). Metodología de investigación (5° Ed.). México: McGraw Hill Interamericana.</w:t>
      </w:r>
    </w:p>
    <w:p w14:paraId="77E363CE"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Mateo, J. (2001). La investigación educativa. Barcelona.</w:t>
      </w:r>
    </w:p>
    <w:p w14:paraId="6978D8A9"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lastRenderedPageBreak/>
        <w:t>Maturana, H. y. (2004). De Máquinas y Seres Vivos. Autopoiesis: La organización de lo vivo. Buenos Aires: Editorial Lumen.</w:t>
      </w:r>
    </w:p>
    <w:p w14:paraId="5C1CB651"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Ortiz, A. (2015). Enfoques y métodos de investigación en las ciencias sociales. Bogotá: Ediciones de la U.</w:t>
      </w:r>
    </w:p>
    <w:p w14:paraId="548B22FB"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Pérez, G. A. (2012). La etnografía como método integrativo. Revista Colombiana de Psiquiatría.</w:t>
      </w:r>
    </w:p>
    <w:p w14:paraId="78C9E40D"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Serra, C. (2004). Etnografía escolar, etnografía de la educación. Revista de Educación, 334, 165-176.</w:t>
      </w:r>
    </w:p>
    <w:p w14:paraId="743EC400"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Vásquez, R. F. (2007). Investigación, etnografía y Educación. En R. F. Vásquez, Educar con maestría (págs. 167-176). Bogotá: CMYK Diseño e Impresos Ltda.</w:t>
      </w:r>
    </w:p>
    <w:p w14:paraId="26F228D1" w14:textId="77777777" w:rsidR="00B31A8A" w:rsidRPr="00D53C86" w:rsidRDefault="00B31A8A" w:rsidP="00D53C86">
      <w:pPr>
        <w:ind w:left="709" w:hanging="709"/>
        <w:jc w:val="both"/>
        <w:rPr>
          <w:rFonts w:ascii="Garamond" w:hAnsi="Garamond" w:cs="Arial"/>
          <w:sz w:val="28"/>
          <w:szCs w:val="28"/>
          <w:lang w:val="es-419"/>
        </w:rPr>
      </w:pPr>
      <w:r w:rsidRPr="00D53C86">
        <w:rPr>
          <w:rFonts w:ascii="Garamond" w:hAnsi="Garamond" w:cs="Arial"/>
          <w:sz w:val="28"/>
          <w:szCs w:val="28"/>
          <w:lang w:val="es-419"/>
        </w:rPr>
        <w:t>Velasco, H., &amp; Díaz de Rada, A. (2006). La lógica de la investigación etnográfica. Un modelo de trabajo para etnógrafos de escuela. Madrid: Trotta.</w:t>
      </w:r>
    </w:p>
    <w:p w14:paraId="3314944C" w14:textId="77777777" w:rsidR="00B31A8A" w:rsidRPr="00D53C86" w:rsidRDefault="00B31A8A" w:rsidP="00B31A8A">
      <w:pPr>
        <w:rPr>
          <w:sz w:val="28"/>
          <w:szCs w:val="28"/>
          <w:lang w:val="es-419"/>
        </w:rPr>
      </w:pPr>
    </w:p>
    <w:p w14:paraId="20BBB5B6" w14:textId="77777777" w:rsidR="00B31A8A" w:rsidRPr="00B31A8A" w:rsidRDefault="00B31A8A" w:rsidP="0058237C">
      <w:pPr>
        <w:rPr>
          <w:lang w:val="es-419"/>
        </w:rPr>
      </w:pPr>
    </w:p>
    <w:p w14:paraId="602511FF" w14:textId="77777777" w:rsidR="00620215" w:rsidRDefault="00620215" w:rsidP="00764BCA">
      <w:pPr>
        <w:rPr>
          <w:b/>
          <w:bCs/>
          <w:sz w:val="36"/>
          <w:szCs w:val="36"/>
          <w:lang w:val="es-CO"/>
        </w:rPr>
      </w:pPr>
    </w:p>
    <w:p w14:paraId="1B263DD2" w14:textId="77777777" w:rsidR="00620215" w:rsidRDefault="00620215" w:rsidP="00620215">
      <w:pPr>
        <w:jc w:val="center"/>
        <w:rPr>
          <w:b/>
          <w:bCs/>
          <w:sz w:val="36"/>
          <w:szCs w:val="36"/>
          <w:lang w:val="es-CO"/>
        </w:rPr>
      </w:pPr>
    </w:p>
    <w:p w14:paraId="56ABD1C5" w14:textId="77777777" w:rsidR="00D53C86" w:rsidRDefault="00D53C86" w:rsidP="00620215">
      <w:pPr>
        <w:jc w:val="center"/>
        <w:rPr>
          <w:b/>
          <w:bCs/>
          <w:sz w:val="36"/>
          <w:szCs w:val="36"/>
          <w:lang w:val="es-CO"/>
        </w:rPr>
      </w:pPr>
    </w:p>
    <w:p w14:paraId="1D0AB2B3" w14:textId="77777777" w:rsidR="00D53C86" w:rsidRDefault="00D53C86" w:rsidP="00620215">
      <w:pPr>
        <w:jc w:val="center"/>
        <w:rPr>
          <w:b/>
          <w:bCs/>
          <w:sz w:val="36"/>
          <w:szCs w:val="36"/>
          <w:lang w:val="es-CO"/>
        </w:rPr>
      </w:pPr>
    </w:p>
    <w:p w14:paraId="14A8F8B6" w14:textId="77777777" w:rsidR="00D53C86" w:rsidRDefault="00D53C86" w:rsidP="00620215">
      <w:pPr>
        <w:jc w:val="center"/>
        <w:rPr>
          <w:b/>
          <w:bCs/>
          <w:sz w:val="36"/>
          <w:szCs w:val="36"/>
          <w:lang w:val="es-CO"/>
        </w:rPr>
      </w:pPr>
    </w:p>
    <w:p w14:paraId="7AD359F8" w14:textId="77777777" w:rsidR="00D53C86" w:rsidRDefault="00D53C86" w:rsidP="00620215">
      <w:pPr>
        <w:jc w:val="center"/>
        <w:rPr>
          <w:b/>
          <w:bCs/>
          <w:sz w:val="36"/>
          <w:szCs w:val="36"/>
          <w:lang w:val="es-CO"/>
        </w:rPr>
      </w:pPr>
    </w:p>
    <w:p w14:paraId="47A574A2" w14:textId="77777777" w:rsidR="00D53C86" w:rsidRDefault="00D53C86" w:rsidP="00620215">
      <w:pPr>
        <w:jc w:val="center"/>
        <w:rPr>
          <w:b/>
          <w:bCs/>
          <w:sz w:val="36"/>
          <w:szCs w:val="36"/>
          <w:lang w:val="es-CO"/>
        </w:rPr>
      </w:pPr>
    </w:p>
    <w:p w14:paraId="38C3BF1F" w14:textId="77777777" w:rsidR="00D53C86" w:rsidRDefault="00D53C86" w:rsidP="00620215">
      <w:pPr>
        <w:jc w:val="center"/>
        <w:rPr>
          <w:b/>
          <w:bCs/>
          <w:sz w:val="36"/>
          <w:szCs w:val="36"/>
          <w:lang w:val="es-CO"/>
        </w:rPr>
      </w:pPr>
    </w:p>
    <w:p w14:paraId="7C325373" w14:textId="77777777" w:rsidR="00D53C86" w:rsidRDefault="00D53C86" w:rsidP="00620215">
      <w:pPr>
        <w:jc w:val="center"/>
        <w:rPr>
          <w:b/>
          <w:bCs/>
          <w:sz w:val="36"/>
          <w:szCs w:val="36"/>
          <w:lang w:val="es-CO"/>
        </w:rPr>
      </w:pPr>
    </w:p>
    <w:p w14:paraId="26E5B114" w14:textId="77777777" w:rsidR="00D53C86" w:rsidRDefault="00D53C86" w:rsidP="00035FF7">
      <w:pPr>
        <w:rPr>
          <w:b/>
          <w:bCs/>
          <w:sz w:val="36"/>
          <w:szCs w:val="36"/>
          <w:lang w:val="es-CO"/>
        </w:rPr>
      </w:pPr>
    </w:p>
    <w:p w14:paraId="25B856FD" w14:textId="77777777" w:rsidR="00D53C86" w:rsidRDefault="00D53C86" w:rsidP="00620215">
      <w:pPr>
        <w:jc w:val="center"/>
        <w:rPr>
          <w:b/>
          <w:bCs/>
          <w:sz w:val="36"/>
          <w:szCs w:val="36"/>
          <w:lang w:val="es-CO"/>
        </w:rPr>
      </w:pPr>
    </w:p>
    <w:p w14:paraId="36FDB17C" w14:textId="77777777" w:rsidR="00151182" w:rsidRDefault="00620215" w:rsidP="00151182">
      <w:pPr>
        <w:pStyle w:val="Ttulo1"/>
        <w:jc w:val="center"/>
        <w:rPr>
          <w:rFonts w:ascii="Garamond" w:hAnsi="Garamond"/>
          <w:b/>
          <w:bCs/>
          <w:sz w:val="40"/>
          <w:szCs w:val="40"/>
        </w:rPr>
      </w:pPr>
      <w:bookmarkStart w:id="89" w:name="_Toc165569114"/>
      <w:r w:rsidRPr="00151182">
        <w:rPr>
          <w:rFonts w:ascii="Garamond" w:hAnsi="Garamond"/>
          <w:b/>
          <w:bCs/>
          <w:sz w:val="40"/>
          <w:szCs w:val="40"/>
        </w:rPr>
        <w:t>MESA 7</w:t>
      </w:r>
      <w:bookmarkEnd w:id="89"/>
      <w:r w:rsidR="00151182">
        <w:rPr>
          <w:rFonts w:ascii="Garamond" w:hAnsi="Garamond"/>
          <w:b/>
          <w:bCs/>
          <w:sz w:val="40"/>
          <w:szCs w:val="40"/>
        </w:rPr>
        <w:t xml:space="preserve"> </w:t>
      </w:r>
    </w:p>
    <w:p w14:paraId="5F9F6F2D" w14:textId="345EE180" w:rsidR="00620215" w:rsidRDefault="00151182" w:rsidP="00151182">
      <w:pPr>
        <w:pStyle w:val="Ttulo1"/>
        <w:jc w:val="center"/>
        <w:rPr>
          <w:rFonts w:ascii="Garamond" w:hAnsi="Garamond"/>
          <w:b/>
          <w:bCs/>
          <w:sz w:val="40"/>
          <w:szCs w:val="40"/>
        </w:rPr>
      </w:pPr>
      <w:bookmarkStart w:id="90" w:name="_Toc165569115"/>
      <w:r>
        <w:rPr>
          <w:rFonts w:ascii="Garamond" w:hAnsi="Garamond"/>
          <w:b/>
          <w:bCs/>
          <w:sz w:val="40"/>
          <w:szCs w:val="40"/>
        </w:rPr>
        <w:t>Prácticas pedagógicas en Currículum y evaluación</w:t>
      </w:r>
      <w:bookmarkEnd w:id="90"/>
    </w:p>
    <w:p w14:paraId="28A6A9F6" w14:textId="77777777" w:rsidR="00151182" w:rsidRPr="00151182" w:rsidRDefault="00151182" w:rsidP="00151182"/>
    <w:p w14:paraId="4CC240B7" w14:textId="77777777" w:rsidR="00620215" w:rsidRDefault="00620215" w:rsidP="00620215">
      <w:pPr>
        <w:jc w:val="center"/>
        <w:rPr>
          <w:lang w:val="es-CO"/>
        </w:rPr>
      </w:pPr>
    </w:p>
    <w:p w14:paraId="765EA586" w14:textId="77777777" w:rsidR="00620215" w:rsidRDefault="00620215" w:rsidP="0058237C">
      <w:pPr>
        <w:rPr>
          <w:lang w:val="es-CO"/>
        </w:rPr>
      </w:pPr>
    </w:p>
    <w:p w14:paraId="4BB8A76D" w14:textId="77777777" w:rsidR="00620215" w:rsidRDefault="00620215" w:rsidP="0058237C">
      <w:pPr>
        <w:rPr>
          <w:lang w:val="es-CO"/>
        </w:rPr>
      </w:pPr>
    </w:p>
    <w:p w14:paraId="2BA41917" w14:textId="77777777" w:rsidR="00620215" w:rsidRDefault="00620215" w:rsidP="0058237C">
      <w:pPr>
        <w:rPr>
          <w:lang w:val="es-CO"/>
        </w:rPr>
      </w:pPr>
    </w:p>
    <w:p w14:paraId="528C1D6E" w14:textId="77777777" w:rsidR="004B749A" w:rsidRDefault="004B749A" w:rsidP="0058237C">
      <w:pPr>
        <w:rPr>
          <w:lang w:val="es-CO"/>
        </w:rPr>
      </w:pPr>
    </w:p>
    <w:p w14:paraId="1BA04719" w14:textId="77777777" w:rsidR="00620215" w:rsidRDefault="00620215" w:rsidP="0058237C">
      <w:pPr>
        <w:rPr>
          <w:lang w:val="es-CO"/>
        </w:rPr>
      </w:pPr>
    </w:p>
    <w:p w14:paraId="5F10EB35" w14:textId="77777777" w:rsidR="00620215" w:rsidRDefault="00620215" w:rsidP="0058237C">
      <w:pPr>
        <w:rPr>
          <w:lang w:val="es-CO"/>
        </w:rPr>
      </w:pPr>
    </w:p>
    <w:p w14:paraId="7F56A313" w14:textId="77777777" w:rsidR="00620215" w:rsidRDefault="00620215" w:rsidP="0058237C">
      <w:pPr>
        <w:rPr>
          <w:lang w:val="es-CO"/>
        </w:rPr>
      </w:pPr>
    </w:p>
    <w:p w14:paraId="59DB5CBE" w14:textId="77777777" w:rsidR="00620215" w:rsidRDefault="00620215" w:rsidP="0058237C">
      <w:pPr>
        <w:rPr>
          <w:lang w:val="es-CO"/>
        </w:rPr>
      </w:pPr>
    </w:p>
    <w:p w14:paraId="40B1C861" w14:textId="77777777" w:rsidR="00620215" w:rsidRDefault="00620215" w:rsidP="0058237C">
      <w:pPr>
        <w:rPr>
          <w:lang w:val="es-CO"/>
        </w:rPr>
      </w:pPr>
    </w:p>
    <w:p w14:paraId="47468335" w14:textId="77777777" w:rsidR="00620215" w:rsidRDefault="00620215" w:rsidP="0058237C">
      <w:pPr>
        <w:rPr>
          <w:lang w:val="es-CO"/>
        </w:rPr>
      </w:pPr>
    </w:p>
    <w:p w14:paraId="49CE44A6" w14:textId="77777777" w:rsidR="00620215" w:rsidRDefault="00620215" w:rsidP="0058237C">
      <w:pPr>
        <w:rPr>
          <w:lang w:val="es-CO"/>
        </w:rPr>
      </w:pPr>
    </w:p>
    <w:p w14:paraId="09B545AB" w14:textId="77777777" w:rsidR="00620215" w:rsidRDefault="00620215" w:rsidP="0058237C">
      <w:pPr>
        <w:rPr>
          <w:lang w:val="es-CO"/>
        </w:rPr>
      </w:pPr>
    </w:p>
    <w:p w14:paraId="1597DF6A" w14:textId="77777777" w:rsidR="00620215" w:rsidRDefault="00620215" w:rsidP="0058237C">
      <w:pPr>
        <w:rPr>
          <w:lang w:val="es-CO"/>
        </w:rPr>
      </w:pPr>
    </w:p>
    <w:p w14:paraId="28124788" w14:textId="77777777" w:rsidR="00620215" w:rsidRDefault="00620215" w:rsidP="0058237C">
      <w:pPr>
        <w:rPr>
          <w:lang w:val="es-CO"/>
        </w:rPr>
      </w:pPr>
    </w:p>
    <w:p w14:paraId="4E76A12F" w14:textId="77777777" w:rsidR="00620215" w:rsidRDefault="00620215" w:rsidP="0058237C">
      <w:pPr>
        <w:rPr>
          <w:lang w:val="es-CO"/>
        </w:rPr>
      </w:pPr>
    </w:p>
    <w:p w14:paraId="6E472FBC" w14:textId="77777777" w:rsidR="00620215" w:rsidRDefault="00620215" w:rsidP="0058237C">
      <w:pPr>
        <w:rPr>
          <w:lang w:val="es-CO"/>
        </w:rPr>
      </w:pPr>
    </w:p>
    <w:p w14:paraId="4C502D9E" w14:textId="77777777" w:rsidR="00035FF7" w:rsidRDefault="00035FF7" w:rsidP="0058237C">
      <w:pPr>
        <w:rPr>
          <w:lang w:val="es-CO"/>
        </w:rPr>
      </w:pPr>
    </w:p>
    <w:p w14:paraId="11946137" w14:textId="77777777" w:rsidR="00035FF7" w:rsidRDefault="00035FF7" w:rsidP="0058237C">
      <w:pPr>
        <w:rPr>
          <w:lang w:val="es-CO"/>
        </w:rPr>
      </w:pPr>
    </w:p>
    <w:p w14:paraId="2D0DAACC" w14:textId="77777777" w:rsidR="00620215" w:rsidRPr="00EF4B79" w:rsidRDefault="00620215" w:rsidP="00EF4B79">
      <w:pPr>
        <w:pStyle w:val="Ttulo3"/>
        <w:jc w:val="center"/>
        <w:rPr>
          <w:rFonts w:ascii="Garamond" w:hAnsi="Garamond"/>
          <w:color w:val="002060"/>
          <w:sz w:val="32"/>
          <w:szCs w:val="32"/>
          <w:lang w:val="es-419"/>
        </w:rPr>
      </w:pPr>
      <w:bookmarkStart w:id="91" w:name="_Toc165569116"/>
      <w:r w:rsidRPr="00EF4B79">
        <w:rPr>
          <w:rFonts w:ascii="Garamond" w:hAnsi="Garamond"/>
          <w:color w:val="002060"/>
          <w:sz w:val="32"/>
          <w:szCs w:val="32"/>
          <w:lang w:val="es-419"/>
        </w:rPr>
        <w:t>Narrativas en la identidad profesional del educador infantil desde las prácticas pedagógicas. Un enfoque de género</w:t>
      </w:r>
      <w:bookmarkEnd w:id="91"/>
    </w:p>
    <w:p w14:paraId="005E0D5C" w14:textId="77777777" w:rsidR="00620215" w:rsidRPr="00AA65C4" w:rsidRDefault="00620215" w:rsidP="00620215">
      <w:pPr>
        <w:pStyle w:val="Ttulo3"/>
        <w:rPr>
          <w:rFonts w:ascii="Garamond" w:hAnsi="Garamond"/>
          <w:color w:val="002060"/>
          <w:sz w:val="28"/>
          <w:szCs w:val="28"/>
          <w:lang w:val="es-419"/>
        </w:rPr>
      </w:pPr>
    </w:p>
    <w:p w14:paraId="1486BF88" w14:textId="168DF047" w:rsidR="00620215" w:rsidRPr="00AA0416" w:rsidRDefault="00620215" w:rsidP="00620215">
      <w:pPr>
        <w:spacing w:after="0" w:line="240" w:lineRule="auto"/>
        <w:rPr>
          <w:rFonts w:ascii="Garamond" w:eastAsia="Times New Roman" w:hAnsi="Garamond"/>
          <w:sz w:val="28"/>
          <w:szCs w:val="28"/>
          <w:lang w:eastAsia="es-CO"/>
        </w:rPr>
      </w:pPr>
      <w:bookmarkStart w:id="92" w:name="_Toc165569117"/>
      <w:r w:rsidRPr="00925854">
        <w:rPr>
          <w:rStyle w:val="Ttulo3Car"/>
          <w:rFonts w:eastAsia="Calibri"/>
        </w:rPr>
        <w:t>Omaira Elizabeth González Giraldo</w:t>
      </w:r>
      <w:bookmarkEnd w:id="92"/>
      <w:r w:rsidR="00EF4B79" w:rsidRPr="00AA0416">
        <w:rPr>
          <w:rStyle w:val="Refdenotaalpie"/>
          <w:rFonts w:ascii="Garamond" w:hAnsi="Garamond"/>
          <w:sz w:val="28"/>
          <w:szCs w:val="28"/>
          <w:lang w:eastAsia="es-CO"/>
        </w:rPr>
        <w:footnoteReference w:id="53"/>
      </w:r>
      <w:r w:rsidR="00EF4B79" w:rsidRPr="00AA0416">
        <w:rPr>
          <w:rFonts w:ascii="Garamond" w:hAnsi="Garamond"/>
          <w:sz w:val="28"/>
          <w:szCs w:val="28"/>
          <w:lang w:eastAsia="es-CO"/>
        </w:rPr>
        <w:t xml:space="preserve">, </w:t>
      </w:r>
      <w:r w:rsidR="00EF4B79" w:rsidRPr="00925854">
        <w:rPr>
          <w:rStyle w:val="Ttulo3Car"/>
          <w:rFonts w:eastAsia="Calibri"/>
        </w:rPr>
        <w:t>Jennifer Xiomara Reina Bejarano</w:t>
      </w:r>
      <w:r w:rsidR="00EF4B79" w:rsidRPr="00AA0416">
        <w:rPr>
          <w:rStyle w:val="Refdenotaalpie"/>
          <w:rFonts w:ascii="Garamond" w:eastAsia="Times New Roman" w:hAnsi="Garamond"/>
          <w:sz w:val="28"/>
          <w:szCs w:val="28"/>
          <w:lang w:eastAsia="es-CO"/>
        </w:rPr>
        <w:footnoteReference w:id="54"/>
      </w:r>
      <w:r w:rsidR="00EF4B79" w:rsidRPr="00AA0416">
        <w:rPr>
          <w:rFonts w:ascii="Garamond" w:eastAsia="Times New Roman" w:hAnsi="Garamond"/>
          <w:sz w:val="28"/>
          <w:szCs w:val="28"/>
          <w:lang w:eastAsia="es-CO"/>
        </w:rPr>
        <w:t xml:space="preserve">, </w:t>
      </w:r>
      <w:r w:rsidRPr="00925854">
        <w:rPr>
          <w:rStyle w:val="Ttulo3Car"/>
          <w:rFonts w:eastAsia="Calibri"/>
        </w:rPr>
        <w:t>Karen Lizeth Forero Rueda</w:t>
      </w:r>
      <w:r w:rsidR="00EF4B79" w:rsidRPr="00AA0416">
        <w:rPr>
          <w:rStyle w:val="Refdenotaalpie"/>
          <w:rFonts w:ascii="Garamond" w:eastAsia="Times New Roman" w:hAnsi="Garamond"/>
          <w:sz w:val="28"/>
          <w:szCs w:val="28"/>
          <w:lang w:eastAsia="es-CO"/>
        </w:rPr>
        <w:footnoteReference w:id="55"/>
      </w:r>
    </w:p>
    <w:p w14:paraId="68EC04CF" w14:textId="77777777" w:rsidR="004E2978" w:rsidRPr="00AA0416" w:rsidRDefault="004E2978" w:rsidP="00620215">
      <w:pPr>
        <w:spacing w:after="0" w:line="240" w:lineRule="auto"/>
        <w:rPr>
          <w:rFonts w:ascii="Garamond" w:hAnsi="Garamond"/>
          <w:sz w:val="28"/>
          <w:szCs w:val="28"/>
          <w:lang w:eastAsia="es-CO"/>
        </w:rPr>
      </w:pPr>
    </w:p>
    <w:p w14:paraId="106E88BE" w14:textId="77777777" w:rsidR="00620215" w:rsidRPr="00AA0416" w:rsidRDefault="00620215" w:rsidP="00620215">
      <w:pPr>
        <w:spacing w:after="0" w:line="240" w:lineRule="auto"/>
        <w:rPr>
          <w:rFonts w:ascii="Garamond" w:eastAsia="Times New Roman" w:hAnsi="Garamond"/>
          <w:color w:val="002060"/>
          <w:sz w:val="28"/>
          <w:szCs w:val="28"/>
          <w:lang w:eastAsia="es-CO"/>
        </w:rPr>
      </w:pPr>
      <w:r w:rsidRPr="00AA0416">
        <w:rPr>
          <w:rFonts w:ascii="Garamond" w:eastAsia="Times New Roman" w:hAnsi="Garamond"/>
          <w:b/>
          <w:color w:val="002060"/>
          <w:sz w:val="28"/>
          <w:szCs w:val="28"/>
          <w:lang w:eastAsia="es-CO"/>
        </w:rPr>
        <w:t>Universidad de los Llanos</w:t>
      </w:r>
    </w:p>
    <w:p w14:paraId="7B80ADAC" w14:textId="77777777" w:rsidR="00620215" w:rsidRPr="00AA0416" w:rsidRDefault="00620215" w:rsidP="00620215">
      <w:pPr>
        <w:spacing w:after="160"/>
        <w:jc w:val="both"/>
        <w:rPr>
          <w:rFonts w:ascii="Garamond" w:hAnsi="Garamond" w:cs="Arial"/>
          <w:b/>
          <w:bCs/>
          <w:sz w:val="28"/>
          <w:szCs w:val="28"/>
          <w:lang w:val="es-419"/>
        </w:rPr>
      </w:pPr>
    </w:p>
    <w:p w14:paraId="129398B9" w14:textId="77777777" w:rsidR="00620215" w:rsidRPr="00AA0416" w:rsidRDefault="00620215" w:rsidP="00620215">
      <w:pPr>
        <w:spacing w:after="160"/>
        <w:jc w:val="both"/>
        <w:rPr>
          <w:rFonts w:ascii="Garamond" w:hAnsi="Garamond" w:cs="Arial"/>
          <w:sz w:val="28"/>
          <w:szCs w:val="28"/>
          <w:lang w:val="es-419"/>
        </w:rPr>
      </w:pPr>
      <w:r w:rsidRPr="00AA0416">
        <w:rPr>
          <w:rFonts w:ascii="Garamond" w:hAnsi="Garamond" w:cs="Arial"/>
          <w:b/>
          <w:bCs/>
          <w:sz w:val="28"/>
          <w:szCs w:val="28"/>
          <w:lang w:val="es-419"/>
        </w:rPr>
        <w:t xml:space="preserve">Resumen </w:t>
      </w:r>
    </w:p>
    <w:p w14:paraId="4356A0C9" w14:textId="77777777" w:rsidR="00620215" w:rsidRPr="00AA0416" w:rsidRDefault="00620215" w:rsidP="00620215">
      <w:pPr>
        <w:ind w:firstLine="709"/>
        <w:jc w:val="both"/>
        <w:rPr>
          <w:rFonts w:ascii="Garamond" w:hAnsi="Garamond"/>
          <w:sz w:val="28"/>
          <w:szCs w:val="28"/>
          <w:lang w:eastAsia="es-ES"/>
        </w:rPr>
      </w:pPr>
      <w:r w:rsidRPr="00AA0416">
        <w:rPr>
          <w:rFonts w:ascii="Garamond" w:hAnsi="Garamond"/>
          <w:sz w:val="28"/>
          <w:szCs w:val="28"/>
        </w:rPr>
        <w:t xml:space="preserve">La identidad profesional docente se configura en los procesos dialécticos entre la propia biografía del futuro profesor y los entornos sociales y culturales de las comunidades profesionales. En la formación de los futuros licenciados, las prácticas pedagógicas (PP) constituyen espacios académicos fundamentales en la construcción de la identidad profesional. La </w:t>
      </w:r>
      <w:r w:rsidRPr="00AA0416">
        <w:rPr>
          <w:rFonts w:ascii="Garamond" w:eastAsia="Arial" w:hAnsi="Garamond"/>
          <w:sz w:val="28"/>
          <w:szCs w:val="28"/>
          <w:lang w:val="es" w:eastAsia="es-CO"/>
        </w:rPr>
        <w:t>identidad del educador infantil, se nutre en la (PP), con las percepciones de la sociedad, la escuela y los padres; e</w:t>
      </w:r>
      <w:r w:rsidRPr="00AA0416">
        <w:rPr>
          <w:rFonts w:ascii="Garamond" w:hAnsi="Garamond"/>
          <w:sz w:val="28"/>
          <w:szCs w:val="28"/>
          <w:lang w:bidi="en-US"/>
        </w:rPr>
        <w:t>l futuro licenciado, se enfrenta al cambio en la percepción social de la profesión, desde un respeto a su saber y saber hacer, a una desvalorización en diversos aspectos de su labor profesional, ocasionada principalmente por los rápidos cambios sociales y culturales, la masificación de la educación y la rapidez de la obsolescencia del conocimiento en las denominadas sociedades del conocimiento.</w:t>
      </w:r>
    </w:p>
    <w:p w14:paraId="6D6325F8" w14:textId="77777777" w:rsidR="00620215" w:rsidRPr="00AA0416" w:rsidRDefault="00620215" w:rsidP="00620215">
      <w:pPr>
        <w:spacing w:after="0"/>
        <w:jc w:val="both"/>
        <w:rPr>
          <w:rFonts w:ascii="Garamond" w:hAnsi="Garamond"/>
          <w:sz w:val="28"/>
          <w:szCs w:val="28"/>
        </w:rPr>
      </w:pPr>
      <w:r w:rsidRPr="00AA0416">
        <w:rPr>
          <w:rFonts w:ascii="Garamond" w:hAnsi="Garamond"/>
          <w:sz w:val="28"/>
          <w:szCs w:val="28"/>
        </w:rPr>
        <w:t>Se presentan resultados de la investigación, Configuración de la Identidad Profesional Docente (I.P.D.) en la Licenciatura en Educación Infantil de la Universidad de los Llanos a partir de las biografías narrativas de formación.</w:t>
      </w:r>
    </w:p>
    <w:p w14:paraId="0FB48AF7" w14:textId="77777777" w:rsidR="00620215" w:rsidRPr="00AA0416" w:rsidRDefault="00620215" w:rsidP="00620215">
      <w:pPr>
        <w:spacing w:after="0"/>
        <w:ind w:firstLine="1021"/>
        <w:jc w:val="both"/>
        <w:rPr>
          <w:rFonts w:ascii="Garamond" w:hAnsi="Garamond"/>
          <w:sz w:val="28"/>
          <w:szCs w:val="28"/>
        </w:rPr>
      </w:pPr>
    </w:p>
    <w:p w14:paraId="1C43E08D" w14:textId="77777777" w:rsidR="00620215" w:rsidRPr="00AA0416" w:rsidRDefault="00620215" w:rsidP="00620215">
      <w:pPr>
        <w:spacing w:after="0"/>
        <w:jc w:val="both"/>
        <w:rPr>
          <w:rFonts w:ascii="Garamond" w:eastAsia="Times New Roman" w:hAnsi="Garamond"/>
          <w:sz w:val="28"/>
          <w:szCs w:val="28"/>
          <w:lang w:eastAsia="es-CO"/>
        </w:rPr>
      </w:pPr>
      <w:r w:rsidRPr="00AA0416">
        <w:rPr>
          <w:rFonts w:ascii="Garamond" w:eastAsia="Times New Roman" w:hAnsi="Garamond"/>
          <w:sz w:val="28"/>
          <w:szCs w:val="28"/>
          <w:lang w:eastAsia="es-ES"/>
        </w:rPr>
        <w:t>Objetivo: Estudiar la experiencia de las prácticas pedagógicas</w:t>
      </w:r>
      <w:r w:rsidRPr="00AA0416">
        <w:rPr>
          <w:rFonts w:ascii="Garamond" w:eastAsia="Times New Roman" w:hAnsi="Garamond"/>
          <w:sz w:val="28"/>
          <w:szCs w:val="28"/>
          <w:lang w:eastAsia="es-CO"/>
        </w:rPr>
        <w:t xml:space="preserve"> en la configuración de la identidad profesional. </w:t>
      </w:r>
    </w:p>
    <w:p w14:paraId="730A4B40" w14:textId="77777777" w:rsidR="00620215" w:rsidRPr="00AA0416" w:rsidRDefault="00620215" w:rsidP="00620215">
      <w:pPr>
        <w:spacing w:after="0"/>
        <w:jc w:val="both"/>
        <w:rPr>
          <w:rFonts w:ascii="Garamond" w:eastAsia="Times New Roman" w:hAnsi="Garamond"/>
          <w:sz w:val="28"/>
          <w:szCs w:val="28"/>
          <w:lang w:eastAsia="es-CO"/>
        </w:rPr>
      </w:pPr>
    </w:p>
    <w:p w14:paraId="6CF5C1C5" w14:textId="77777777" w:rsidR="00620215" w:rsidRPr="00AA0416" w:rsidRDefault="00620215" w:rsidP="00620215">
      <w:pPr>
        <w:spacing w:after="0"/>
        <w:jc w:val="both"/>
        <w:rPr>
          <w:rFonts w:ascii="Garamond" w:eastAsia="Times New Roman" w:hAnsi="Garamond"/>
          <w:sz w:val="28"/>
          <w:szCs w:val="28"/>
          <w:lang w:eastAsia="es-CO"/>
        </w:rPr>
      </w:pPr>
      <w:r w:rsidRPr="00AA0416">
        <w:rPr>
          <w:rFonts w:ascii="Garamond" w:eastAsia="Times New Roman" w:hAnsi="Garamond"/>
          <w:sz w:val="28"/>
          <w:szCs w:val="28"/>
          <w:lang w:eastAsia="es-CO"/>
        </w:rPr>
        <w:t>Metodología: E</w:t>
      </w:r>
      <w:r w:rsidRPr="00AA0416">
        <w:rPr>
          <w:rFonts w:ascii="Garamond" w:hAnsi="Garamond"/>
          <w:sz w:val="28"/>
          <w:szCs w:val="28"/>
        </w:rPr>
        <w:t>s una</w:t>
      </w:r>
      <w:r w:rsidRPr="00AA0416">
        <w:rPr>
          <w:rFonts w:ascii="Garamond" w:eastAsia="Times New Roman" w:hAnsi="Garamond"/>
          <w:sz w:val="28"/>
          <w:szCs w:val="28"/>
          <w:lang w:eastAsia="es-ES"/>
        </w:rPr>
        <w:t xml:space="preserve"> investigación cualitativa (Vasilachis, 2006), que se apoya en la fenomenología hermenéutica de Van Manen (2003)</w:t>
      </w:r>
      <w:r w:rsidRPr="00AA0416">
        <w:rPr>
          <w:rFonts w:ascii="Garamond" w:eastAsia="Times New Roman" w:hAnsi="Garamond"/>
          <w:sz w:val="28"/>
          <w:szCs w:val="28"/>
          <w:lang w:eastAsia="es-CO"/>
        </w:rPr>
        <w:t xml:space="preserve">. </w:t>
      </w:r>
    </w:p>
    <w:p w14:paraId="2B179595" w14:textId="77777777" w:rsidR="00620215" w:rsidRPr="00AA0416" w:rsidRDefault="00620215" w:rsidP="00620215">
      <w:pPr>
        <w:spacing w:after="0"/>
        <w:jc w:val="both"/>
        <w:rPr>
          <w:rFonts w:ascii="Garamond" w:eastAsia="Times New Roman" w:hAnsi="Garamond"/>
          <w:sz w:val="28"/>
          <w:szCs w:val="28"/>
          <w:lang w:eastAsia="es-CO"/>
        </w:rPr>
      </w:pPr>
    </w:p>
    <w:p w14:paraId="42D24813" w14:textId="77777777" w:rsidR="00620215" w:rsidRPr="00AA0416" w:rsidRDefault="00620215" w:rsidP="00620215">
      <w:pPr>
        <w:spacing w:after="0"/>
        <w:jc w:val="both"/>
        <w:rPr>
          <w:rFonts w:ascii="Garamond" w:hAnsi="Garamond"/>
          <w:sz w:val="28"/>
          <w:szCs w:val="28"/>
          <w:lang w:eastAsia="es-ES"/>
        </w:rPr>
      </w:pPr>
      <w:r w:rsidRPr="00AA0416">
        <w:rPr>
          <w:rFonts w:ascii="Garamond" w:eastAsia="Times New Roman" w:hAnsi="Garamond"/>
          <w:sz w:val="28"/>
          <w:szCs w:val="28"/>
          <w:lang w:eastAsia="es-CO"/>
        </w:rPr>
        <w:t>Resultados: Se develan las categorías lingüísticas: el estereotipo de género y la educación de las infancias, y la identidad profesional y género masculino</w:t>
      </w:r>
      <w:r w:rsidRPr="00AA0416">
        <w:rPr>
          <w:rFonts w:ascii="Garamond" w:hAnsi="Garamond"/>
          <w:sz w:val="28"/>
          <w:szCs w:val="28"/>
          <w:lang w:eastAsia="es-ES"/>
        </w:rPr>
        <w:t xml:space="preserve">. </w:t>
      </w:r>
    </w:p>
    <w:p w14:paraId="1823DDAB" w14:textId="77777777" w:rsidR="00620215" w:rsidRPr="00AA0416" w:rsidRDefault="00620215" w:rsidP="00620215">
      <w:pPr>
        <w:spacing w:after="0"/>
        <w:jc w:val="both"/>
        <w:rPr>
          <w:rFonts w:ascii="Garamond" w:hAnsi="Garamond"/>
          <w:sz w:val="28"/>
          <w:szCs w:val="28"/>
          <w:lang w:eastAsia="es-ES"/>
        </w:rPr>
      </w:pPr>
    </w:p>
    <w:p w14:paraId="32FB97A7" w14:textId="77777777" w:rsidR="00620215" w:rsidRPr="00AA0416" w:rsidRDefault="00620215" w:rsidP="00620215">
      <w:pPr>
        <w:spacing w:after="0"/>
        <w:jc w:val="both"/>
        <w:rPr>
          <w:rFonts w:ascii="Garamond" w:hAnsi="Garamond"/>
          <w:sz w:val="28"/>
          <w:szCs w:val="28"/>
        </w:rPr>
      </w:pPr>
      <w:r w:rsidRPr="00AA0416">
        <w:rPr>
          <w:rFonts w:ascii="Garamond" w:hAnsi="Garamond"/>
          <w:sz w:val="28"/>
          <w:szCs w:val="28"/>
          <w:lang w:eastAsia="es-ES"/>
        </w:rPr>
        <w:t>Conclusiones: En l</w:t>
      </w:r>
      <w:r w:rsidRPr="00AA0416">
        <w:rPr>
          <w:rFonts w:ascii="Garamond" w:hAnsi="Garamond"/>
          <w:sz w:val="28"/>
          <w:szCs w:val="28"/>
        </w:rPr>
        <w:t>as instituciones educativas universitarias de formación de licenciados, se requiere establecer en los escenarios de práctica pedagógica espacios de reflexión sobre los estereotipos y roles de género que fortalezcan la identidad profesional.</w:t>
      </w:r>
    </w:p>
    <w:p w14:paraId="78F5B3C9" w14:textId="77777777" w:rsidR="00620215" w:rsidRPr="00AA0416" w:rsidRDefault="00620215" w:rsidP="00620215">
      <w:pPr>
        <w:spacing w:after="0"/>
        <w:ind w:firstLine="1021"/>
        <w:jc w:val="both"/>
        <w:rPr>
          <w:rFonts w:ascii="Garamond" w:hAnsi="Garamond"/>
          <w:sz w:val="28"/>
          <w:szCs w:val="28"/>
        </w:rPr>
      </w:pPr>
    </w:p>
    <w:p w14:paraId="04FF2939" w14:textId="77777777" w:rsidR="00620215" w:rsidRPr="00AA0416" w:rsidRDefault="00620215" w:rsidP="00620215">
      <w:pPr>
        <w:spacing w:after="160"/>
        <w:jc w:val="both"/>
        <w:rPr>
          <w:rFonts w:ascii="Garamond" w:hAnsi="Garamond" w:cs="Arial"/>
          <w:color w:val="FF0000"/>
          <w:sz w:val="28"/>
          <w:szCs w:val="28"/>
          <w:lang w:val="es-419"/>
        </w:rPr>
      </w:pPr>
      <w:r w:rsidRPr="00AA0416">
        <w:rPr>
          <w:rFonts w:ascii="Garamond" w:hAnsi="Garamond" w:cs="Arial"/>
          <w:b/>
          <w:bCs/>
          <w:sz w:val="28"/>
          <w:szCs w:val="28"/>
          <w:lang w:val="es-419"/>
        </w:rPr>
        <w:t xml:space="preserve">Palabras clave: </w:t>
      </w:r>
      <w:r w:rsidRPr="00AA0416">
        <w:rPr>
          <w:rFonts w:ascii="Garamond" w:hAnsi="Garamond"/>
          <w:sz w:val="28"/>
          <w:szCs w:val="28"/>
          <w:lang w:eastAsia="es-CO"/>
        </w:rPr>
        <w:t>Educación infantil, enfoque de género, identidad profesional, narrativas, prácticas pedagógicas.</w:t>
      </w:r>
    </w:p>
    <w:p w14:paraId="4BDD2548" w14:textId="77777777" w:rsidR="00620215" w:rsidRPr="00AA0416" w:rsidRDefault="00620215" w:rsidP="00620215">
      <w:pPr>
        <w:spacing w:after="160"/>
        <w:jc w:val="both"/>
        <w:rPr>
          <w:rFonts w:ascii="Garamond" w:hAnsi="Garamond" w:cs="Arial"/>
          <w:b/>
          <w:bCs/>
          <w:sz w:val="28"/>
          <w:szCs w:val="28"/>
          <w:lang w:val="es-419"/>
        </w:rPr>
      </w:pPr>
      <w:r w:rsidRPr="00AA0416">
        <w:rPr>
          <w:rFonts w:ascii="Garamond" w:hAnsi="Garamond" w:cs="Arial"/>
          <w:b/>
          <w:bCs/>
          <w:sz w:val="28"/>
          <w:szCs w:val="28"/>
          <w:lang w:val="es-419"/>
        </w:rPr>
        <w:t>Referencias</w:t>
      </w:r>
    </w:p>
    <w:p w14:paraId="7DEC101F" w14:textId="77777777" w:rsidR="00620215" w:rsidRPr="00AA0416" w:rsidRDefault="00620215" w:rsidP="00620215">
      <w:pPr>
        <w:autoSpaceDE w:val="0"/>
        <w:autoSpaceDN w:val="0"/>
        <w:adjustRightInd w:val="0"/>
        <w:ind w:left="709" w:hanging="709"/>
        <w:jc w:val="both"/>
        <w:rPr>
          <w:rFonts w:ascii="Garamond" w:hAnsi="Garamond"/>
          <w:sz w:val="28"/>
          <w:szCs w:val="28"/>
          <w:u w:val="single"/>
        </w:rPr>
      </w:pPr>
      <w:r w:rsidRPr="00AA0416">
        <w:rPr>
          <w:rFonts w:ascii="Garamond" w:hAnsi="Garamond"/>
          <w:sz w:val="28"/>
          <w:szCs w:val="28"/>
        </w:rPr>
        <w:t xml:space="preserve">Andreucci, P. (2013). La supervisión de prácticas docentes: una deuda pendiente de la formación inicial de profesores. </w:t>
      </w:r>
      <w:r w:rsidRPr="00AA0416">
        <w:rPr>
          <w:rFonts w:ascii="Garamond" w:hAnsi="Garamond"/>
          <w:i/>
          <w:iCs/>
          <w:sz w:val="28"/>
          <w:szCs w:val="28"/>
        </w:rPr>
        <w:t>Estudios Pedagógicos</w:t>
      </w:r>
      <w:r w:rsidRPr="00AA0416">
        <w:rPr>
          <w:rFonts w:ascii="Garamond" w:hAnsi="Garamond"/>
          <w:sz w:val="28"/>
          <w:szCs w:val="28"/>
        </w:rPr>
        <w:t xml:space="preserve">, XXXIX (1), 7-26. Recuperado de: </w:t>
      </w:r>
      <w:hyperlink r:id="rId100" w:history="1">
        <w:r w:rsidRPr="00AA0416">
          <w:rPr>
            <w:rFonts w:ascii="Garamond" w:hAnsi="Garamond"/>
            <w:sz w:val="28"/>
            <w:szCs w:val="28"/>
            <w:u w:val="single"/>
          </w:rPr>
          <w:t>https://scielo.conicyt.cl/pdf/estped/v39n1/art01.pdf</w:t>
        </w:r>
      </w:hyperlink>
    </w:p>
    <w:p w14:paraId="643374B6" w14:textId="77777777" w:rsidR="00620215" w:rsidRPr="00AA0416" w:rsidRDefault="00620215" w:rsidP="00620215">
      <w:pPr>
        <w:widowControl w:val="0"/>
        <w:ind w:left="726" w:hanging="726"/>
        <w:jc w:val="both"/>
        <w:rPr>
          <w:rFonts w:ascii="Garamond" w:hAnsi="Garamond"/>
          <w:i/>
          <w:sz w:val="28"/>
          <w:szCs w:val="28"/>
        </w:rPr>
      </w:pPr>
      <w:r w:rsidRPr="00AA0416">
        <w:rPr>
          <w:rFonts w:ascii="Garamond" w:hAnsi="Garamond"/>
          <w:sz w:val="28"/>
          <w:szCs w:val="28"/>
        </w:rPr>
        <w:t xml:space="preserve">Bolívar, A. (2001). </w:t>
      </w:r>
      <w:r w:rsidRPr="00AA0416">
        <w:rPr>
          <w:rFonts w:ascii="Garamond" w:hAnsi="Garamond"/>
          <w:i/>
          <w:sz w:val="28"/>
          <w:szCs w:val="28"/>
        </w:rPr>
        <w:t>Investigación biográfica-narrativa en educación. Enfoque y metodología.</w:t>
      </w:r>
      <w:r w:rsidRPr="00AA0416">
        <w:rPr>
          <w:rFonts w:ascii="Garamond" w:hAnsi="Garamond"/>
          <w:sz w:val="28"/>
          <w:szCs w:val="28"/>
        </w:rPr>
        <w:t xml:space="preserve"> Madrid: Editorial La Muralla, S.A.</w:t>
      </w:r>
    </w:p>
    <w:p w14:paraId="25116946" w14:textId="77777777" w:rsidR="00620215" w:rsidRPr="00AA0416" w:rsidRDefault="00620215" w:rsidP="00620215">
      <w:pPr>
        <w:ind w:left="709" w:hanging="709"/>
        <w:jc w:val="both"/>
        <w:rPr>
          <w:rFonts w:ascii="Garamond" w:hAnsi="Garamond"/>
          <w:sz w:val="28"/>
          <w:szCs w:val="28"/>
        </w:rPr>
      </w:pPr>
      <w:r w:rsidRPr="00AA0416">
        <w:rPr>
          <w:rFonts w:ascii="Garamond" w:hAnsi="Garamond"/>
          <w:sz w:val="28"/>
          <w:szCs w:val="28"/>
        </w:rPr>
        <w:t>Colombia. Ley General de Educación. [Ley 115 de 1994]</w:t>
      </w:r>
    </w:p>
    <w:p w14:paraId="28005F46" w14:textId="77777777" w:rsidR="00620215" w:rsidRPr="00AA0416" w:rsidRDefault="00620215" w:rsidP="00620215">
      <w:pPr>
        <w:ind w:left="709" w:hanging="709"/>
        <w:jc w:val="both"/>
        <w:rPr>
          <w:rFonts w:ascii="Garamond" w:hAnsi="Garamond"/>
          <w:sz w:val="28"/>
          <w:szCs w:val="28"/>
        </w:rPr>
      </w:pPr>
      <w:r w:rsidRPr="00AA0416">
        <w:rPr>
          <w:rFonts w:ascii="Garamond" w:hAnsi="Garamond"/>
          <w:sz w:val="28"/>
          <w:szCs w:val="28"/>
        </w:rPr>
        <w:t>Colombia. Resolución 2041 de 2016</w:t>
      </w:r>
    </w:p>
    <w:p w14:paraId="3153C6CA" w14:textId="77777777" w:rsidR="00620215" w:rsidRPr="00AA0416" w:rsidRDefault="00620215" w:rsidP="00620215">
      <w:pPr>
        <w:ind w:left="709" w:hanging="709"/>
        <w:jc w:val="both"/>
        <w:rPr>
          <w:rFonts w:ascii="Garamond" w:hAnsi="Garamond"/>
          <w:sz w:val="28"/>
          <w:szCs w:val="28"/>
        </w:rPr>
      </w:pPr>
      <w:r w:rsidRPr="00AA0416">
        <w:rPr>
          <w:rFonts w:ascii="Garamond" w:hAnsi="Garamond"/>
          <w:sz w:val="28"/>
          <w:szCs w:val="28"/>
        </w:rPr>
        <w:t xml:space="preserve">Delory-Momberger, C. (2015). </w:t>
      </w:r>
      <w:r w:rsidRPr="00AA0416">
        <w:rPr>
          <w:rFonts w:ascii="Garamond" w:hAnsi="Garamond"/>
          <w:i/>
          <w:sz w:val="28"/>
          <w:szCs w:val="28"/>
        </w:rPr>
        <w:t xml:space="preserve">La condición biográfica. Ensayos sobre el relato de sí en la modernidad avanzada. </w:t>
      </w:r>
      <w:r w:rsidRPr="00AA0416">
        <w:rPr>
          <w:rFonts w:ascii="Garamond" w:hAnsi="Garamond"/>
          <w:sz w:val="28"/>
          <w:szCs w:val="28"/>
        </w:rPr>
        <w:t>Medellín: Editorial Universidad de Antioquia.</w:t>
      </w:r>
    </w:p>
    <w:p w14:paraId="75FDFC5C" w14:textId="77777777" w:rsidR="00620215" w:rsidRPr="00AA0416" w:rsidRDefault="00620215" w:rsidP="00620215">
      <w:pPr>
        <w:ind w:left="709" w:hanging="709"/>
        <w:jc w:val="both"/>
        <w:rPr>
          <w:rFonts w:ascii="Garamond" w:hAnsi="Garamond"/>
          <w:color w:val="0563C1"/>
          <w:sz w:val="28"/>
          <w:szCs w:val="28"/>
          <w:u w:val="single"/>
        </w:rPr>
      </w:pPr>
      <w:r w:rsidRPr="00AA0416">
        <w:rPr>
          <w:rFonts w:ascii="Garamond" w:hAnsi="Garamond"/>
          <w:sz w:val="28"/>
          <w:szCs w:val="28"/>
        </w:rPr>
        <w:t xml:space="preserve">González, O. (2019). La narrativa biográfica como una prometedora experiencia (auto) formativa en el trayecto de formación docente. </w:t>
      </w:r>
      <w:r w:rsidRPr="00AA0416">
        <w:rPr>
          <w:rFonts w:ascii="Garamond" w:hAnsi="Garamond"/>
          <w:i/>
          <w:sz w:val="28"/>
          <w:szCs w:val="28"/>
        </w:rPr>
        <w:t>Revista Latinoamericana de Estudios Educativos.</w:t>
      </w:r>
      <w:r w:rsidRPr="00AA0416">
        <w:rPr>
          <w:rFonts w:ascii="Garamond" w:hAnsi="Garamond"/>
          <w:sz w:val="28"/>
          <w:szCs w:val="28"/>
        </w:rPr>
        <w:t xml:space="preserve"> Universidad de Caldas, 15(1), 68-90.</w:t>
      </w:r>
      <w:r w:rsidRPr="00AA0416">
        <w:rPr>
          <w:rStyle w:val="TextonotapieCar"/>
          <w:rFonts w:ascii="Garamond" w:hAnsi="Garamond"/>
          <w:sz w:val="28"/>
          <w:szCs w:val="28"/>
        </w:rPr>
        <w:t xml:space="preserve"> </w:t>
      </w:r>
      <w:hyperlink r:id="rId101" w:history="1">
        <w:r w:rsidRPr="00AA0416">
          <w:rPr>
            <w:rStyle w:val="Hipervnculo"/>
            <w:rFonts w:ascii="Garamond" w:hAnsi="Garamond"/>
            <w:sz w:val="28"/>
            <w:szCs w:val="28"/>
          </w:rPr>
          <w:t>http://vip.ucaldas.edu.co/latinoamericana/downloads/Latinoamericana15(1)_5.pdf</w:t>
        </w:r>
      </w:hyperlink>
    </w:p>
    <w:p w14:paraId="2BC7527B" w14:textId="77777777" w:rsidR="00620215" w:rsidRPr="00AA0416" w:rsidRDefault="00620215" w:rsidP="00620215">
      <w:pPr>
        <w:autoSpaceDE w:val="0"/>
        <w:autoSpaceDN w:val="0"/>
        <w:adjustRightInd w:val="0"/>
        <w:spacing w:after="0"/>
        <w:ind w:left="709" w:hanging="709"/>
        <w:jc w:val="both"/>
        <w:rPr>
          <w:rFonts w:ascii="Garamond" w:hAnsi="Garamond"/>
          <w:color w:val="000000"/>
          <w:sz w:val="28"/>
          <w:szCs w:val="28"/>
        </w:rPr>
      </w:pPr>
      <w:r w:rsidRPr="00AA0416">
        <w:rPr>
          <w:rFonts w:ascii="Garamond" w:hAnsi="Garamond"/>
          <w:color w:val="000000"/>
          <w:sz w:val="28"/>
          <w:szCs w:val="28"/>
        </w:rPr>
        <w:t xml:space="preserve">González Giraldo, O., Castellanos, M., y Bolaños, J. (2021). Crisis en la identidad profesional docente en estudiantes de Licenciatura en Pedagogía Infantil. </w:t>
      </w:r>
      <w:r w:rsidRPr="00AA0416">
        <w:rPr>
          <w:rFonts w:ascii="Garamond" w:hAnsi="Garamond"/>
          <w:color w:val="000000"/>
          <w:sz w:val="28"/>
          <w:szCs w:val="28"/>
        </w:rPr>
        <w:lastRenderedPageBreak/>
        <w:t xml:space="preserve">Estudio de caso en una universidad pública. Revista Virtual Universidad Católica del Norte, 5821(64), 180-207, https://doi.org/10.35575/rvucn.n64a8 </w:t>
      </w:r>
    </w:p>
    <w:p w14:paraId="18B3F24E" w14:textId="77777777" w:rsidR="00620215" w:rsidRPr="006F590E" w:rsidRDefault="00620215" w:rsidP="00620215">
      <w:pPr>
        <w:autoSpaceDE w:val="0"/>
        <w:autoSpaceDN w:val="0"/>
        <w:adjustRightInd w:val="0"/>
        <w:spacing w:after="0"/>
        <w:ind w:left="709" w:hanging="709"/>
        <w:jc w:val="both"/>
        <w:rPr>
          <w:rFonts w:ascii="Garamond" w:hAnsi="Garamond"/>
          <w:color w:val="000000" w:themeColor="text1"/>
          <w:sz w:val="28"/>
          <w:szCs w:val="28"/>
        </w:rPr>
      </w:pPr>
      <w:r w:rsidRPr="006F590E">
        <w:rPr>
          <w:rFonts w:ascii="Garamond" w:hAnsi="Garamond"/>
          <w:bCs/>
          <w:color w:val="000000" w:themeColor="text1"/>
          <w:sz w:val="28"/>
          <w:szCs w:val="28"/>
        </w:rPr>
        <w:t xml:space="preserve">González, E., Muñoz, Miguel., Cruz, Ana., Olivares, M., (2019). </w:t>
      </w:r>
      <w:r w:rsidRPr="006F590E">
        <w:rPr>
          <w:rFonts w:ascii="Garamond" w:hAnsi="Garamond"/>
          <w:color w:val="000000" w:themeColor="text1"/>
          <w:sz w:val="28"/>
          <w:szCs w:val="28"/>
        </w:rPr>
        <w:t>Construcción de la identidad profesional docente en educación infantil en Córdoba (España)</w:t>
      </w:r>
      <w:r w:rsidRPr="006F590E">
        <w:rPr>
          <w:rFonts w:ascii="Garamond" w:hAnsi="Garamond"/>
          <w:bCs/>
          <w:color w:val="000000" w:themeColor="text1"/>
          <w:sz w:val="28"/>
          <w:szCs w:val="28"/>
        </w:rPr>
        <w:t xml:space="preserve">. </w:t>
      </w:r>
      <w:r w:rsidRPr="006F590E">
        <w:rPr>
          <w:rFonts w:ascii="Garamond" w:hAnsi="Garamond"/>
          <w:i/>
          <w:color w:val="000000" w:themeColor="text1"/>
          <w:sz w:val="28"/>
          <w:szCs w:val="28"/>
        </w:rPr>
        <w:t>Revista de Ciencias Sociales (Ve</w:t>
      </w:r>
      <w:r w:rsidRPr="006F590E">
        <w:rPr>
          <w:rFonts w:ascii="Garamond" w:hAnsi="Garamond"/>
          <w:color w:val="000000" w:themeColor="text1"/>
          <w:sz w:val="28"/>
          <w:szCs w:val="28"/>
        </w:rPr>
        <w:t>), vol. XXV, núm. 3, pp. 29-39</w:t>
      </w:r>
      <w:r w:rsidRPr="006F590E">
        <w:rPr>
          <w:rFonts w:ascii="Garamond" w:hAnsi="Garamond"/>
          <w:bCs/>
          <w:color w:val="000000" w:themeColor="text1"/>
          <w:sz w:val="28"/>
          <w:szCs w:val="28"/>
        </w:rPr>
        <w:t xml:space="preserve">. </w:t>
      </w:r>
      <w:r w:rsidRPr="006F590E">
        <w:rPr>
          <w:rFonts w:ascii="Garamond" w:hAnsi="Garamond"/>
          <w:color w:val="000000" w:themeColor="text1"/>
          <w:sz w:val="28"/>
          <w:szCs w:val="28"/>
        </w:rPr>
        <w:t xml:space="preserve">Universidad del Zulia, Venezuela. </w:t>
      </w:r>
    </w:p>
    <w:p w14:paraId="4A6367F6" w14:textId="77777777" w:rsidR="00620215" w:rsidRPr="00AA0416" w:rsidRDefault="00620215" w:rsidP="00620215">
      <w:pPr>
        <w:autoSpaceDE w:val="0"/>
        <w:autoSpaceDN w:val="0"/>
        <w:adjustRightInd w:val="0"/>
        <w:ind w:left="709" w:hanging="709"/>
        <w:jc w:val="both"/>
        <w:rPr>
          <w:rFonts w:ascii="Garamond" w:hAnsi="Garamond"/>
          <w:color w:val="0563C1"/>
          <w:sz w:val="28"/>
          <w:szCs w:val="28"/>
          <w:u w:val="single"/>
        </w:rPr>
      </w:pPr>
      <w:r w:rsidRPr="00AA0416">
        <w:rPr>
          <w:rFonts w:ascii="Garamond" w:hAnsi="Garamond"/>
          <w:sz w:val="28"/>
          <w:szCs w:val="28"/>
        </w:rPr>
        <w:t>Nocetti, A., Hizmeri, J., Fernández, J., Arriagada, C. (2019). Narrativas, prácticas reflexivas y saberes pedagógicos en docentes en formación.</w:t>
      </w:r>
      <w:r w:rsidRPr="00AA0416">
        <w:rPr>
          <w:rFonts w:ascii="Garamond" w:hAnsi="Garamond"/>
          <w:sz w:val="28"/>
          <w:szCs w:val="28"/>
        </w:rPr>
        <w:tab/>
        <w:t xml:space="preserve">Revista </w:t>
      </w:r>
      <w:r w:rsidRPr="00AA0416">
        <w:rPr>
          <w:rFonts w:ascii="Garamond" w:hAnsi="Garamond"/>
          <w:i/>
          <w:sz w:val="28"/>
          <w:szCs w:val="28"/>
        </w:rPr>
        <w:t>Panamericana de Pedagogía: Saberes y Quehaceres del Pedagogo</w:t>
      </w:r>
      <w:r w:rsidRPr="00AA0416">
        <w:rPr>
          <w:rFonts w:ascii="Garamond" w:hAnsi="Garamond"/>
          <w:sz w:val="28"/>
          <w:szCs w:val="28"/>
        </w:rPr>
        <w:t xml:space="preserve">, 28, pp. 203-228. Recuperado de: </w:t>
      </w:r>
      <w:hyperlink r:id="rId102" w:history="1">
        <w:r w:rsidRPr="00AA0416">
          <w:rPr>
            <w:rStyle w:val="Hipervnculo"/>
            <w:rFonts w:ascii="Garamond" w:hAnsi="Garamond"/>
            <w:sz w:val="28"/>
            <w:szCs w:val="28"/>
          </w:rPr>
          <w:t>https://revistas.up.edu.mx/RPP/article/view/1673</w:t>
        </w:r>
      </w:hyperlink>
    </w:p>
    <w:p w14:paraId="62982919" w14:textId="77777777" w:rsidR="00620215" w:rsidRPr="00AA0416" w:rsidRDefault="00620215" w:rsidP="00620215">
      <w:pPr>
        <w:pStyle w:val="Default"/>
        <w:spacing w:line="276" w:lineRule="auto"/>
        <w:ind w:left="709" w:hanging="709"/>
        <w:jc w:val="both"/>
        <w:rPr>
          <w:rFonts w:ascii="Garamond" w:hAnsi="Garamond" w:cs="Times New Roman"/>
          <w:sz w:val="28"/>
          <w:szCs w:val="28"/>
        </w:rPr>
      </w:pPr>
      <w:r w:rsidRPr="00AA0416">
        <w:rPr>
          <w:rFonts w:ascii="Garamond" w:eastAsia="Times New Roman" w:hAnsi="Garamond" w:cs="Times New Roman"/>
          <w:sz w:val="28"/>
          <w:szCs w:val="28"/>
          <w:lang w:eastAsia="es-ES"/>
        </w:rPr>
        <w:t>Vanegas, C., Fuentealba, A.</w:t>
      </w:r>
      <w:r w:rsidRPr="00AA0416">
        <w:rPr>
          <w:rFonts w:ascii="Garamond" w:hAnsi="Garamond" w:cs="Times New Roman"/>
          <w:sz w:val="28"/>
          <w:szCs w:val="28"/>
        </w:rPr>
        <w:t xml:space="preserve"> Identidad profesional docente, reflexión y práctica pedagógica: consideraciones claves para la formación de profesores. </w:t>
      </w:r>
      <w:r w:rsidRPr="00AA0416">
        <w:rPr>
          <w:rFonts w:ascii="Garamond" w:hAnsi="Garamond" w:cs="Times New Roman"/>
          <w:i/>
          <w:sz w:val="28"/>
          <w:szCs w:val="28"/>
        </w:rPr>
        <w:t>Pontificia Universidad Católica de Valparaíso Perspectiva Educacional. Formación de Profesores</w:t>
      </w:r>
      <w:r w:rsidRPr="00AA0416">
        <w:rPr>
          <w:rFonts w:ascii="Garamond" w:hAnsi="Garamond" w:cs="Times New Roman"/>
          <w:sz w:val="28"/>
          <w:szCs w:val="28"/>
        </w:rPr>
        <w:t>, Vol. 58(1), pp. 115-138.</w:t>
      </w:r>
    </w:p>
    <w:p w14:paraId="026D9108" w14:textId="77777777" w:rsidR="00620215" w:rsidRPr="00AA0416" w:rsidRDefault="00620215" w:rsidP="00620215">
      <w:pPr>
        <w:widowControl w:val="0"/>
        <w:ind w:left="709" w:hanging="709"/>
        <w:jc w:val="both"/>
        <w:rPr>
          <w:rFonts w:ascii="Garamond" w:hAnsi="Garamond"/>
          <w:sz w:val="28"/>
          <w:szCs w:val="28"/>
          <w:lang w:eastAsia="es-ES"/>
        </w:rPr>
      </w:pPr>
      <w:r w:rsidRPr="00AA0416">
        <w:rPr>
          <w:rFonts w:ascii="Garamond" w:hAnsi="Garamond"/>
          <w:sz w:val="28"/>
          <w:szCs w:val="28"/>
          <w:lang w:eastAsia="es-ES"/>
        </w:rPr>
        <w:t xml:space="preserve">Van Manen M. (2003). </w:t>
      </w:r>
      <w:r w:rsidRPr="00AA0416">
        <w:rPr>
          <w:rFonts w:ascii="Garamond" w:hAnsi="Garamond"/>
          <w:i/>
          <w:sz w:val="28"/>
          <w:szCs w:val="28"/>
          <w:lang w:eastAsia="es-ES"/>
        </w:rPr>
        <w:t>Investigación educativa y experiencia vivida</w:t>
      </w:r>
      <w:r w:rsidRPr="00AA0416">
        <w:rPr>
          <w:rFonts w:ascii="Garamond" w:hAnsi="Garamond"/>
          <w:sz w:val="28"/>
          <w:szCs w:val="28"/>
          <w:lang w:eastAsia="es-ES"/>
        </w:rPr>
        <w:t>. Barcelona, España: IDEA Books</w:t>
      </w:r>
    </w:p>
    <w:p w14:paraId="4061976E" w14:textId="77777777" w:rsidR="00620215" w:rsidRPr="00AA0416" w:rsidRDefault="00620215" w:rsidP="00620215">
      <w:pPr>
        <w:autoSpaceDE w:val="0"/>
        <w:autoSpaceDN w:val="0"/>
        <w:adjustRightInd w:val="0"/>
        <w:spacing w:after="0"/>
        <w:ind w:left="709" w:hanging="709"/>
        <w:rPr>
          <w:rFonts w:ascii="Garamond" w:hAnsi="Garamond"/>
          <w:sz w:val="28"/>
          <w:szCs w:val="28"/>
        </w:rPr>
      </w:pPr>
      <w:r w:rsidRPr="00AA0416">
        <w:rPr>
          <w:rFonts w:ascii="Garamond" w:hAnsi="Garamond"/>
          <w:sz w:val="28"/>
          <w:szCs w:val="28"/>
        </w:rPr>
        <w:t xml:space="preserve">Varilla, L. (2016). Romper estereotipos de género en la identidad profesional docente: una propuesta de paz. </w:t>
      </w:r>
      <w:r w:rsidRPr="00AA0416">
        <w:rPr>
          <w:rFonts w:ascii="Garamond" w:hAnsi="Garamond"/>
          <w:i/>
          <w:sz w:val="28"/>
          <w:szCs w:val="28"/>
        </w:rPr>
        <w:t>Educación y ciudad</w:t>
      </w:r>
      <w:r w:rsidRPr="00AA0416">
        <w:rPr>
          <w:rFonts w:ascii="Garamond" w:hAnsi="Garamond"/>
          <w:sz w:val="28"/>
          <w:szCs w:val="28"/>
        </w:rPr>
        <w:t xml:space="preserve"> No 31, julio – diciembre, pp. 71-82</w:t>
      </w:r>
    </w:p>
    <w:p w14:paraId="7AFB214A" w14:textId="77777777" w:rsidR="00620215" w:rsidRPr="00AA0416" w:rsidRDefault="00620215" w:rsidP="00620215">
      <w:pPr>
        <w:widowControl w:val="0"/>
        <w:spacing w:after="0"/>
        <w:ind w:left="709" w:hanging="709"/>
        <w:jc w:val="both"/>
        <w:rPr>
          <w:rFonts w:ascii="Garamond" w:eastAsia="Times New Roman" w:hAnsi="Garamond"/>
          <w:sz w:val="28"/>
          <w:szCs w:val="28"/>
          <w:lang w:eastAsia="es-ES"/>
        </w:rPr>
      </w:pPr>
      <w:r w:rsidRPr="00AA0416">
        <w:rPr>
          <w:rFonts w:ascii="Garamond" w:eastAsia="Times New Roman" w:hAnsi="Garamond"/>
          <w:sz w:val="28"/>
          <w:szCs w:val="28"/>
          <w:lang w:eastAsia="es-ES"/>
        </w:rPr>
        <w:t xml:space="preserve">Vasilachis, I. (coordinadora). (2006). </w:t>
      </w:r>
      <w:r w:rsidRPr="00AA0416">
        <w:rPr>
          <w:rFonts w:ascii="Garamond" w:eastAsia="Times New Roman" w:hAnsi="Garamond"/>
          <w:i/>
          <w:sz w:val="28"/>
          <w:szCs w:val="28"/>
          <w:lang w:eastAsia="es-ES"/>
        </w:rPr>
        <w:t>Estrategias de investigación cualitativa</w:t>
      </w:r>
      <w:r w:rsidRPr="00AA0416">
        <w:rPr>
          <w:rFonts w:ascii="Garamond" w:eastAsia="Times New Roman" w:hAnsi="Garamond"/>
          <w:sz w:val="28"/>
          <w:szCs w:val="28"/>
          <w:lang w:eastAsia="es-ES"/>
        </w:rPr>
        <w:t xml:space="preserve">. Barcelona: Editorial Gedisa, S.A.  </w:t>
      </w:r>
    </w:p>
    <w:p w14:paraId="0F390BEC" w14:textId="77777777" w:rsidR="00620215" w:rsidRPr="00AA0416" w:rsidRDefault="00620215" w:rsidP="00620215">
      <w:pPr>
        <w:autoSpaceDE w:val="0"/>
        <w:autoSpaceDN w:val="0"/>
        <w:adjustRightInd w:val="0"/>
        <w:ind w:left="709" w:hanging="709"/>
        <w:jc w:val="both"/>
        <w:rPr>
          <w:rFonts w:ascii="Garamond" w:hAnsi="Garamond"/>
          <w:sz w:val="28"/>
          <w:szCs w:val="28"/>
          <w:lang w:eastAsia="es-ES"/>
        </w:rPr>
      </w:pPr>
      <w:r w:rsidRPr="00AA0416">
        <w:rPr>
          <w:rFonts w:ascii="Garamond" w:hAnsi="Garamond"/>
          <w:sz w:val="28"/>
          <w:szCs w:val="28"/>
        </w:rPr>
        <w:t xml:space="preserve">Zuluaga, O. (1999). </w:t>
      </w:r>
      <w:r w:rsidRPr="00AA0416">
        <w:rPr>
          <w:rFonts w:ascii="Garamond" w:hAnsi="Garamond"/>
          <w:i/>
          <w:iCs/>
          <w:sz w:val="28"/>
          <w:szCs w:val="28"/>
        </w:rPr>
        <w:t xml:space="preserve">Pedagogía e Historia: La historicidad de la pedagogía; La enseñanza, un objeto de saber. </w:t>
      </w:r>
      <w:r w:rsidRPr="00AA0416">
        <w:rPr>
          <w:rFonts w:ascii="Garamond" w:hAnsi="Garamond"/>
          <w:sz w:val="28"/>
          <w:szCs w:val="28"/>
        </w:rPr>
        <w:t>Editorial Universidad de Antioquia; Anthropos; Siglo del Hombre Editores. Colombia.</w:t>
      </w:r>
      <w:r w:rsidRPr="00AA0416">
        <w:rPr>
          <w:rFonts w:ascii="Garamond" w:hAnsi="Garamond"/>
          <w:sz w:val="28"/>
          <w:szCs w:val="28"/>
          <w:lang w:eastAsia="es-ES"/>
        </w:rPr>
        <w:t xml:space="preserve"> </w:t>
      </w:r>
    </w:p>
    <w:p w14:paraId="1A8B0FEA" w14:textId="77777777" w:rsidR="00620215" w:rsidRPr="00AA0416" w:rsidRDefault="00620215" w:rsidP="00620215">
      <w:pPr>
        <w:rPr>
          <w:rFonts w:ascii="Garamond" w:hAnsi="Garamond"/>
          <w:sz w:val="28"/>
          <w:szCs w:val="28"/>
        </w:rPr>
      </w:pPr>
    </w:p>
    <w:p w14:paraId="63EE39CE" w14:textId="77777777" w:rsidR="00620215" w:rsidRPr="00AA0416" w:rsidRDefault="00620215" w:rsidP="00620215">
      <w:pPr>
        <w:spacing w:after="160"/>
        <w:jc w:val="both"/>
        <w:rPr>
          <w:rFonts w:ascii="Garamond" w:hAnsi="Garamond" w:cs="Arial"/>
          <w:sz w:val="28"/>
          <w:szCs w:val="28"/>
          <w:lang w:val="es-CO"/>
        </w:rPr>
      </w:pPr>
    </w:p>
    <w:p w14:paraId="452C7DB6" w14:textId="77777777" w:rsidR="00620215" w:rsidRPr="00AA0416" w:rsidRDefault="00620215" w:rsidP="00620215">
      <w:pPr>
        <w:spacing w:after="160"/>
        <w:jc w:val="both"/>
        <w:rPr>
          <w:rFonts w:ascii="Garamond" w:hAnsi="Garamond" w:cs="Arial"/>
          <w:sz w:val="28"/>
          <w:szCs w:val="28"/>
          <w:lang w:val="es-419"/>
        </w:rPr>
      </w:pPr>
    </w:p>
    <w:p w14:paraId="56DF7BD8" w14:textId="77777777" w:rsidR="00620215" w:rsidRPr="00AA0416" w:rsidRDefault="00620215" w:rsidP="00620215">
      <w:pPr>
        <w:spacing w:after="160"/>
        <w:jc w:val="both"/>
        <w:rPr>
          <w:rFonts w:ascii="Garamond" w:hAnsi="Garamond" w:cs="Arial"/>
          <w:sz w:val="28"/>
          <w:szCs w:val="28"/>
          <w:lang w:val="es-419"/>
        </w:rPr>
      </w:pPr>
    </w:p>
    <w:p w14:paraId="45887157" w14:textId="77777777" w:rsidR="00620215" w:rsidRDefault="00620215" w:rsidP="0058237C">
      <w:pPr>
        <w:rPr>
          <w:lang w:val="es-CO"/>
        </w:rPr>
      </w:pPr>
    </w:p>
    <w:p w14:paraId="6C2449D6" w14:textId="77777777" w:rsidR="00620215" w:rsidRDefault="00620215" w:rsidP="0058237C">
      <w:pPr>
        <w:rPr>
          <w:lang w:val="es-CO"/>
        </w:rPr>
      </w:pPr>
    </w:p>
    <w:p w14:paraId="74F04EF0" w14:textId="77777777" w:rsidR="007207CE" w:rsidRDefault="007207CE" w:rsidP="00D163C4">
      <w:pPr>
        <w:pStyle w:val="Ttulo3"/>
        <w:jc w:val="center"/>
        <w:rPr>
          <w:rFonts w:ascii="Garamond" w:hAnsi="Garamond"/>
          <w:color w:val="002060"/>
          <w:sz w:val="32"/>
          <w:szCs w:val="32"/>
          <w:lang w:val="es-CO"/>
        </w:rPr>
      </w:pPr>
    </w:p>
    <w:p w14:paraId="0ED29B13" w14:textId="59C771DC" w:rsidR="00D163C4" w:rsidRDefault="00D163C4" w:rsidP="00D163C4">
      <w:pPr>
        <w:pStyle w:val="Ttulo3"/>
        <w:jc w:val="center"/>
        <w:rPr>
          <w:rFonts w:ascii="Garamond" w:hAnsi="Garamond"/>
          <w:color w:val="002060"/>
          <w:sz w:val="32"/>
          <w:szCs w:val="32"/>
          <w:lang w:val="es-MX"/>
        </w:rPr>
      </w:pPr>
      <w:bookmarkStart w:id="93" w:name="_Toc165569118"/>
      <w:r w:rsidRPr="00E90195">
        <w:rPr>
          <w:rFonts w:ascii="Garamond" w:hAnsi="Garamond"/>
          <w:color w:val="002060"/>
          <w:sz w:val="32"/>
          <w:szCs w:val="32"/>
          <w:lang w:val="es-CO"/>
        </w:rPr>
        <w:t xml:space="preserve">Narrativas de las </w:t>
      </w:r>
      <w:r w:rsidRPr="00E90195">
        <w:rPr>
          <w:rFonts w:ascii="Garamond" w:hAnsi="Garamond"/>
          <w:color w:val="002060"/>
          <w:sz w:val="32"/>
          <w:szCs w:val="32"/>
          <w:lang w:val="es-MX"/>
        </w:rPr>
        <w:t>prácticas pedagógicas en la identidad</w:t>
      </w:r>
      <w:r>
        <w:rPr>
          <w:rFonts w:ascii="Garamond" w:hAnsi="Garamond"/>
          <w:color w:val="002060"/>
          <w:sz w:val="32"/>
          <w:szCs w:val="32"/>
          <w:lang w:val="es-MX"/>
        </w:rPr>
        <w:t xml:space="preserve"> </w:t>
      </w:r>
      <w:r w:rsidRPr="00E90195">
        <w:rPr>
          <w:rFonts w:ascii="Garamond" w:hAnsi="Garamond"/>
          <w:color w:val="002060"/>
          <w:sz w:val="32"/>
          <w:szCs w:val="32"/>
          <w:lang w:val="es-MX"/>
        </w:rPr>
        <w:t xml:space="preserve">profesional de los estudiantes de </w:t>
      </w:r>
      <w:r w:rsidR="00822952">
        <w:rPr>
          <w:rFonts w:ascii="Garamond" w:hAnsi="Garamond"/>
          <w:color w:val="002060"/>
          <w:sz w:val="32"/>
          <w:szCs w:val="32"/>
          <w:lang w:val="es-MX"/>
        </w:rPr>
        <w:t>L</w:t>
      </w:r>
      <w:r w:rsidRPr="00E90195">
        <w:rPr>
          <w:rFonts w:ascii="Garamond" w:hAnsi="Garamond"/>
          <w:color w:val="002060"/>
          <w:sz w:val="32"/>
          <w:szCs w:val="32"/>
          <w:lang w:val="es-MX"/>
        </w:rPr>
        <w:t xml:space="preserve">icenciatura en </w:t>
      </w:r>
      <w:r>
        <w:rPr>
          <w:rFonts w:ascii="Garamond" w:hAnsi="Garamond"/>
          <w:color w:val="002060"/>
          <w:sz w:val="32"/>
          <w:szCs w:val="32"/>
          <w:lang w:val="es-MX"/>
        </w:rPr>
        <w:t>E</w:t>
      </w:r>
      <w:r w:rsidRPr="00E90195">
        <w:rPr>
          <w:rFonts w:ascii="Garamond" w:hAnsi="Garamond"/>
          <w:color w:val="002060"/>
          <w:sz w:val="32"/>
          <w:szCs w:val="32"/>
          <w:lang w:val="es-MX"/>
        </w:rPr>
        <w:t xml:space="preserve">ducación </w:t>
      </w:r>
      <w:r>
        <w:rPr>
          <w:rFonts w:ascii="Garamond" w:hAnsi="Garamond"/>
          <w:color w:val="002060"/>
          <w:sz w:val="32"/>
          <w:szCs w:val="32"/>
          <w:lang w:val="es-MX"/>
        </w:rPr>
        <w:t>I</w:t>
      </w:r>
      <w:r w:rsidRPr="00E90195">
        <w:rPr>
          <w:rFonts w:ascii="Garamond" w:hAnsi="Garamond"/>
          <w:color w:val="002060"/>
          <w:sz w:val="32"/>
          <w:szCs w:val="32"/>
          <w:lang w:val="es-MX"/>
        </w:rPr>
        <w:t>nfantil</w:t>
      </w:r>
      <w:bookmarkEnd w:id="93"/>
    </w:p>
    <w:p w14:paraId="52314231" w14:textId="77777777" w:rsidR="00D163C4" w:rsidRPr="00D163C4" w:rsidRDefault="00D163C4" w:rsidP="00D163C4">
      <w:pPr>
        <w:rPr>
          <w:lang w:val="es-MX"/>
        </w:rPr>
      </w:pPr>
    </w:p>
    <w:p w14:paraId="46CC1A81" w14:textId="03A181B3" w:rsidR="00AB2B8C" w:rsidRPr="00047C88" w:rsidRDefault="00D163C4" w:rsidP="00047C88">
      <w:pPr>
        <w:pStyle w:val="Ttulo3"/>
      </w:pPr>
      <w:bookmarkStart w:id="94" w:name="_Toc165569119"/>
      <w:r w:rsidRPr="00047C88">
        <w:t>Omaira Elizabeth González Giraldo</w:t>
      </w:r>
      <w:r w:rsidR="00047C88">
        <w:rPr>
          <w:rStyle w:val="Refdenotaalpie"/>
        </w:rPr>
        <w:footnoteReference w:id="56"/>
      </w:r>
      <w:r w:rsidR="00AB2B8C" w:rsidRPr="00047C88">
        <w:t>, María Teresa Castellanos Sánchez</w:t>
      </w:r>
      <w:r w:rsidR="00B9314D">
        <w:rPr>
          <w:rStyle w:val="Refdenotaalpie"/>
        </w:rPr>
        <w:footnoteReference w:id="57"/>
      </w:r>
      <w:bookmarkEnd w:id="94"/>
      <w:r w:rsidR="00AB2B8C" w:rsidRPr="00047C88">
        <w:t xml:space="preserve"> </w:t>
      </w:r>
    </w:p>
    <w:p w14:paraId="4093ED70" w14:textId="2A2FAFBF" w:rsidR="00D163C4" w:rsidRPr="00AB2B8C" w:rsidRDefault="00D163C4" w:rsidP="00D163C4">
      <w:pPr>
        <w:spacing w:after="0" w:line="240" w:lineRule="auto"/>
        <w:rPr>
          <w:rFonts w:ascii="Garamond" w:hAnsi="Garamond"/>
          <w:sz w:val="28"/>
          <w:szCs w:val="28"/>
          <w:lang w:eastAsia="es-CO"/>
        </w:rPr>
      </w:pPr>
    </w:p>
    <w:p w14:paraId="158B18B0" w14:textId="77777777" w:rsidR="00D163C4" w:rsidRPr="00AB2B8C" w:rsidRDefault="00D163C4" w:rsidP="00D163C4">
      <w:pPr>
        <w:spacing w:after="0" w:line="240" w:lineRule="auto"/>
        <w:rPr>
          <w:rFonts w:ascii="Garamond" w:eastAsia="Times New Roman" w:hAnsi="Garamond"/>
          <w:color w:val="002060"/>
          <w:sz w:val="28"/>
          <w:szCs w:val="28"/>
          <w:lang w:eastAsia="es-CO"/>
        </w:rPr>
      </w:pPr>
      <w:r w:rsidRPr="00AB2B8C">
        <w:rPr>
          <w:rFonts w:ascii="Garamond" w:eastAsia="Times New Roman" w:hAnsi="Garamond"/>
          <w:b/>
          <w:color w:val="002060"/>
          <w:sz w:val="28"/>
          <w:szCs w:val="28"/>
          <w:lang w:eastAsia="es-CO"/>
        </w:rPr>
        <w:t>Universidad de los Llanos</w:t>
      </w:r>
    </w:p>
    <w:p w14:paraId="143ECD5D" w14:textId="77777777" w:rsidR="00D163C4" w:rsidRPr="00AB2B8C" w:rsidRDefault="00D163C4" w:rsidP="00D163C4">
      <w:pPr>
        <w:spacing w:after="160"/>
        <w:jc w:val="both"/>
        <w:rPr>
          <w:rFonts w:ascii="Garamond" w:hAnsi="Garamond" w:cs="Arial"/>
          <w:b/>
          <w:bCs/>
          <w:sz w:val="28"/>
          <w:szCs w:val="28"/>
          <w:lang w:val="es-419"/>
        </w:rPr>
      </w:pPr>
    </w:p>
    <w:p w14:paraId="48592FD1" w14:textId="77777777" w:rsidR="00D163C4" w:rsidRPr="00AB2B8C" w:rsidRDefault="00D163C4" w:rsidP="00D163C4">
      <w:pPr>
        <w:spacing w:after="160"/>
        <w:jc w:val="both"/>
        <w:rPr>
          <w:rFonts w:ascii="Garamond" w:hAnsi="Garamond" w:cs="Arial"/>
          <w:sz w:val="28"/>
          <w:szCs w:val="28"/>
          <w:lang w:val="es-419"/>
        </w:rPr>
      </w:pPr>
      <w:r w:rsidRPr="00AB2B8C">
        <w:rPr>
          <w:rFonts w:ascii="Garamond" w:hAnsi="Garamond" w:cs="Arial"/>
          <w:b/>
          <w:bCs/>
          <w:sz w:val="28"/>
          <w:szCs w:val="28"/>
          <w:lang w:val="es-419"/>
        </w:rPr>
        <w:t xml:space="preserve">Resumen </w:t>
      </w:r>
    </w:p>
    <w:p w14:paraId="208C4643" w14:textId="77777777" w:rsidR="00D163C4" w:rsidRPr="00AB2B8C" w:rsidRDefault="00D163C4" w:rsidP="00047C88">
      <w:pPr>
        <w:jc w:val="both"/>
        <w:rPr>
          <w:rFonts w:ascii="Garamond" w:hAnsi="Garamond"/>
          <w:sz w:val="28"/>
          <w:szCs w:val="28"/>
          <w:lang w:val="es-CO"/>
        </w:rPr>
      </w:pPr>
      <w:r w:rsidRPr="00AB2B8C">
        <w:rPr>
          <w:rFonts w:ascii="Garamond" w:hAnsi="Garamond"/>
          <w:sz w:val="28"/>
          <w:szCs w:val="28"/>
        </w:rPr>
        <w:t>La identidad profesional docente se configura en los procesos dialécticos entre la propia biografía del futuro profesor y los entornos sociales y culturales de las comunidades profesionales. La práctica Pedagógica</w:t>
      </w:r>
      <w:r w:rsidRPr="00AB2B8C">
        <w:rPr>
          <w:rFonts w:ascii="Garamond" w:hAnsi="Garamond"/>
          <w:sz w:val="28"/>
          <w:szCs w:val="28"/>
          <w:lang w:val="es-419"/>
        </w:rPr>
        <w:t xml:space="preserve"> (PP), </w:t>
      </w:r>
      <w:r w:rsidRPr="00AB2B8C">
        <w:rPr>
          <w:rFonts w:ascii="Garamond" w:hAnsi="Garamond"/>
          <w:sz w:val="28"/>
          <w:szCs w:val="28"/>
          <w:lang w:val="es-CO"/>
        </w:rPr>
        <w:t>se constituye en la formación del educador infantil, en un punto de inflexión en el sentido de configurar la identidad profesional docente.</w:t>
      </w:r>
      <w:r w:rsidRPr="00AB2B8C">
        <w:rPr>
          <w:rFonts w:ascii="Garamond" w:hAnsi="Garamond"/>
          <w:sz w:val="28"/>
          <w:szCs w:val="28"/>
          <w:lang w:val="es-419"/>
        </w:rPr>
        <w:t xml:space="preserve"> </w:t>
      </w:r>
      <w:r w:rsidRPr="00AB2B8C">
        <w:rPr>
          <w:rFonts w:ascii="Garamond" w:hAnsi="Garamond"/>
          <w:sz w:val="28"/>
          <w:szCs w:val="28"/>
          <w:lang w:val="es-CO"/>
        </w:rPr>
        <w:t>La (PP) es considerada una experiencia determinante para el futuro docente en las políticas educativas, las instituciones formadoras de docentes, los docentes orientadores de las (PP), los estudiantes practicantes y los actores de los contextos educativos y comunitarios en donde se desarrolla la práctica. Esto es debido a que la PP permite al estudiante en formación acercarse a la realidad educativa, revisar los marcos epistemológicos de las prácticas, articular para el hacer los saberes disciplinares propios de la formación, sus propias representaciones de estudiante practicante, las individualidades de los educandos, y el dominio de conocimiento de su profesión.</w:t>
      </w:r>
    </w:p>
    <w:p w14:paraId="407029F1" w14:textId="77777777" w:rsidR="00D163C4" w:rsidRPr="00AB2B8C" w:rsidRDefault="00D163C4" w:rsidP="00D163C4">
      <w:pPr>
        <w:spacing w:after="0"/>
        <w:jc w:val="both"/>
        <w:rPr>
          <w:rFonts w:ascii="Garamond" w:hAnsi="Garamond"/>
          <w:sz w:val="28"/>
          <w:szCs w:val="28"/>
        </w:rPr>
      </w:pPr>
      <w:r w:rsidRPr="00AB2B8C">
        <w:rPr>
          <w:rFonts w:ascii="Garamond" w:hAnsi="Garamond"/>
          <w:sz w:val="28"/>
          <w:szCs w:val="28"/>
        </w:rPr>
        <w:t>Se presentan resultados de la investigación, Configuración de la Identidad Profesional Docente (I.P.D.) en la Licenciatura en Educación Infantil de la Universidad de los Llanos a partir de las biografías narrativas de formación.</w:t>
      </w:r>
    </w:p>
    <w:p w14:paraId="2A05E5D5" w14:textId="77777777" w:rsidR="00D163C4" w:rsidRPr="00AB2B8C" w:rsidRDefault="00D163C4" w:rsidP="00D163C4">
      <w:pPr>
        <w:spacing w:after="0"/>
        <w:ind w:firstLine="1021"/>
        <w:jc w:val="both"/>
        <w:rPr>
          <w:rFonts w:ascii="Garamond" w:hAnsi="Garamond"/>
          <w:sz w:val="28"/>
          <w:szCs w:val="28"/>
        </w:rPr>
      </w:pPr>
    </w:p>
    <w:p w14:paraId="3F4EE9B5" w14:textId="77777777" w:rsidR="00D163C4" w:rsidRPr="00AB2B8C" w:rsidRDefault="00D163C4" w:rsidP="00D163C4">
      <w:pPr>
        <w:rPr>
          <w:rFonts w:ascii="Garamond" w:hAnsi="Garamond"/>
          <w:sz w:val="28"/>
          <w:szCs w:val="28"/>
          <w:lang w:val="es-CO"/>
        </w:rPr>
      </w:pPr>
      <w:r w:rsidRPr="00AB2B8C">
        <w:rPr>
          <w:rFonts w:ascii="Garamond" w:eastAsia="Times New Roman" w:hAnsi="Garamond"/>
          <w:sz w:val="28"/>
          <w:szCs w:val="28"/>
          <w:lang w:eastAsia="es-ES"/>
        </w:rPr>
        <w:t>Objetivo: Estudiar la experiencia de las prácticas pedagógicas</w:t>
      </w:r>
      <w:r w:rsidRPr="00AB2B8C">
        <w:rPr>
          <w:rFonts w:ascii="Garamond" w:eastAsia="Times New Roman" w:hAnsi="Garamond"/>
          <w:sz w:val="28"/>
          <w:szCs w:val="28"/>
          <w:lang w:eastAsia="es-CO"/>
        </w:rPr>
        <w:t xml:space="preserve"> en la configuración de la identidad profesional</w:t>
      </w:r>
    </w:p>
    <w:p w14:paraId="5168899D" w14:textId="77777777" w:rsidR="00D163C4" w:rsidRPr="00AB2B8C" w:rsidRDefault="00D163C4" w:rsidP="00D163C4">
      <w:pPr>
        <w:spacing w:after="0"/>
        <w:jc w:val="both"/>
        <w:rPr>
          <w:rFonts w:ascii="Garamond" w:eastAsia="Times New Roman" w:hAnsi="Garamond"/>
          <w:sz w:val="28"/>
          <w:szCs w:val="28"/>
          <w:lang w:eastAsia="es-CO"/>
        </w:rPr>
      </w:pPr>
      <w:r w:rsidRPr="00AB2B8C">
        <w:rPr>
          <w:rFonts w:ascii="Garamond" w:eastAsia="Times New Roman" w:hAnsi="Garamond"/>
          <w:sz w:val="28"/>
          <w:szCs w:val="28"/>
          <w:lang w:eastAsia="es-CO"/>
        </w:rPr>
        <w:lastRenderedPageBreak/>
        <w:t>Metodología: E</w:t>
      </w:r>
      <w:r w:rsidRPr="00AB2B8C">
        <w:rPr>
          <w:rFonts w:ascii="Garamond" w:hAnsi="Garamond"/>
          <w:sz w:val="28"/>
          <w:szCs w:val="28"/>
        </w:rPr>
        <w:t>s una</w:t>
      </w:r>
      <w:r w:rsidRPr="00AB2B8C">
        <w:rPr>
          <w:rFonts w:ascii="Garamond" w:eastAsia="Times New Roman" w:hAnsi="Garamond"/>
          <w:sz w:val="28"/>
          <w:szCs w:val="28"/>
          <w:lang w:eastAsia="es-ES"/>
        </w:rPr>
        <w:t xml:space="preserve"> investigación cualitativa (Vasilachis, 2006), que se apoya en la fenomenología hermenéutica de Van Manen (2003)</w:t>
      </w:r>
      <w:r w:rsidRPr="00AB2B8C">
        <w:rPr>
          <w:rFonts w:ascii="Garamond" w:eastAsia="Times New Roman" w:hAnsi="Garamond"/>
          <w:sz w:val="28"/>
          <w:szCs w:val="28"/>
          <w:lang w:eastAsia="es-CO"/>
        </w:rPr>
        <w:t xml:space="preserve">. </w:t>
      </w:r>
    </w:p>
    <w:p w14:paraId="3274231A" w14:textId="77777777" w:rsidR="00D163C4" w:rsidRPr="00AB2B8C" w:rsidRDefault="00D163C4" w:rsidP="00D163C4">
      <w:pPr>
        <w:spacing w:after="0"/>
        <w:jc w:val="both"/>
        <w:rPr>
          <w:rFonts w:ascii="Garamond" w:eastAsia="Times New Roman" w:hAnsi="Garamond"/>
          <w:sz w:val="28"/>
          <w:szCs w:val="28"/>
          <w:lang w:eastAsia="es-CO"/>
        </w:rPr>
      </w:pPr>
    </w:p>
    <w:p w14:paraId="2C7378D5" w14:textId="77777777" w:rsidR="00D163C4" w:rsidRPr="00AB2B8C" w:rsidRDefault="00D163C4" w:rsidP="00D163C4">
      <w:pPr>
        <w:spacing w:after="0"/>
        <w:jc w:val="both"/>
        <w:rPr>
          <w:rFonts w:ascii="Garamond" w:hAnsi="Garamond"/>
          <w:sz w:val="28"/>
          <w:szCs w:val="28"/>
          <w:lang w:eastAsia="es-ES"/>
        </w:rPr>
      </w:pPr>
      <w:r w:rsidRPr="00AB2B8C">
        <w:rPr>
          <w:rFonts w:ascii="Garamond" w:eastAsia="Times New Roman" w:hAnsi="Garamond"/>
          <w:sz w:val="28"/>
          <w:szCs w:val="28"/>
          <w:lang w:eastAsia="es-CO"/>
        </w:rPr>
        <w:t xml:space="preserve">Resultados: Se develan las categorías lingüísticas: </w:t>
      </w:r>
      <w:r w:rsidRPr="00AB2B8C">
        <w:rPr>
          <w:rFonts w:ascii="Garamond" w:eastAsia="Times New Roman" w:hAnsi="Garamond"/>
          <w:bCs/>
          <w:sz w:val="28"/>
          <w:szCs w:val="28"/>
          <w:lang w:eastAsia="es-CO"/>
        </w:rPr>
        <w:t>La experiencia de la Práctica Pedagógica y la Práctica Pedagógica y la formación en el futuro maestro.</w:t>
      </w:r>
    </w:p>
    <w:p w14:paraId="64EF5BCB" w14:textId="77777777" w:rsidR="00D163C4" w:rsidRPr="00AB2B8C" w:rsidRDefault="00D163C4" w:rsidP="00D163C4">
      <w:pPr>
        <w:spacing w:after="0"/>
        <w:jc w:val="both"/>
        <w:rPr>
          <w:rFonts w:ascii="Garamond" w:hAnsi="Garamond"/>
          <w:sz w:val="28"/>
          <w:szCs w:val="28"/>
          <w:lang w:eastAsia="es-ES"/>
        </w:rPr>
      </w:pPr>
    </w:p>
    <w:p w14:paraId="4DA16179" w14:textId="77777777" w:rsidR="00D163C4" w:rsidRPr="00AB2B8C" w:rsidRDefault="00D163C4" w:rsidP="00D163C4">
      <w:pPr>
        <w:spacing w:after="0"/>
        <w:jc w:val="both"/>
        <w:rPr>
          <w:rFonts w:ascii="Garamond" w:hAnsi="Garamond"/>
          <w:sz w:val="28"/>
          <w:szCs w:val="28"/>
        </w:rPr>
      </w:pPr>
      <w:r w:rsidRPr="00AB2B8C">
        <w:rPr>
          <w:rFonts w:ascii="Garamond" w:hAnsi="Garamond"/>
          <w:sz w:val="28"/>
          <w:szCs w:val="28"/>
          <w:lang w:eastAsia="es-ES"/>
        </w:rPr>
        <w:t xml:space="preserve">Conclusiones: La Experiencia en la (PP) es nuclear en las comprensiones y las emociones, del futuro licenciado; es en la vivencia subjetiva &lt;&lt;lo que le pasa a uno&gt;&gt; en donde los estudiantes toman conciencia reflexiva de las distancias y cercanías entre lo esperado desde el saber y conocimiento de su profesión y la realidad del hacer en un contexto particular en el que actúa de forma integral en su humanidad. </w:t>
      </w:r>
    </w:p>
    <w:p w14:paraId="432539EC" w14:textId="77777777" w:rsidR="00D163C4" w:rsidRPr="00AB2B8C" w:rsidRDefault="00D163C4" w:rsidP="00D163C4">
      <w:pPr>
        <w:spacing w:after="0"/>
        <w:ind w:firstLine="1021"/>
        <w:jc w:val="both"/>
        <w:rPr>
          <w:rFonts w:ascii="Garamond" w:hAnsi="Garamond"/>
          <w:sz w:val="28"/>
          <w:szCs w:val="28"/>
        </w:rPr>
      </w:pPr>
    </w:p>
    <w:p w14:paraId="062BD9D8" w14:textId="77777777" w:rsidR="00D163C4" w:rsidRPr="00AB2B8C" w:rsidRDefault="00D163C4" w:rsidP="00D163C4">
      <w:pPr>
        <w:spacing w:after="160"/>
        <w:jc w:val="both"/>
        <w:rPr>
          <w:rFonts w:ascii="Garamond" w:hAnsi="Garamond" w:cs="Arial"/>
          <w:color w:val="FF0000"/>
          <w:sz w:val="28"/>
          <w:szCs w:val="28"/>
          <w:lang w:val="es-419"/>
        </w:rPr>
      </w:pPr>
      <w:r w:rsidRPr="00AB2B8C">
        <w:rPr>
          <w:rFonts w:ascii="Garamond" w:hAnsi="Garamond" w:cs="Arial"/>
          <w:b/>
          <w:bCs/>
          <w:sz w:val="28"/>
          <w:szCs w:val="28"/>
          <w:lang w:val="es-419"/>
        </w:rPr>
        <w:t>Palabras clave</w:t>
      </w:r>
      <w:r w:rsidRPr="00AB2B8C">
        <w:rPr>
          <w:rFonts w:ascii="Garamond" w:hAnsi="Garamond" w:cs="Arial"/>
          <w:bCs/>
          <w:sz w:val="28"/>
          <w:szCs w:val="28"/>
          <w:lang w:val="es-419"/>
        </w:rPr>
        <w:t>:</w:t>
      </w:r>
      <w:r w:rsidRPr="00AB2B8C">
        <w:rPr>
          <w:rFonts w:ascii="Garamond" w:hAnsi="Garamond" w:cs="Arial"/>
          <w:b/>
          <w:bCs/>
          <w:sz w:val="28"/>
          <w:szCs w:val="28"/>
          <w:lang w:val="es-419"/>
        </w:rPr>
        <w:t xml:space="preserve"> </w:t>
      </w:r>
      <w:r w:rsidRPr="00AB2B8C">
        <w:rPr>
          <w:rFonts w:ascii="Garamond" w:hAnsi="Garamond"/>
          <w:sz w:val="28"/>
          <w:szCs w:val="28"/>
          <w:lang w:eastAsia="es-CO"/>
        </w:rPr>
        <w:t>Educación infantil, identidad profesional, narrativas, prácticas pedagógicas.</w:t>
      </w:r>
    </w:p>
    <w:p w14:paraId="5B50F568" w14:textId="77777777" w:rsidR="00D163C4" w:rsidRPr="00AB2B8C" w:rsidRDefault="00D163C4" w:rsidP="00D163C4">
      <w:pPr>
        <w:spacing w:after="160"/>
        <w:ind w:left="709" w:hanging="709"/>
        <w:jc w:val="both"/>
        <w:rPr>
          <w:rFonts w:ascii="Garamond" w:hAnsi="Garamond" w:cs="Arial"/>
          <w:b/>
          <w:bCs/>
          <w:sz w:val="28"/>
          <w:szCs w:val="28"/>
          <w:lang w:val="es-419"/>
        </w:rPr>
      </w:pPr>
      <w:r w:rsidRPr="00AB2B8C">
        <w:rPr>
          <w:rFonts w:ascii="Garamond" w:hAnsi="Garamond" w:cs="Arial"/>
          <w:b/>
          <w:bCs/>
          <w:sz w:val="28"/>
          <w:szCs w:val="28"/>
          <w:lang w:val="es-419"/>
        </w:rPr>
        <w:t>Referencias</w:t>
      </w:r>
    </w:p>
    <w:p w14:paraId="4BE36AA0" w14:textId="77777777" w:rsidR="00D163C4" w:rsidRPr="00AB2B8C" w:rsidRDefault="00D163C4" w:rsidP="00D163C4">
      <w:pPr>
        <w:ind w:left="709" w:hanging="709"/>
        <w:jc w:val="both"/>
        <w:rPr>
          <w:rFonts w:ascii="Garamond" w:eastAsia="Times New Roman" w:hAnsi="Garamond"/>
          <w:sz w:val="28"/>
          <w:szCs w:val="28"/>
        </w:rPr>
      </w:pPr>
      <w:r w:rsidRPr="00AB2B8C">
        <w:rPr>
          <w:rFonts w:ascii="Garamond" w:eastAsia="Times New Roman" w:hAnsi="Garamond"/>
          <w:sz w:val="28"/>
          <w:szCs w:val="28"/>
        </w:rPr>
        <w:t>Alvarez, G &amp; Sánchez, N. (2022).  Revisión sistemática: identidad profesional en la formación docente durante los años 2018 al 2020. Polo Conocimiento. (Edición núm. 71) Vol. 7, No 6, pp. 2406-2433. DOI: 10.23857/pc. v7i6.4200</w:t>
      </w:r>
    </w:p>
    <w:p w14:paraId="6E7E5FC7" w14:textId="77777777" w:rsidR="00D163C4" w:rsidRPr="00AB2B8C" w:rsidRDefault="00D163C4" w:rsidP="00D163C4">
      <w:pPr>
        <w:spacing w:after="160"/>
        <w:ind w:left="709" w:hanging="709"/>
        <w:jc w:val="both"/>
        <w:rPr>
          <w:rFonts w:ascii="Garamond" w:hAnsi="Garamond" w:cs="Arial"/>
          <w:bCs/>
          <w:sz w:val="28"/>
          <w:szCs w:val="28"/>
          <w:lang w:val="es-419"/>
        </w:rPr>
      </w:pPr>
      <w:r w:rsidRPr="00AB2B8C">
        <w:rPr>
          <w:rFonts w:ascii="Garamond" w:hAnsi="Garamond" w:cs="Arial"/>
          <w:bCs/>
          <w:sz w:val="28"/>
          <w:szCs w:val="28"/>
          <w:lang w:val="es-CO"/>
        </w:rPr>
        <w:t xml:space="preserve">Andreucci, P. (2013). La supervisión de prácticas docentes: una deuda pendiente de la formación inicial de profesores. </w:t>
      </w:r>
      <w:r w:rsidRPr="00AB2B8C">
        <w:rPr>
          <w:rFonts w:ascii="Garamond" w:hAnsi="Garamond" w:cs="Arial"/>
          <w:bCs/>
          <w:i/>
          <w:iCs/>
          <w:sz w:val="28"/>
          <w:szCs w:val="28"/>
          <w:lang w:val="es-CO"/>
        </w:rPr>
        <w:t>Estudios Pedagógicos</w:t>
      </w:r>
      <w:r w:rsidRPr="00AB2B8C">
        <w:rPr>
          <w:rFonts w:ascii="Garamond" w:hAnsi="Garamond" w:cs="Arial"/>
          <w:bCs/>
          <w:sz w:val="28"/>
          <w:szCs w:val="28"/>
          <w:lang w:val="es-CO"/>
        </w:rPr>
        <w:t xml:space="preserve">, XXXIX (1), 7-26. Recuperado de: </w:t>
      </w:r>
      <w:hyperlink r:id="rId103" w:history="1">
        <w:r w:rsidRPr="00AB2B8C">
          <w:rPr>
            <w:rStyle w:val="Hipervnculo"/>
            <w:rFonts w:ascii="Garamond" w:hAnsi="Garamond" w:cs="Arial"/>
            <w:bCs/>
            <w:sz w:val="28"/>
            <w:szCs w:val="28"/>
            <w:lang w:val="es-CO"/>
          </w:rPr>
          <w:t>https://scielo.conicyt.cl/pdf/estped/v39n1/art01.pdf</w:t>
        </w:r>
      </w:hyperlink>
    </w:p>
    <w:p w14:paraId="012D4577" w14:textId="77777777" w:rsidR="00D163C4" w:rsidRPr="00AB2B8C" w:rsidRDefault="00D163C4" w:rsidP="00D163C4">
      <w:pPr>
        <w:ind w:left="709" w:hanging="709"/>
        <w:jc w:val="both"/>
        <w:rPr>
          <w:rFonts w:ascii="Garamond" w:eastAsia="Times New Roman" w:hAnsi="Garamond"/>
          <w:sz w:val="28"/>
          <w:szCs w:val="28"/>
        </w:rPr>
      </w:pPr>
      <w:r w:rsidRPr="00AB2B8C">
        <w:rPr>
          <w:rFonts w:ascii="Garamond" w:eastAsia="Times New Roman" w:hAnsi="Garamond"/>
          <w:sz w:val="28"/>
          <w:szCs w:val="28"/>
        </w:rPr>
        <w:t xml:space="preserve">Aristizábal, A. (2019). Identidad profesional docente, reflexión y práctica pedagógica: Consideraciones claves para la formación de profesores. Perspectiva Educacion al Formación de profesores. </w:t>
      </w:r>
      <w:hyperlink r:id="rId104">
        <w:r w:rsidRPr="00AB2B8C">
          <w:rPr>
            <w:rFonts w:ascii="Garamond" w:eastAsia="Times New Roman" w:hAnsi="Garamond"/>
            <w:color w:val="1155CC"/>
            <w:sz w:val="28"/>
            <w:szCs w:val="28"/>
            <w:u w:val="single"/>
          </w:rPr>
          <w:t>http://dx.doi.org/10.4151/07189729</w:t>
        </w:r>
      </w:hyperlink>
    </w:p>
    <w:p w14:paraId="40CE968F"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 xml:space="preserve">Bolívar, A. (2001). </w:t>
      </w:r>
      <w:r w:rsidRPr="00AB2B8C">
        <w:rPr>
          <w:rFonts w:ascii="Garamond" w:hAnsi="Garamond" w:cs="Arial"/>
          <w:bCs/>
          <w:i/>
          <w:iCs/>
          <w:sz w:val="28"/>
          <w:szCs w:val="28"/>
          <w:lang w:val="es-CO"/>
        </w:rPr>
        <w:t>Investigación biográfica-narrativa en educación. Enfoque y metodología.</w:t>
      </w:r>
      <w:r w:rsidRPr="00AB2B8C">
        <w:rPr>
          <w:rFonts w:ascii="Garamond" w:hAnsi="Garamond" w:cs="Arial"/>
          <w:bCs/>
          <w:sz w:val="28"/>
          <w:szCs w:val="28"/>
          <w:lang w:val="es-CO"/>
        </w:rPr>
        <w:t xml:space="preserve"> Madrid: Editorial La Muralla, S.A.</w:t>
      </w:r>
    </w:p>
    <w:p w14:paraId="5072CBDC"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Colombia. Ley General de Educación. [Ley 115 de 1994]</w:t>
      </w:r>
    </w:p>
    <w:p w14:paraId="5F03890B"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Colombia. Resolución 2041 de 2016</w:t>
      </w:r>
    </w:p>
    <w:p w14:paraId="25AD47D6" w14:textId="77777777" w:rsidR="00D163C4" w:rsidRPr="00AB2B8C" w:rsidRDefault="00D163C4" w:rsidP="00D163C4">
      <w:pPr>
        <w:ind w:left="709" w:hanging="709"/>
        <w:jc w:val="both"/>
        <w:rPr>
          <w:rFonts w:ascii="Garamond" w:eastAsia="Times New Roman" w:hAnsi="Garamond"/>
          <w:sz w:val="28"/>
          <w:szCs w:val="28"/>
        </w:rPr>
      </w:pPr>
      <w:r w:rsidRPr="00AB2B8C">
        <w:rPr>
          <w:rFonts w:ascii="Garamond" w:eastAsia="Times New Roman" w:hAnsi="Garamond"/>
          <w:sz w:val="28"/>
          <w:szCs w:val="28"/>
        </w:rPr>
        <w:lastRenderedPageBreak/>
        <w:t>Delory-Momberger, C. (2014). Experiencia y formación. Biografización, biograficidad y heterobiografía. Revista Mexicana de Investigación Educativa, 19 (62), 695-710.</w:t>
      </w:r>
    </w:p>
    <w:p w14:paraId="03A9923F"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 xml:space="preserve">Delory-Momberger, C. (2015). </w:t>
      </w:r>
      <w:r w:rsidRPr="00AB2B8C">
        <w:rPr>
          <w:rFonts w:ascii="Garamond" w:hAnsi="Garamond" w:cs="Arial"/>
          <w:bCs/>
          <w:i/>
          <w:iCs/>
          <w:sz w:val="28"/>
          <w:szCs w:val="28"/>
          <w:lang w:val="es-CO"/>
        </w:rPr>
        <w:t xml:space="preserve">La condición biográfica. Ensayos sobre el relato de sí en la modernidad avanzada. </w:t>
      </w:r>
      <w:r w:rsidRPr="00AB2B8C">
        <w:rPr>
          <w:rFonts w:ascii="Garamond" w:hAnsi="Garamond" w:cs="Arial"/>
          <w:bCs/>
          <w:sz w:val="28"/>
          <w:szCs w:val="28"/>
          <w:lang w:val="es-CO"/>
        </w:rPr>
        <w:t>Medellín: Editorial Universidad de Antioquia.</w:t>
      </w:r>
    </w:p>
    <w:p w14:paraId="1B5C2287"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 xml:space="preserve">González, O. (2019). La narrativa biográfica como una prometedora experiencia (auto) formativa en el trayecto de formación docente. </w:t>
      </w:r>
      <w:r w:rsidRPr="00AB2B8C">
        <w:rPr>
          <w:rFonts w:ascii="Garamond" w:hAnsi="Garamond" w:cs="Arial"/>
          <w:bCs/>
          <w:i/>
          <w:iCs/>
          <w:sz w:val="28"/>
          <w:szCs w:val="28"/>
          <w:lang w:val="es-CO"/>
        </w:rPr>
        <w:t>Revista Latinoamericana de Estudios Educativos.</w:t>
      </w:r>
      <w:r w:rsidRPr="00AB2B8C">
        <w:rPr>
          <w:rFonts w:ascii="Garamond" w:hAnsi="Garamond" w:cs="Arial"/>
          <w:bCs/>
          <w:sz w:val="28"/>
          <w:szCs w:val="28"/>
          <w:lang w:val="es-CO"/>
        </w:rPr>
        <w:t xml:space="preserve"> Universidad de Caldas, 15(1), 68-90. </w:t>
      </w:r>
      <w:hyperlink r:id="rId105" w:history="1">
        <w:r w:rsidRPr="00AB2B8C">
          <w:rPr>
            <w:rStyle w:val="Hipervnculo"/>
            <w:rFonts w:ascii="Garamond" w:hAnsi="Garamond" w:cs="Arial"/>
            <w:bCs/>
            <w:sz w:val="28"/>
            <w:szCs w:val="28"/>
            <w:lang w:val="es-CO"/>
          </w:rPr>
          <w:t>http://vip.ucaldas.edu.co/latinoamericana/downloads/Latinoamericana15(1)_5.pdf</w:t>
        </w:r>
      </w:hyperlink>
    </w:p>
    <w:p w14:paraId="38A54BE4" w14:textId="77777777" w:rsidR="00D163C4" w:rsidRPr="00AB2B8C" w:rsidRDefault="00D163C4" w:rsidP="00D163C4">
      <w:pPr>
        <w:ind w:left="709" w:hanging="709"/>
        <w:jc w:val="both"/>
        <w:rPr>
          <w:rFonts w:ascii="Garamond" w:eastAsia="Times New Roman" w:hAnsi="Garamond"/>
          <w:sz w:val="28"/>
          <w:szCs w:val="28"/>
        </w:rPr>
      </w:pPr>
      <w:r w:rsidRPr="00AB2B8C">
        <w:rPr>
          <w:rFonts w:ascii="Garamond" w:eastAsia="Times New Roman" w:hAnsi="Garamond"/>
          <w:sz w:val="28"/>
          <w:szCs w:val="28"/>
        </w:rPr>
        <w:t xml:space="preserve">González, O; Castellanos, M.  &amp; Bolaños, J. (2021). Crisis en la identidad profesional docente en estudiantes de Licenciatura en Pedagogía Infantil. Estudio de caso en una universidad pública. Revista Virtual Universidad Católica del Norte, (64), 180-207. </w:t>
      </w:r>
      <w:hyperlink r:id="rId106">
        <w:r w:rsidRPr="00AB2B8C">
          <w:rPr>
            <w:rFonts w:ascii="Garamond" w:eastAsia="Times New Roman" w:hAnsi="Garamond"/>
            <w:color w:val="1155CC"/>
            <w:sz w:val="28"/>
            <w:szCs w:val="28"/>
            <w:u w:val="single"/>
          </w:rPr>
          <w:t>https://doi.org/10.35575/rvucn.n64a8</w:t>
        </w:r>
      </w:hyperlink>
    </w:p>
    <w:p w14:paraId="385D422B"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 xml:space="preserve">González, E., Muñoz, Miguel., Cruz, Ana., Olivares, M., Construcción de la identidad profesional docente en educación infantil en Córdoba (España). </w:t>
      </w:r>
      <w:r w:rsidRPr="00AB2B8C">
        <w:rPr>
          <w:rFonts w:ascii="Garamond" w:hAnsi="Garamond" w:cs="Arial"/>
          <w:bCs/>
          <w:i/>
          <w:iCs/>
          <w:sz w:val="28"/>
          <w:szCs w:val="28"/>
          <w:lang w:val="es-CO"/>
        </w:rPr>
        <w:t>Revista de Ciencias Sociales (Ve</w:t>
      </w:r>
      <w:r w:rsidRPr="00AB2B8C">
        <w:rPr>
          <w:rFonts w:ascii="Garamond" w:hAnsi="Garamond" w:cs="Arial"/>
          <w:bCs/>
          <w:sz w:val="28"/>
          <w:szCs w:val="28"/>
          <w:lang w:val="es-CO"/>
        </w:rPr>
        <w:t xml:space="preserve">), vol. XXV, núm. 3, 2019. Universidad del Zulia, Venezuela. </w:t>
      </w:r>
    </w:p>
    <w:p w14:paraId="6CC04B61"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 xml:space="preserve">Greimas, A. (1976). </w:t>
      </w:r>
      <w:r w:rsidRPr="00AB2B8C">
        <w:rPr>
          <w:rFonts w:ascii="Garamond" w:hAnsi="Garamond" w:cs="Arial"/>
          <w:bCs/>
          <w:i/>
          <w:iCs/>
          <w:sz w:val="28"/>
          <w:szCs w:val="28"/>
          <w:lang w:val="es-CO"/>
        </w:rPr>
        <w:t xml:space="preserve">Semántica estructural: investigación metodológica. </w:t>
      </w:r>
      <w:r w:rsidRPr="00AB2B8C">
        <w:rPr>
          <w:rFonts w:ascii="Garamond" w:hAnsi="Garamond" w:cs="Arial"/>
          <w:bCs/>
          <w:sz w:val="28"/>
          <w:szCs w:val="28"/>
          <w:lang w:val="es-CO"/>
        </w:rPr>
        <w:t>Madrid: Gredos.</w:t>
      </w:r>
    </w:p>
    <w:p w14:paraId="2818A753" w14:textId="77777777" w:rsidR="00D163C4" w:rsidRPr="00AB2B8C" w:rsidRDefault="00D163C4" w:rsidP="00D163C4">
      <w:pPr>
        <w:ind w:left="709" w:hanging="709"/>
        <w:jc w:val="both"/>
        <w:rPr>
          <w:rFonts w:ascii="Garamond" w:eastAsia="Times New Roman" w:hAnsi="Garamond"/>
          <w:sz w:val="28"/>
          <w:szCs w:val="28"/>
        </w:rPr>
      </w:pPr>
      <w:r w:rsidRPr="00AB2B8C">
        <w:rPr>
          <w:rFonts w:ascii="Garamond" w:eastAsia="Times New Roman" w:hAnsi="Garamond"/>
          <w:sz w:val="28"/>
          <w:szCs w:val="28"/>
        </w:rPr>
        <w:t xml:space="preserve">Lara-Subiabre, B; Henríquez, V. &amp; Villarroel, Y. (2020). Voces en la identidad de estudiantes de profesorado. Revista de Estudios y Experiencias en Educación Vol. 19 Nº 39. </w:t>
      </w:r>
      <w:hyperlink r:id="rId107">
        <w:r w:rsidRPr="00AB2B8C">
          <w:rPr>
            <w:rFonts w:ascii="Garamond" w:eastAsia="Times New Roman" w:hAnsi="Garamond"/>
            <w:color w:val="1155CC"/>
            <w:sz w:val="28"/>
            <w:szCs w:val="28"/>
            <w:u w:val="single"/>
          </w:rPr>
          <w:t>http://dx.doi.org/10.21703/rexe.20201939lara-subiabre12</w:t>
        </w:r>
      </w:hyperlink>
      <w:r w:rsidRPr="00AB2B8C">
        <w:rPr>
          <w:rFonts w:ascii="Garamond" w:eastAsia="Times New Roman" w:hAnsi="Garamond"/>
          <w:sz w:val="28"/>
          <w:szCs w:val="28"/>
        </w:rPr>
        <w:t>.</w:t>
      </w:r>
    </w:p>
    <w:p w14:paraId="54D7E1F5"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Nocetti, A., Hizmeri, J., Fernández, J., Arriagada, C. (2019). Narrativas, prácticas reflexivas y saberes pedagógicos en docentes en formación.</w:t>
      </w:r>
      <w:r w:rsidRPr="00AB2B8C">
        <w:rPr>
          <w:rFonts w:ascii="Garamond" w:hAnsi="Garamond" w:cs="Arial"/>
          <w:bCs/>
          <w:sz w:val="28"/>
          <w:szCs w:val="28"/>
          <w:lang w:val="es-CO"/>
        </w:rPr>
        <w:tab/>
        <w:t xml:space="preserve">Revista </w:t>
      </w:r>
      <w:r w:rsidRPr="00AB2B8C">
        <w:rPr>
          <w:rFonts w:ascii="Garamond" w:hAnsi="Garamond" w:cs="Arial"/>
          <w:bCs/>
          <w:i/>
          <w:iCs/>
          <w:sz w:val="28"/>
          <w:szCs w:val="28"/>
          <w:lang w:val="es-CO"/>
        </w:rPr>
        <w:t>Panamericana de Pedagogía: Saberes y Quehaceres del Pedagogo</w:t>
      </w:r>
      <w:r w:rsidRPr="00AB2B8C">
        <w:rPr>
          <w:rFonts w:ascii="Garamond" w:hAnsi="Garamond" w:cs="Arial"/>
          <w:bCs/>
          <w:sz w:val="28"/>
          <w:szCs w:val="28"/>
          <w:lang w:val="es-CO"/>
        </w:rPr>
        <w:t xml:space="preserve">, 28, pp. 203-228. Recuperado de: </w:t>
      </w:r>
      <w:hyperlink r:id="rId108" w:history="1">
        <w:r w:rsidRPr="00AB2B8C">
          <w:rPr>
            <w:rStyle w:val="Hipervnculo"/>
            <w:rFonts w:ascii="Garamond" w:hAnsi="Garamond" w:cs="Arial"/>
            <w:bCs/>
            <w:sz w:val="28"/>
            <w:szCs w:val="28"/>
            <w:lang w:val="es-CO"/>
          </w:rPr>
          <w:t>https://revistas.up.edu.mx/RPP/article/view/1673</w:t>
        </w:r>
      </w:hyperlink>
    </w:p>
    <w:p w14:paraId="790466CA" w14:textId="77777777" w:rsidR="00D163C4" w:rsidRPr="00AB2B8C" w:rsidRDefault="00D163C4" w:rsidP="00D163C4">
      <w:pPr>
        <w:ind w:left="709" w:hanging="709"/>
        <w:jc w:val="both"/>
        <w:rPr>
          <w:rFonts w:ascii="Garamond" w:eastAsia="Times New Roman" w:hAnsi="Garamond"/>
          <w:sz w:val="28"/>
          <w:szCs w:val="28"/>
        </w:rPr>
      </w:pPr>
      <w:r w:rsidRPr="00AB2B8C">
        <w:rPr>
          <w:rFonts w:ascii="Garamond" w:eastAsia="Times New Roman" w:hAnsi="Garamond"/>
          <w:sz w:val="28"/>
          <w:szCs w:val="28"/>
        </w:rPr>
        <w:t xml:space="preserve">Solari, M. Raskin, I. Martín, E. (2013). La investigación sobre la identidad profesional en contextos educativos: una revisión bibliográfica. </w:t>
      </w:r>
      <w:hyperlink r:id="rId109">
        <w:r w:rsidRPr="00AB2B8C">
          <w:rPr>
            <w:rFonts w:ascii="Garamond" w:eastAsia="Times New Roman" w:hAnsi="Garamond"/>
            <w:color w:val="1155CC"/>
            <w:sz w:val="28"/>
            <w:szCs w:val="28"/>
            <w:u w:val="single"/>
          </w:rPr>
          <w:t>https://revistas.ute.edu.ec/index.php/eidos/article/view/103/95</w:t>
        </w:r>
      </w:hyperlink>
    </w:p>
    <w:p w14:paraId="38E85E13"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lastRenderedPageBreak/>
        <w:t xml:space="preserve">Vanegas, C., Fuentealba, A. (2016). Identidad profesional docente, reflexión y práctica pedagógica: consideraciones claves para la formación de profesores. </w:t>
      </w:r>
      <w:r w:rsidRPr="00AB2B8C">
        <w:rPr>
          <w:rFonts w:ascii="Garamond" w:hAnsi="Garamond" w:cs="Arial"/>
          <w:bCs/>
          <w:i/>
          <w:iCs/>
          <w:sz w:val="28"/>
          <w:szCs w:val="28"/>
          <w:lang w:val="es-CO"/>
        </w:rPr>
        <w:t>Pontificia Universidad Católica de Valparaíso Perspectiva Educacional. Formación de Profesores</w:t>
      </w:r>
      <w:r w:rsidRPr="00AB2B8C">
        <w:rPr>
          <w:rFonts w:ascii="Garamond" w:hAnsi="Garamond" w:cs="Arial"/>
          <w:bCs/>
          <w:sz w:val="28"/>
          <w:szCs w:val="28"/>
          <w:lang w:val="es-CO"/>
        </w:rPr>
        <w:t>, Vol. 58(1), pp. 115-138.</w:t>
      </w:r>
    </w:p>
    <w:p w14:paraId="456DE122"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 xml:space="preserve">Van Manen M. (2003). </w:t>
      </w:r>
      <w:r w:rsidRPr="00AB2B8C">
        <w:rPr>
          <w:rFonts w:ascii="Garamond" w:hAnsi="Garamond" w:cs="Arial"/>
          <w:bCs/>
          <w:i/>
          <w:iCs/>
          <w:sz w:val="28"/>
          <w:szCs w:val="28"/>
          <w:lang w:val="es-CO"/>
        </w:rPr>
        <w:t>Investigación educativa y experiencia vivida</w:t>
      </w:r>
      <w:r w:rsidRPr="00AB2B8C">
        <w:rPr>
          <w:rFonts w:ascii="Garamond" w:hAnsi="Garamond" w:cs="Arial"/>
          <w:bCs/>
          <w:sz w:val="28"/>
          <w:szCs w:val="28"/>
          <w:lang w:val="es-CO"/>
        </w:rPr>
        <w:t>. Barcelona, España: IDEA Books</w:t>
      </w:r>
    </w:p>
    <w:p w14:paraId="2362B436"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 xml:space="preserve">Vasilachis, I. (coordinadora). (2006). </w:t>
      </w:r>
      <w:r w:rsidRPr="00AB2B8C">
        <w:rPr>
          <w:rFonts w:ascii="Garamond" w:hAnsi="Garamond" w:cs="Arial"/>
          <w:bCs/>
          <w:i/>
          <w:iCs/>
          <w:sz w:val="28"/>
          <w:szCs w:val="28"/>
          <w:lang w:val="es-CO"/>
        </w:rPr>
        <w:t>Estrategias de investigación cualitativa</w:t>
      </w:r>
      <w:r w:rsidRPr="00AB2B8C">
        <w:rPr>
          <w:rFonts w:ascii="Garamond" w:hAnsi="Garamond" w:cs="Arial"/>
          <w:bCs/>
          <w:sz w:val="28"/>
          <w:szCs w:val="28"/>
          <w:lang w:val="es-CO"/>
        </w:rPr>
        <w:t xml:space="preserve">. Barcelona: Editorial Gedisa, S.A.  </w:t>
      </w:r>
    </w:p>
    <w:p w14:paraId="1CA853CF" w14:textId="77777777" w:rsidR="00D163C4" w:rsidRPr="00AB2B8C" w:rsidRDefault="00D163C4" w:rsidP="00D163C4">
      <w:pPr>
        <w:spacing w:after="160"/>
        <w:ind w:left="709" w:hanging="709"/>
        <w:jc w:val="both"/>
        <w:rPr>
          <w:rFonts w:ascii="Garamond" w:hAnsi="Garamond" w:cs="Arial"/>
          <w:bCs/>
          <w:sz w:val="28"/>
          <w:szCs w:val="28"/>
          <w:lang w:val="es-CO"/>
        </w:rPr>
      </w:pPr>
      <w:r w:rsidRPr="00AB2B8C">
        <w:rPr>
          <w:rFonts w:ascii="Garamond" w:hAnsi="Garamond" w:cs="Arial"/>
          <w:bCs/>
          <w:sz w:val="28"/>
          <w:szCs w:val="28"/>
          <w:lang w:val="es-CO"/>
        </w:rPr>
        <w:t xml:space="preserve">Zuluaga, O. (1999). </w:t>
      </w:r>
      <w:r w:rsidRPr="00AB2B8C">
        <w:rPr>
          <w:rFonts w:ascii="Garamond" w:hAnsi="Garamond" w:cs="Arial"/>
          <w:bCs/>
          <w:i/>
          <w:iCs/>
          <w:sz w:val="28"/>
          <w:szCs w:val="28"/>
          <w:lang w:val="es-CO"/>
        </w:rPr>
        <w:t xml:space="preserve">Pedagogía e Historia: La historicidad de la pedagogía; La enseñanza, un objeto de saber. </w:t>
      </w:r>
      <w:r w:rsidRPr="00AB2B8C">
        <w:rPr>
          <w:rFonts w:ascii="Garamond" w:hAnsi="Garamond" w:cs="Arial"/>
          <w:bCs/>
          <w:sz w:val="28"/>
          <w:szCs w:val="28"/>
          <w:lang w:val="es-CO"/>
        </w:rPr>
        <w:t xml:space="preserve">Editorial Universidad de Antioquia; Anthropos; Siglo del Hombre Editores. Colombia. </w:t>
      </w:r>
    </w:p>
    <w:p w14:paraId="00A3FE06" w14:textId="77777777" w:rsidR="00D163C4" w:rsidRPr="00AB2B8C" w:rsidRDefault="00D163C4" w:rsidP="00D163C4">
      <w:pPr>
        <w:rPr>
          <w:rFonts w:ascii="Garamond" w:hAnsi="Garamond"/>
          <w:sz w:val="28"/>
          <w:szCs w:val="28"/>
          <w:lang w:val="es-419"/>
        </w:rPr>
      </w:pPr>
    </w:p>
    <w:p w14:paraId="51F7906D" w14:textId="77777777" w:rsidR="00620215" w:rsidRPr="00D163C4" w:rsidRDefault="00620215" w:rsidP="0058237C">
      <w:pPr>
        <w:rPr>
          <w:lang w:val="es-419"/>
        </w:rPr>
      </w:pPr>
    </w:p>
    <w:p w14:paraId="4B944142" w14:textId="77777777" w:rsidR="0025099D" w:rsidRDefault="0025099D" w:rsidP="0025099D">
      <w:pPr>
        <w:jc w:val="center"/>
        <w:rPr>
          <w:rFonts w:ascii="Garamond" w:hAnsi="Garamond"/>
          <w:bCs/>
          <w:iCs/>
          <w:sz w:val="32"/>
          <w:szCs w:val="32"/>
        </w:rPr>
      </w:pPr>
    </w:p>
    <w:p w14:paraId="37350D69" w14:textId="77777777" w:rsidR="00FF1ED8" w:rsidRDefault="00FF1ED8" w:rsidP="0025099D">
      <w:pPr>
        <w:jc w:val="center"/>
        <w:rPr>
          <w:rFonts w:ascii="Garamond" w:hAnsi="Garamond"/>
          <w:bCs/>
          <w:iCs/>
          <w:sz w:val="32"/>
          <w:szCs w:val="32"/>
        </w:rPr>
      </w:pPr>
    </w:p>
    <w:p w14:paraId="69184989" w14:textId="77777777" w:rsidR="00FF1ED8" w:rsidRDefault="00FF1ED8" w:rsidP="0025099D">
      <w:pPr>
        <w:jc w:val="center"/>
        <w:rPr>
          <w:rFonts w:ascii="Garamond" w:hAnsi="Garamond"/>
          <w:bCs/>
          <w:iCs/>
          <w:sz w:val="32"/>
          <w:szCs w:val="32"/>
        </w:rPr>
      </w:pPr>
    </w:p>
    <w:p w14:paraId="5707B928" w14:textId="77777777" w:rsidR="00FF1ED8" w:rsidRDefault="00FF1ED8" w:rsidP="0025099D">
      <w:pPr>
        <w:jc w:val="center"/>
        <w:rPr>
          <w:rFonts w:ascii="Garamond" w:hAnsi="Garamond"/>
          <w:bCs/>
          <w:iCs/>
          <w:sz w:val="32"/>
          <w:szCs w:val="32"/>
        </w:rPr>
      </w:pPr>
    </w:p>
    <w:p w14:paraId="4F2F8A16" w14:textId="77777777" w:rsidR="00FF1ED8" w:rsidRDefault="00FF1ED8" w:rsidP="0025099D">
      <w:pPr>
        <w:jc w:val="center"/>
        <w:rPr>
          <w:rFonts w:ascii="Garamond" w:hAnsi="Garamond"/>
          <w:bCs/>
          <w:iCs/>
          <w:sz w:val="32"/>
          <w:szCs w:val="32"/>
        </w:rPr>
      </w:pPr>
    </w:p>
    <w:p w14:paraId="0FB23415" w14:textId="77777777" w:rsidR="00FF1ED8" w:rsidRDefault="00FF1ED8" w:rsidP="0025099D">
      <w:pPr>
        <w:jc w:val="center"/>
        <w:rPr>
          <w:rFonts w:ascii="Garamond" w:hAnsi="Garamond"/>
          <w:bCs/>
          <w:iCs/>
          <w:sz w:val="32"/>
          <w:szCs w:val="32"/>
        </w:rPr>
      </w:pPr>
    </w:p>
    <w:p w14:paraId="793AC7C5" w14:textId="77777777" w:rsidR="00FF1ED8" w:rsidRDefault="00FF1ED8" w:rsidP="0025099D">
      <w:pPr>
        <w:jc w:val="center"/>
        <w:rPr>
          <w:rFonts w:ascii="Garamond" w:hAnsi="Garamond"/>
          <w:bCs/>
          <w:iCs/>
          <w:sz w:val="32"/>
          <w:szCs w:val="32"/>
        </w:rPr>
      </w:pPr>
    </w:p>
    <w:p w14:paraId="56C7E32C" w14:textId="77777777" w:rsidR="00FF1ED8" w:rsidRDefault="00FF1ED8" w:rsidP="0025099D">
      <w:pPr>
        <w:jc w:val="center"/>
        <w:rPr>
          <w:rFonts w:ascii="Garamond" w:hAnsi="Garamond"/>
          <w:bCs/>
          <w:iCs/>
          <w:sz w:val="32"/>
          <w:szCs w:val="32"/>
        </w:rPr>
      </w:pPr>
    </w:p>
    <w:p w14:paraId="6AC0A7D3" w14:textId="77777777" w:rsidR="00FF1ED8" w:rsidRDefault="00FF1ED8" w:rsidP="0025099D">
      <w:pPr>
        <w:jc w:val="center"/>
        <w:rPr>
          <w:rFonts w:ascii="Garamond" w:hAnsi="Garamond"/>
          <w:bCs/>
          <w:iCs/>
          <w:sz w:val="32"/>
          <w:szCs w:val="32"/>
        </w:rPr>
      </w:pPr>
    </w:p>
    <w:p w14:paraId="3DB31BC2" w14:textId="77777777" w:rsidR="00FF1ED8" w:rsidRDefault="00FF1ED8" w:rsidP="0025099D">
      <w:pPr>
        <w:jc w:val="center"/>
        <w:rPr>
          <w:rFonts w:ascii="Garamond" w:hAnsi="Garamond"/>
          <w:bCs/>
          <w:iCs/>
          <w:sz w:val="32"/>
          <w:szCs w:val="32"/>
        </w:rPr>
      </w:pPr>
    </w:p>
    <w:p w14:paraId="05215622" w14:textId="77777777" w:rsidR="00FF1ED8" w:rsidRDefault="00FF1ED8" w:rsidP="0025099D">
      <w:pPr>
        <w:jc w:val="center"/>
        <w:rPr>
          <w:rFonts w:ascii="Garamond" w:hAnsi="Garamond"/>
          <w:bCs/>
          <w:iCs/>
          <w:sz w:val="32"/>
          <w:szCs w:val="32"/>
        </w:rPr>
      </w:pPr>
    </w:p>
    <w:p w14:paraId="64A90214" w14:textId="77777777" w:rsidR="00FF1ED8" w:rsidRDefault="00FF1ED8" w:rsidP="0025099D">
      <w:pPr>
        <w:jc w:val="center"/>
        <w:rPr>
          <w:rFonts w:ascii="Garamond" w:hAnsi="Garamond"/>
          <w:bCs/>
          <w:iCs/>
          <w:sz w:val="32"/>
          <w:szCs w:val="32"/>
        </w:rPr>
      </w:pPr>
    </w:p>
    <w:p w14:paraId="29CB1C3F" w14:textId="77777777" w:rsidR="00FF1ED8" w:rsidRDefault="00FF1ED8" w:rsidP="0025099D">
      <w:pPr>
        <w:jc w:val="center"/>
        <w:rPr>
          <w:rFonts w:ascii="Garamond" w:hAnsi="Garamond"/>
          <w:bCs/>
          <w:iCs/>
          <w:sz w:val="32"/>
          <w:szCs w:val="32"/>
        </w:rPr>
      </w:pPr>
    </w:p>
    <w:p w14:paraId="11985FEA" w14:textId="77777777" w:rsidR="0025099D" w:rsidRPr="00FF1ED8" w:rsidRDefault="0025099D" w:rsidP="00FF1ED8">
      <w:pPr>
        <w:pStyle w:val="Ttulo3"/>
        <w:jc w:val="center"/>
        <w:rPr>
          <w:rFonts w:ascii="Garamond" w:hAnsi="Garamond"/>
          <w:color w:val="002060"/>
          <w:sz w:val="32"/>
          <w:szCs w:val="32"/>
          <w:lang w:val="es-CO"/>
        </w:rPr>
      </w:pPr>
      <w:bookmarkStart w:id="95" w:name="_Toc165569120"/>
      <w:r w:rsidRPr="00FF1ED8">
        <w:rPr>
          <w:rFonts w:ascii="Garamond" w:hAnsi="Garamond"/>
          <w:color w:val="002060"/>
          <w:sz w:val="32"/>
          <w:szCs w:val="32"/>
          <w:lang w:val="es-CO"/>
        </w:rPr>
        <w:t>Perspectivas Curriculares y Pertinencia Social del Programa de Licenciatura en Educación Física, Recreación y Deportes de la Universidad del Cauca: La mirada de los actores</w:t>
      </w:r>
      <w:bookmarkEnd w:id="95"/>
      <w:r w:rsidRPr="00FF1ED8">
        <w:rPr>
          <w:rFonts w:ascii="Garamond" w:hAnsi="Garamond"/>
          <w:color w:val="002060"/>
          <w:sz w:val="32"/>
          <w:szCs w:val="32"/>
          <w:lang w:val="es-CO"/>
        </w:rPr>
        <w:t xml:space="preserve"> </w:t>
      </w:r>
    </w:p>
    <w:p w14:paraId="1DA44CCE" w14:textId="77777777" w:rsidR="0025099D" w:rsidRDefault="0025099D" w:rsidP="0025099D">
      <w:pPr>
        <w:spacing w:after="160"/>
        <w:jc w:val="both"/>
        <w:rPr>
          <w:rFonts w:ascii="Times New Roman" w:hAnsi="Times New Roman"/>
          <w:sz w:val="24"/>
          <w:szCs w:val="24"/>
          <w:lang w:val="es-419"/>
        </w:rPr>
      </w:pPr>
    </w:p>
    <w:p w14:paraId="3BA29779" w14:textId="7DEF54B0" w:rsidR="0025099D" w:rsidRPr="00877A44" w:rsidRDefault="0025099D" w:rsidP="00877A44">
      <w:pPr>
        <w:pStyle w:val="Ttulo3"/>
      </w:pPr>
      <w:bookmarkStart w:id="96" w:name="_Toc165569121"/>
      <w:r w:rsidRPr="00877A44">
        <w:t>Jorge Alberto Ortiz Vivas</w:t>
      </w:r>
      <w:r w:rsidR="006A6594">
        <w:rPr>
          <w:rStyle w:val="Refdenotaalpie"/>
        </w:rPr>
        <w:footnoteReference w:id="58"/>
      </w:r>
      <w:r w:rsidR="007D32D9" w:rsidRPr="00877A44">
        <w:t xml:space="preserve">, </w:t>
      </w:r>
      <w:r w:rsidRPr="00877A44">
        <w:t>Lizzeth Marcelly Torres Quintero</w:t>
      </w:r>
      <w:r w:rsidR="006A6594">
        <w:rPr>
          <w:rStyle w:val="Refdenotaalpie"/>
        </w:rPr>
        <w:footnoteReference w:id="59"/>
      </w:r>
      <w:bookmarkEnd w:id="96"/>
    </w:p>
    <w:p w14:paraId="6799BF6B" w14:textId="77777777" w:rsidR="0025099D" w:rsidRPr="00877A44" w:rsidRDefault="0025099D" w:rsidP="0025099D">
      <w:pPr>
        <w:rPr>
          <w:rFonts w:ascii="Garamond" w:hAnsi="Garamond"/>
          <w:color w:val="002060"/>
          <w:sz w:val="28"/>
          <w:szCs w:val="28"/>
        </w:rPr>
      </w:pPr>
      <w:r w:rsidRPr="00877A44">
        <w:rPr>
          <w:rFonts w:ascii="Garamond" w:hAnsi="Garamond"/>
          <w:b/>
          <w:color w:val="002060"/>
          <w:sz w:val="28"/>
          <w:szCs w:val="28"/>
        </w:rPr>
        <w:t>Universidad del Cauca</w:t>
      </w:r>
    </w:p>
    <w:p w14:paraId="10514A22" w14:textId="77777777" w:rsidR="0025099D" w:rsidRPr="00877A44" w:rsidRDefault="0025099D" w:rsidP="0025099D">
      <w:pPr>
        <w:spacing w:after="160"/>
        <w:jc w:val="both"/>
        <w:rPr>
          <w:rFonts w:ascii="Garamond" w:hAnsi="Garamond" w:cs="Arial"/>
          <w:b/>
          <w:bCs/>
          <w:sz w:val="28"/>
          <w:szCs w:val="28"/>
          <w:lang w:val="es-419"/>
        </w:rPr>
      </w:pPr>
    </w:p>
    <w:p w14:paraId="1995C129" w14:textId="77777777" w:rsidR="0025099D" w:rsidRPr="00877A44" w:rsidRDefault="0025099D" w:rsidP="0025099D">
      <w:pPr>
        <w:spacing w:after="160"/>
        <w:jc w:val="both"/>
        <w:rPr>
          <w:rFonts w:ascii="Garamond" w:hAnsi="Garamond" w:cs="Arial"/>
          <w:sz w:val="28"/>
          <w:szCs w:val="28"/>
          <w:lang w:val="es-419"/>
        </w:rPr>
      </w:pPr>
      <w:r w:rsidRPr="00877A44">
        <w:rPr>
          <w:rFonts w:ascii="Garamond" w:hAnsi="Garamond" w:cs="Arial"/>
          <w:b/>
          <w:bCs/>
          <w:sz w:val="28"/>
          <w:szCs w:val="28"/>
          <w:lang w:val="es-419"/>
        </w:rPr>
        <w:t xml:space="preserve">Resumen </w:t>
      </w:r>
    </w:p>
    <w:p w14:paraId="21200E53" w14:textId="77777777" w:rsidR="0025099D" w:rsidRPr="00877A44" w:rsidRDefault="0025099D" w:rsidP="0025099D">
      <w:pPr>
        <w:ind w:right="-68"/>
        <w:jc w:val="both"/>
        <w:rPr>
          <w:rFonts w:ascii="Garamond" w:hAnsi="Garamond"/>
          <w:sz w:val="28"/>
          <w:szCs w:val="28"/>
        </w:rPr>
      </w:pPr>
      <w:r w:rsidRPr="00877A44">
        <w:rPr>
          <w:rFonts w:ascii="Garamond" w:hAnsi="Garamond"/>
          <w:color w:val="000000"/>
          <w:sz w:val="28"/>
          <w:szCs w:val="28"/>
          <w:lang w:eastAsia="es-ES"/>
        </w:rPr>
        <w:t xml:space="preserve">Esta ponencia presenta algunos hallazgos obtenidos en la investigación sobre las </w:t>
      </w:r>
      <w:r w:rsidRPr="00877A44">
        <w:rPr>
          <w:rFonts w:ascii="Garamond" w:hAnsi="Garamond"/>
          <w:sz w:val="28"/>
          <w:szCs w:val="28"/>
        </w:rPr>
        <w:t>Perspectivas Curriculares y Pertinencia Social de la Licenciatura en Educación Física, Recreación y Deportes de la Universidad del Cauca, entre los años 2019- 2021</w:t>
      </w:r>
      <w:r w:rsidRPr="00877A44">
        <w:rPr>
          <w:rFonts w:ascii="Garamond" w:hAnsi="Garamond"/>
          <w:sz w:val="28"/>
          <w:szCs w:val="28"/>
          <w:lang w:val="es-419"/>
        </w:rPr>
        <w:t>, en un trabajo articulado con las licenciaturas de la Universidad del Cauca.</w:t>
      </w:r>
    </w:p>
    <w:p w14:paraId="65D2441E" w14:textId="77777777" w:rsidR="0025099D" w:rsidRPr="00877A44" w:rsidRDefault="0025099D" w:rsidP="0025099D">
      <w:pPr>
        <w:ind w:right="-68"/>
        <w:jc w:val="both"/>
        <w:rPr>
          <w:rFonts w:ascii="Garamond" w:hAnsi="Garamond"/>
          <w:color w:val="000000" w:themeColor="text1"/>
          <w:sz w:val="28"/>
          <w:szCs w:val="28"/>
        </w:rPr>
      </w:pPr>
      <w:r w:rsidRPr="00877A44">
        <w:rPr>
          <w:rFonts w:ascii="Garamond" w:hAnsi="Garamond"/>
          <w:sz w:val="28"/>
          <w:szCs w:val="28"/>
        </w:rPr>
        <w:t>La investigación se basó en un diseño metodológico</w:t>
      </w:r>
      <w:r w:rsidRPr="00877A44">
        <w:rPr>
          <w:rFonts w:ascii="Garamond" w:hAnsi="Garamond"/>
          <w:sz w:val="28"/>
          <w:szCs w:val="28"/>
          <w:lang w:val="es-419"/>
        </w:rPr>
        <w:t xml:space="preserve"> mixto, que acoge una mirada cuantitativa del orden descriptivo </w:t>
      </w:r>
      <w:r w:rsidRPr="00877A44">
        <w:rPr>
          <w:rFonts w:ascii="Garamond" w:hAnsi="Garamond"/>
          <w:color w:val="000000" w:themeColor="text1"/>
          <w:sz w:val="28"/>
          <w:szCs w:val="28"/>
        </w:rPr>
        <w:t xml:space="preserve">y cualitativa de carácter hermenéutico </w:t>
      </w:r>
      <w:r w:rsidRPr="00877A44">
        <w:rPr>
          <w:rFonts w:ascii="Garamond" w:hAnsi="Garamond"/>
          <w:sz w:val="28"/>
          <w:szCs w:val="28"/>
          <w:lang w:val="es-419"/>
        </w:rPr>
        <w:t>para la realiza</w:t>
      </w:r>
      <w:r w:rsidRPr="00877A44">
        <w:rPr>
          <w:rFonts w:ascii="Garamond" w:hAnsi="Garamond"/>
          <w:sz w:val="28"/>
          <w:szCs w:val="28"/>
        </w:rPr>
        <w:t>ción</w:t>
      </w:r>
      <w:r w:rsidRPr="00877A44">
        <w:rPr>
          <w:rFonts w:ascii="Garamond" w:hAnsi="Garamond"/>
          <w:sz w:val="28"/>
          <w:szCs w:val="28"/>
          <w:lang w:val="es-419"/>
        </w:rPr>
        <w:t xml:space="preserve"> del estado del arte; el estudio de </w:t>
      </w:r>
      <w:r w:rsidRPr="00877A44">
        <w:rPr>
          <w:rFonts w:ascii="Garamond" w:hAnsi="Garamond"/>
          <w:color w:val="000000" w:themeColor="text1"/>
          <w:sz w:val="28"/>
          <w:szCs w:val="28"/>
        </w:rPr>
        <w:t>los rasgos socioculturales, educativos y demográficos de los estudiantes de las licenciaturas; y la identifica</w:t>
      </w:r>
      <w:r w:rsidRPr="00877A44">
        <w:rPr>
          <w:rFonts w:ascii="Garamond" w:hAnsi="Garamond"/>
          <w:sz w:val="28"/>
          <w:szCs w:val="28"/>
        </w:rPr>
        <w:t>ción</w:t>
      </w:r>
      <w:r w:rsidRPr="00877A44">
        <w:rPr>
          <w:rFonts w:ascii="Garamond" w:hAnsi="Garamond"/>
          <w:color w:val="000000" w:themeColor="text1"/>
          <w:sz w:val="28"/>
          <w:szCs w:val="28"/>
        </w:rPr>
        <w:t xml:space="preserve"> con respecto a las características de las perspectivas curriculares y la pertinencia social de los Programas. </w:t>
      </w:r>
    </w:p>
    <w:p w14:paraId="4E8C150E" w14:textId="77777777" w:rsidR="0025099D" w:rsidRPr="00877A44" w:rsidRDefault="0025099D" w:rsidP="0025099D">
      <w:pPr>
        <w:ind w:right="-68"/>
        <w:jc w:val="both"/>
        <w:rPr>
          <w:rFonts w:ascii="Garamond" w:hAnsi="Garamond"/>
          <w:color w:val="000000" w:themeColor="text1"/>
          <w:sz w:val="28"/>
          <w:szCs w:val="28"/>
        </w:rPr>
      </w:pPr>
      <w:r w:rsidRPr="00877A44">
        <w:rPr>
          <w:rFonts w:ascii="Garamond" w:hAnsi="Garamond"/>
          <w:sz w:val="28"/>
          <w:szCs w:val="28"/>
        </w:rPr>
        <w:t xml:space="preserve">La ponencia muestra los resultados obtenidos con respecto a </w:t>
      </w:r>
      <w:r w:rsidRPr="00877A44">
        <w:rPr>
          <w:rFonts w:ascii="Garamond" w:hAnsi="Garamond"/>
          <w:color w:val="000000" w:themeColor="text1"/>
          <w:sz w:val="28"/>
          <w:szCs w:val="28"/>
        </w:rPr>
        <w:t xml:space="preserve">las características de las perspectivas curriculares y la pertinencia social del Programa, </w:t>
      </w:r>
      <w:r w:rsidRPr="00877A44">
        <w:rPr>
          <w:rFonts w:ascii="Garamond" w:hAnsi="Garamond"/>
          <w:sz w:val="28"/>
          <w:szCs w:val="28"/>
        </w:rPr>
        <w:t>a partir de tres fuentes de información que se consideraron relevantes:</w:t>
      </w:r>
      <w:r w:rsidRPr="00877A44">
        <w:rPr>
          <w:rFonts w:ascii="Garamond" w:hAnsi="Garamond"/>
          <w:color w:val="000000" w:themeColor="text1"/>
          <w:sz w:val="28"/>
          <w:szCs w:val="28"/>
        </w:rPr>
        <w:t xml:space="preserve"> los documentos institucionales del Programa y sus actores - Profesores y Estudiantes.</w:t>
      </w:r>
    </w:p>
    <w:p w14:paraId="69BD0021" w14:textId="25141052" w:rsidR="0025099D" w:rsidRPr="00877A44" w:rsidRDefault="0025099D" w:rsidP="00877A44">
      <w:pPr>
        <w:ind w:right="-68"/>
        <w:jc w:val="both"/>
        <w:rPr>
          <w:rFonts w:ascii="Garamond" w:hAnsi="Garamond"/>
          <w:sz w:val="28"/>
          <w:szCs w:val="28"/>
          <w:lang w:val="es-419"/>
        </w:rPr>
      </w:pPr>
      <w:r w:rsidRPr="00877A44">
        <w:rPr>
          <w:rFonts w:ascii="Garamond" w:hAnsi="Garamond"/>
          <w:sz w:val="28"/>
          <w:szCs w:val="28"/>
          <w:lang w:val="es-419"/>
        </w:rPr>
        <w:t xml:space="preserve">Los hallazgos permitieron identificar las diversas </w:t>
      </w:r>
      <w:r w:rsidRPr="00877A44">
        <w:rPr>
          <w:rFonts w:ascii="Garamond" w:hAnsi="Garamond"/>
          <w:color w:val="000000" w:themeColor="text1"/>
          <w:sz w:val="28"/>
          <w:szCs w:val="28"/>
        </w:rPr>
        <w:t>perspectivas curriculares y visiones de la pertinencia social</w:t>
      </w:r>
      <w:r w:rsidRPr="00877A44">
        <w:rPr>
          <w:rFonts w:ascii="Garamond" w:hAnsi="Garamond"/>
          <w:sz w:val="28"/>
          <w:szCs w:val="28"/>
          <w:lang w:val="es-419"/>
        </w:rPr>
        <w:t xml:space="preserve"> que circulan </w:t>
      </w:r>
      <w:r w:rsidRPr="00877A44">
        <w:rPr>
          <w:rFonts w:ascii="Garamond" w:hAnsi="Garamond"/>
          <w:color w:val="000000" w:themeColor="text1"/>
          <w:sz w:val="28"/>
          <w:szCs w:val="28"/>
        </w:rPr>
        <w:t xml:space="preserve">entre los </w:t>
      </w:r>
      <w:r w:rsidRPr="00877A44">
        <w:rPr>
          <w:rFonts w:ascii="Garamond" w:hAnsi="Garamond"/>
          <w:sz w:val="28"/>
          <w:szCs w:val="28"/>
          <w:lang w:val="es-419"/>
        </w:rPr>
        <w:t>actores</w:t>
      </w:r>
      <w:r w:rsidRPr="00877A44">
        <w:rPr>
          <w:rFonts w:ascii="Garamond" w:hAnsi="Garamond"/>
          <w:color w:val="000000" w:themeColor="text1"/>
          <w:sz w:val="28"/>
          <w:szCs w:val="28"/>
        </w:rPr>
        <w:t xml:space="preserve"> (profesores y </w:t>
      </w:r>
      <w:r w:rsidRPr="00877A44">
        <w:rPr>
          <w:rFonts w:ascii="Garamond" w:hAnsi="Garamond"/>
          <w:color w:val="000000" w:themeColor="text1"/>
          <w:sz w:val="28"/>
          <w:szCs w:val="28"/>
        </w:rPr>
        <w:lastRenderedPageBreak/>
        <w:t xml:space="preserve">estudiantes) de la Licenciatura, expresadas en las diversas posturas que ellos asumen </w:t>
      </w:r>
      <w:r w:rsidRPr="00877A44">
        <w:rPr>
          <w:rFonts w:ascii="Garamond" w:hAnsi="Garamond"/>
          <w:sz w:val="28"/>
          <w:szCs w:val="28"/>
          <w:lang w:val="es-419"/>
        </w:rPr>
        <w:t xml:space="preserve">y en </w:t>
      </w:r>
      <w:r w:rsidRPr="00877A44">
        <w:rPr>
          <w:rFonts w:ascii="Garamond" w:hAnsi="Garamond"/>
          <w:color w:val="000000" w:themeColor="text1"/>
          <w:sz w:val="28"/>
          <w:szCs w:val="28"/>
        </w:rPr>
        <w:t xml:space="preserve">el alto valor que dan a estos dos conceptos. Los resultados llevan a la necesidad de redimensionar los conceptos de perspectivas curriculares y la pertinencia social </w:t>
      </w:r>
      <w:r w:rsidRPr="00877A44">
        <w:rPr>
          <w:rFonts w:ascii="Garamond" w:hAnsi="Garamond"/>
          <w:sz w:val="28"/>
          <w:szCs w:val="28"/>
          <w:lang w:val="es-419"/>
        </w:rPr>
        <w:t>del Programa</w:t>
      </w:r>
      <w:r w:rsidRPr="00877A44">
        <w:rPr>
          <w:rFonts w:ascii="Garamond" w:hAnsi="Garamond"/>
          <w:color w:val="000000" w:themeColor="text1"/>
          <w:sz w:val="28"/>
          <w:szCs w:val="28"/>
        </w:rPr>
        <w:t xml:space="preserve"> desde </w:t>
      </w:r>
      <w:r w:rsidRPr="00877A44">
        <w:rPr>
          <w:rFonts w:ascii="Garamond" w:hAnsi="Garamond"/>
          <w:sz w:val="28"/>
          <w:szCs w:val="28"/>
          <w:lang w:val="es-419"/>
        </w:rPr>
        <w:t>los intereses, expectativas y posibilidades de los actores, en diálogo con el escenario sociocultural del cual provienen y las nuevas realidades, que invitan a la reflexión ante estos nuevos desafíos.</w:t>
      </w:r>
    </w:p>
    <w:p w14:paraId="1F01639D" w14:textId="0DC2EE16" w:rsidR="00877A44" w:rsidRDefault="0025099D" w:rsidP="00877A44">
      <w:pPr>
        <w:ind w:right="-69"/>
        <w:jc w:val="both"/>
        <w:rPr>
          <w:rFonts w:ascii="Garamond" w:hAnsi="Garamond"/>
          <w:color w:val="000000"/>
          <w:sz w:val="28"/>
          <w:szCs w:val="28"/>
          <w:lang w:eastAsia="es-ES"/>
        </w:rPr>
      </w:pPr>
      <w:r w:rsidRPr="00877A44">
        <w:rPr>
          <w:rFonts w:ascii="Garamond" w:hAnsi="Garamond" w:cs="Arial"/>
          <w:b/>
          <w:bCs/>
          <w:sz w:val="28"/>
          <w:szCs w:val="28"/>
          <w:lang w:val="es-419"/>
        </w:rPr>
        <w:t xml:space="preserve">Palabras clave: </w:t>
      </w:r>
      <w:r w:rsidRPr="00877A44">
        <w:rPr>
          <w:rFonts w:ascii="Garamond" w:hAnsi="Garamond"/>
          <w:color w:val="000000"/>
          <w:sz w:val="28"/>
          <w:szCs w:val="28"/>
          <w:lang w:eastAsia="es-ES"/>
        </w:rPr>
        <w:t xml:space="preserve">Perspectivas curriculares, Pertinencia social, Currículo, Formación de maestros. </w:t>
      </w:r>
    </w:p>
    <w:p w14:paraId="1B881761" w14:textId="77777777" w:rsidR="00877A44" w:rsidRPr="00877A44" w:rsidRDefault="00877A44" w:rsidP="00877A44">
      <w:pPr>
        <w:ind w:right="-69"/>
        <w:jc w:val="both"/>
        <w:rPr>
          <w:rFonts w:ascii="Garamond" w:hAnsi="Garamond"/>
          <w:color w:val="000000"/>
          <w:sz w:val="28"/>
          <w:szCs w:val="28"/>
          <w:lang w:eastAsia="es-ES"/>
        </w:rPr>
      </w:pPr>
    </w:p>
    <w:p w14:paraId="27A821F5" w14:textId="2D15238B" w:rsidR="0025099D" w:rsidRPr="00877A44" w:rsidRDefault="00877A44" w:rsidP="0025099D">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782B8E97" w14:textId="77777777" w:rsidR="0025099D" w:rsidRPr="00877A44" w:rsidRDefault="0025099D" w:rsidP="00877A44">
      <w:pPr>
        <w:pStyle w:val="RefAutorSE"/>
        <w:spacing w:line="276" w:lineRule="auto"/>
        <w:ind w:left="709" w:hanging="709"/>
        <w:jc w:val="both"/>
        <w:rPr>
          <w:rFonts w:ascii="Garamond" w:hAnsi="Garamond"/>
          <w:sz w:val="28"/>
          <w:szCs w:val="28"/>
          <w:lang w:val="es-CO"/>
        </w:rPr>
      </w:pPr>
      <w:r w:rsidRPr="00877A44">
        <w:rPr>
          <w:rFonts w:ascii="Garamond" w:hAnsi="Garamond"/>
          <w:sz w:val="28"/>
          <w:szCs w:val="28"/>
          <w:lang w:val="es-CO"/>
        </w:rPr>
        <w:t>Ángulo, José y Nieves Blanco. (1994)</w:t>
      </w:r>
      <w:r w:rsidRPr="00877A44">
        <w:rPr>
          <w:rFonts w:ascii="Garamond" w:hAnsi="Garamond"/>
          <w:sz w:val="28"/>
          <w:szCs w:val="28"/>
          <w:lang w:val="es-CO"/>
        </w:rPr>
        <w:tab/>
      </w:r>
      <w:r w:rsidRPr="00877A44">
        <w:rPr>
          <w:rFonts w:ascii="Garamond" w:hAnsi="Garamond"/>
          <w:i/>
          <w:sz w:val="28"/>
          <w:szCs w:val="28"/>
          <w:lang w:val="es-CO"/>
        </w:rPr>
        <w:t>Teoría y desarrollo del curriculum</w:t>
      </w:r>
      <w:r w:rsidRPr="00877A44">
        <w:rPr>
          <w:rFonts w:ascii="Garamond" w:hAnsi="Garamond"/>
          <w:sz w:val="28"/>
          <w:szCs w:val="28"/>
          <w:lang w:val="es-CO"/>
        </w:rPr>
        <w:t xml:space="preserve">. Málaga: Aljibe. </w:t>
      </w:r>
    </w:p>
    <w:p w14:paraId="3A0A27D9" w14:textId="77777777" w:rsidR="0025099D" w:rsidRPr="00877A44" w:rsidRDefault="0025099D" w:rsidP="00877A44">
      <w:pPr>
        <w:pStyle w:val="ReferSE"/>
        <w:spacing w:line="276" w:lineRule="auto"/>
        <w:ind w:left="709"/>
        <w:jc w:val="both"/>
        <w:rPr>
          <w:rFonts w:ascii="Garamond" w:hAnsi="Garamond"/>
          <w:sz w:val="28"/>
          <w:szCs w:val="28"/>
          <w:lang w:val="es-CO"/>
        </w:rPr>
      </w:pPr>
      <w:r w:rsidRPr="00877A44">
        <w:rPr>
          <w:rFonts w:ascii="Garamond" w:hAnsi="Garamond"/>
          <w:sz w:val="28"/>
          <w:szCs w:val="28"/>
          <w:lang w:val="es-CO"/>
        </w:rPr>
        <w:t>Ascofade. (2018).</w:t>
      </w:r>
      <w:r w:rsidRPr="00877A44">
        <w:rPr>
          <w:rFonts w:ascii="Garamond" w:hAnsi="Garamond"/>
          <w:i/>
          <w:sz w:val="28"/>
          <w:szCs w:val="28"/>
          <w:lang w:val="es-CO"/>
        </w:rPr>
        <w:t xml:space="preserve"> Proyecto de investigación perspectivas curriculares y pertinencia social de los programas académicos de licenciatura del suroccidente colombiano</w:t>
      </w:r>
      <w:r w:rsidRPr="00877A44">
        <w:rPr>
          <w:rFonts w:ascii="Garamond" w:hAnsi="Garamond"/>
          <w:sz w:val="28"/>
          <w:szCs w:val="28"/>
          <w:lang w:val="es-CO"/>
        </w:rPr>
        <w:t>. Bogotá: Ascofade.</w:t>
      </w:r>
    </w:p>
    <w:p w14:paraId="32A78660" w14:textId="77777777" w:rsidR="0025099D" w:rsidRPr="00877A44" w:rsidRDefault="0025099D" w:rsidP="00877A44">
      <w:pPr>
        <w:pStyle w:val="RefAutorSE"/>
        <w:spacing w:line="276" w:lineRule="auto"/>
        <w:ind w:left="709" w:hanging="709"/>
        <w:jc w:val="both"/>
        <w:rPr>
          <w:rFonts w:ascii="Garamond" w:hAnsi="Garamond"/>
          <w:color w:val="555555"/>
          <w:sz w:val="28"/>
          <w:szCs w:val="28"/>
          <w:lang w:val="es-CO" w:eastAsia="es-CO"/>
        </w:rPr>
      </w:pPr>
      <w:r w:rsidRPr="00877A44">
        <w:rPr>
          <w:rFonts w:ascii="Garamond" w:hAnsi="Garamond"/>
          <w:sz w:val="28"/>
          <w:szCs w:val="28"/>
          <w:lang w:val="es-CO"/>
        </w:rPr>
        <w:t xml:space="preserve">Ávila, M.  y Paredes, I. (2018). </w:t>
      </w:r>
      <w:r w:rsidRPr="00877A44">
        <w:rPr>
          <w:rFonts w:ascii="Garamond" w:hAnsi="Garamond"/>
          <w:sz w:val="28"/>
          <w:szCs w:val="28"/>
          <w:lang w:val="es-CO" w:eastAsia="es-ES_tradnl"/>
        </w:rPr>
        <w:t>“</w:t>
      </w:r>
      <w:r w:rsidRPr="00877A44">
        <w:rPr>
          <w:rFonts w:ascii="Garamond" w:hAnsi="Garamond"/>
          <w:iCs/>
          <w:sz w:val="28"/>
          <w:szCs w:val="28"/>
          <w:lang w:val="es-CO"/>
        </w:rPr>
        <w:t>Enfoques curriculares: de la transmisión a la formación humana integral”</w:t>
      </w:r>
      <w:r w:rsidRPr="00877A44">
        <w:rPr>
          <w:rFonts w:ascii="Garamond" w:hAnsi="Garamond"/>
          <w:i/>
          <w:iCs/>
          <w:sz w:val="28"/>
          <w:szCs w:val="28"/>
          <w:lang w:val="es-CO"/>
        </w:rPr>
        <w:t xml:space="preserve">. </w:t>
      </w:r>
      <w:r w:rsidRPr="00877A44">
        <w:rPr>
          <w:rFonts w:ascii="Garamond" w:hAnsi="Garamond"/>
          <w:sz w:val="28"/>
          <w:szCs w:val="28"/>
          <w:lang w:val="es-CO"/>
        </w:rPr>
        <w:t>En: Itala María Paredes, Ilya Casanova, Miguel Edmundo y Naranjo Toro (eds.),</w:t>
      </w:r>
      <w:r w:rsidRPr="00877A44">
        <w:rPr>
          <w:rFonts w:ascii="Garamond" w:hAnsi="Garamond"/>
          <w:color w:val="555555"/>
          <w:sz w:val="28"/>
          <w:szCs w:val="28"/>
          <w:lang w:val="es-CO" w:eastAsia="es-CO"/>
        </w:rPr>
        <w:t xml:space="preserve"> </w:t>
      </w:r>
      <w:r w:rsidRPr="00877A44">
        <w:rPr>
          <w:rFonts w:ascii="Garamond" w:hAnsi="Garamond"/>
          <w:i/>
          <w:sz w:val="28"/>
          <w:szCs w:val="28"/>
          <w:lang w:val="es-CO" w:eastAsia="es-ES_tradnl"/>
        </w:rPr>
        <w:t xml:space="preserve">Formación integral, enfoque por competencias y </w:t>
      </w:r>
      <w:r w:rsidRPr="00877A44">
        <w:rPr>
          <w:rFonts w:ascii="Garamond" w:hAnsi="Garamond"/>
          <w:i/>
          <w:sz w:val="28"/>
          <w:szCs w:val="28"/>
          <w:lang w:val="es-CO"/>
        </w:rPr>
        <w:t>transversalidad curricular en la educación superior</w:t>
      </w:r>
      <w:r w:rsidRPr="00877A44">
        <w:rPr>
          <w:rFonts w:ascii="Garamond" w:hAnsi="Garamond"/>
          <w:sz w:val="28"/>
          <w:szCs w:val="28"/>
          <w:lang w:val="es-CO"/>
        </w:rPr>
        <w:t>, pp. 45-69 Ibarra: Universidad Técnica del Norte.</w:t>
      </w:r>
      <w:r w:rsidRPr="00877A44" w:rsidDel="006C2653">
        <w:rPr>
          <w:rFonts w:ascii="Garamond" w:hAnsi="Garamond"/>
          <w:color w:val="555555"/>
          <w:sz w:val="28"/>
          <w:szCs w:val="28"/>
          <w:lang w:val="es-CO" w:eastAsia="es-CO"/>
        </w:rPr>
        <w:t xml:space="preserve"> </w:t>
      </w:r>
    </w:p>
    <w:p w14:paraId="5FDAE2D8" w14:textId="77777777" w:rsidR="0025099D" w:rsidRPr="00877A44" w:rsidRDefault="0025099D" w:rsidP="00877A44">
      <w:pPr>
        <w:pStyle w:val="RefAutorSE"/>
        <w:spacing w:line="276" w:lineRule="auto"/>
        <w:ind w:left="709" w:hanging="709"/>
        <w:jc w:val="both"/>
        <w:rPr>
          <w:rFonts w:ascii="Garamond" w:hAnsi="Garamond"/>
          <w:sz w:val="28"/>
          <w:szCs w:val="28"/>
          <w:lang w:val="es-CO"/>
        </w:rPr>
      </w:pPr>
    </w:p>
    <w:p w14:paraId="6B3D6DBB" w14:textId="77777777" w:rsidR="0025099D" w:rsidRPr="00877A44" w:rsidRDefault="0025099D" w:rsidP="00877A44">
      <w:pPr>
        <w:pStyle w:val="RefAutorSE"/>
        <w:spacing w:line="276" w:lineRule="auto"/>
        <w:ind w:left="709" w:hanging="709"/>
        <w:rPr>
          <w:rFonts w:ascii="Garamond" w:hAnsi="Garamond"/>
          <w:sz w:val="28"/>
          <w:szCs w:val="28"/>
          <w:lang w:val="es-ES"/>
        </w:rPr>
      </w:pPr>
      <w:r w:rsidRPr="00877A44">
        <w:rPr>
          <w:rFonts w:ascii="Garamond" w:hAnsi="Garamond"/>
          <w:sz w:val="28"/>
          <w:szCs w:val="28"/>
          <w:lang w:val="es-ES"/>
        </w:rPr>
        <w:t xml:space="preserve">Congreso de Colombia. (1994. Ley 115 de 1994 (8 de febrero), “Por la cual se expide la Ley General de Educación”. </w:t>
      </w:r>
      <w:r w:rsidRPr="00877A44">
        <w:rPr>
          <w:rFonts w:ascii="Garamond" w:hAnsi="Garamond"/>
          <w:i/>
          <w:sz w:val="28"/>
          <w:szCs w:val="28"/>
          <w:lang w:val="es-ES"/>
        </w:rPr>
        <w:t>Diario Oficial.</w:t>
      </w:r>
      <w:r w:rsidRPr="00877A44">
        <w:rPr>
          <w:rFonts w:ascii="Garamond" w:hAnsi="Garamond"/>
          <w:sz w:val="28"/>
          <w:szCs w:val="28"/>
          <w:lang w:val="es-ES"/>
        </w:rPr>
        <w:t xml:space="preserve"> (41214). Disponible en: www.secretariasenado.gov.co/senado/basedoc/ley_0115_1994.html (Acceso: 22 de mayo del 2021). </w:t>
      </w:r>
    </w:p>
    <w:p w14:paraId="2EA7830A" w14:textId="77777777" w:rsidR="0025099D" w:rsidRPr="00877A44" w:rsidRDefault="0025099D" w:rsidP="00877A44">
      <w:pPr>
        <w:pStyle w:val="RefAutorSE"/>
        <w:spacing w:line="276" w:lineRule="auto"/>
        <w:ind w:left="709" w:hanging="709"/>
        <w:rPr>
          <w:rFonts w:ascii="Garamond" w:hAnsi="Garamond"/>
          <w:sz w:val="28"/>
          <w:szCs w:val="28"/>
          <w:lang w:val="es-ES"/>
        </w:rPr>
      </w:pPr>
    </w:p>
    <w:p w14:paraId="6B5AE3E2" w14:textId="77777777" w:rsidR="0025099D" w:rsidRPr="00877A44" w:rsidRDefault="0025099D" w:rsidP="00877A44">
      <w:pPr>
        <w:pStyle w:val="RefAutorSE"/>
        <w:spacing w:line="276" w:lineRule="auto"/>
        <w:ind w:left="709" w:hanging="709"/>
        <w:jc w:val="both"/>
        <w:rPr>
          <w:rFonts w:ascii="Garamond" w:hAnsi="Garamond"/>
          <w:sz w:val="28"/>
          <w:szCs w:val="28"/>
          <w:lang w:val="es-CO"/>
        </w:rPr>
      </w:pPr>
      <w:r w:rsidRPr="00877A44">
        <w:rPr>
          <w:rFonts w:ascii="Garamond" w:hAnsi="Garamond"/>
          <w:sz w:val="28"/>
          <w:szCs w:val="28"/>
          <w:lang w:val="es-CO"/>
        </w:rPr>
        <w:t xml:space="preserve">Díaz Barriga, Á. (2003). Curriculum. Tensiones conceptuales y prácticas. </w:t>
      </w:r>
      <w:r w:rsidRPr="00877A44">
        <w:rPr>
          <w:rFonts w:ascii="Garamond" w:hAnsi="Garamond"/>
          <w:i/>
          <w:sz w:val="28"/>
          <w:szCs w:val="28"/>
          <w:lang w:val="es-CO"/>
        </w:rPr>
        <w:t>Revista Electrónica de Investigación Educativa</w:t>
      </w:r>
      <w:r w:rsidRPr="00877A44">
        <w:rPr>
          <w:rFonts w:ascii="Garamond" w:hAnsi="Garamond"/>
          <w:sz w:val="28"/>
          <w:szCs w:val="28"/>
          <w:lang w:val="es-CO"/>
        </w:rPr>
        <w:t xml:space="preserve">, 5 (2): 1-13. Disponible en: http://redie.uabc.mx/vol5no2/contenido-diazbarriga.html (Acceso: 22/05/2021). </w:t>
      </w:r>
    </w:p>
    <w:p w14:paraId="18E5395C" w14:textId="77777777" w:rsidR="0025099D" w:rsidRPr="00877A44" w:rsidRDefault="0025099D" w:rsidP="00877A44">
      <w:pPr>
        <w:pStyle w:val="RefAutorSE"/>
        <w:spacing w:line="276" w:lineRule="auto"/>
        <w:ind w:left="709" w:hanging="709"/>
        <w:jc w:val="both"/>
        <w:rPr>
          <w:rFonts w:ascii="Garamond" w:hAnsi="Garamond"/>
          <w:sz w:val="28"/>
          <w:szCs w:val="28"/>
          <w:lang w:val="es-CO"/>
        </w:rPr>
      </w:pPr>
    </w:p>
    <w:p w14:paraId="2CD63366" w14:textId="77777777" w:rsidR="0025099D" w:rsidRPr="00877A44" w:rsidRDefault="0025099D" w:rsidP="00877A44">
      <w:pPr>
        <w:pStyle w:val="RefAutorSE"/>
        <w:spacing w:line="276" w:lineRule="auto"/>
        <w:ind w:left="709" w:hanging="709"/>
        <w:rPr>
          <w:rFonts w:ascii="Garamond" w:hAnsi="Garamond"/>
          <w:sz w:val="28"/>
          <w:szCs w:val="28"/>
          <w:lang w:val="es-CO"/>
        </w:rPr>
      </w:pPr>
      <w:r w:rsidRPr="00877A44">
        <w:rPr>
          <w:rFonts w:ascii="Garamond" w:hAnsi="Garamond"/>
          <w:sz w:val="28"/>
          <w:szCs w:val="28"/>
          <w:lang w:val="es-CO"/>
        </w:rPr>
        <w:t xml:space="preserve">Gimeno, José. (1995). </w:t>
      </w:r>
      <w:r w:rsidRPr="00877A44">
        <w:rPr>
          <w:rFonts w:ascii="Garamond" w:hAnsi="Garamond"/>
          <w:i/>
          <w:sz w:val="28"/>
          <w:szCs w:val="28"/>
          <w:lang w:val="es-CO"/>
        </w:rPr>
        <w:t>El currículum: Una reflexión sobre la práctica</w:t>
      </w:r>
      <w:r w:rsidRPr="00877A44">
        <w:rPr>
          <w:rFonts w:ascii="Garamond" w:hAnsi="Garamond"/>
          <w:sz w:val="28"/>
          <w:szCs w:val="28"/>
          <w:lang w:val="es-CO"/>
        </w:rPr>
        <w:t>. Madrid: Editorial Morata.</w:t>
      </w:r>
    </w:p>
    <w:p w14:paraId="307E93A4" w14:textId="77777777" w:rsidR="0025099D" w:rsidRPr="00877A44" w:rsidRDefault="0025099D" w:rsidP="00877A44">
      <w:pPr>
        <w:pStyle w:val="RefAutorSE"/>
        <w:spacing w:line="276" w:lineRule="auto"/>
        <w:ind w:left="709" w:hanging="709"/>
        <w:rPr>
          <w:rFonts w:ascii="Garamond" w:hAnsi="Garamond"/>
          <w:sz w:val="28"/>
          <w:szCs w:val="28"/>
          <w:lang w:val="es-CO"/>
        </w:rPr>
      </w:pPr>
    </w:p>
    <w:p w14:paraId="02F2CE47" w14:textId="77777777" w:rsidR="0025099D" w:rsidRPr="00877A44" w:rsidRDefault="0025099D" w:rsidP="00877A44">
      <w:pPr>
        <w:pStyle w:val="RefAutorSE"/>
        <w:spacing w:line="276" w:lineRule="auto"/>
        <w:ind w:left="709" w:hanging="709"/>
        <w:rPr>
          <w:rFonts w:ascii="Garamond" w:hAnsi="Garamond"/>
          <w:sz w:val="28"/>
          <w:szCs w:val="28"/>
          <w:lang w:val="es-ES"/>
        </w:rPr>
      </w:pPr>
      <w:r w:rsidRPr="00877A44">
        <w:rPr>
          <w:rFonts w:ascii="Garamond" w:hAnsi="Garamond"/>
          <w:sz w:val="28"/>
          <w:szCs w:val="28"/>
          <w:lang w:val="es-CO"/>
        </w:rPr>
        <w:lastRenderedPageBreak/>
        <w:t xml:space="preserve">Giraldo, E; Flórez, S y Cadavid A. (2012). Enfoques curriculares: orientaciones y perspectivas en las propuestas de formación de maestros/as. </w:t>
      </w:r>
      <w:r w:rsidRPr="00877A44">
        <w:rPr>
          <w:rFonts w:ascii="Garamond" w:hAnsi="Garamond"/>
          <w:i/>
          <w:sz w:val="28"/>
          <w:szCs w:val="28"/>
          <w:lang w:val="es-CO"/>
        </w:rPr>
        <w:t>Revista Educación y Pedagogía</w:t>
      </w:r>
      <w:r w:rsidRPr="00877A44">
        <w:rPr>
          <w:rFonts w:ascii="Garamond" w:hAnsi="Garamond"/>
          <w:sz w:val="28"/>
          <w:szCs w:val="28"/>
          <w:lang w:val="es-CO"/>
        </w:rPr>
        <w:t>. (24): 63-64. Disponible en: https://dialnet.unirioja.es/servlet/articulo?codigo=7658615 (</w:t>
      </w:r>
      <w:r w:rsidRPr="00877A44">
        <w:rPr>
          <w:rFonts w:ascii="Garamond" w:hAnsi="Garamond"/>
          <w:sz w:val="28"/>
          <w:szCs w:val="28"/>
          <w:lang w:val="es-ES"/>
        </w:rPr>
        <w:t xml:space="preserve">Acceso: 22/05/2021). </w:t>
      </w:r>
    </w:p>
    <w:p w14:paraId="37E02926" w14:textId="77777777" w:rsidR="0025099D" w:rsidRPr="00877A44" w:rsidRDefault="0025099D" w:rsidP="00877A44">
      <w:pPr>
        <w:pStyle w:val="RefAutorSE"/>
        <w:spacing w:line="276" w:lineRule="auto"/>
        <w:ind w:left="709" w:hanging="709"/>
        <w:rPr>
          <w:rFonts w:ascii="Garamond" w:hAnsi="Garamond"/>
          <w:sz w:val="28"/>
          <w:szCs w:val="28"/>
          <w:lang w:val="es-CO"/>
        </w:rPr>
      </w:pPr>
    </w:p>
    <w:p w14:paraId="2D9768DB" w14:textId="77777777" w:rsidR="0025099D" w:rsidRPr="00877A44" w:rsidRDefault="0025099D" w:rsidP="00877A44">
      <w:pPr>
        <w:pStyle w:val="RefAutorSE"/>
        <w:spacing w:line="276" w:lineRule="auto"/>
        <w:ind w:left="709" w:hanging="709"/>
        <w:rPr>
          <w:rFonts w:ascii="Garamond" w:hAnsi="Garamond"/>
          <w:sz w:val="28"/>
          <w:szCs w:val="28"/>
          <w:lang w:val="es-CO"/>
        </w:rPr>
      </w:pPr>
      <w:r w:rsidRPr="00877A44">
        <w:rPr>
          <w:rFonts w:ascii="Garamond" w:hAnsi="Garamond"/>
          <w:sz w:val="28"/>
          <w:szCs w:val="28"/>
          <w:lang w:val="es-CO"/>
        </w:rPr>
        <w:t xml:space="preserve">Iafrancesco, G. (2004). </w:t>
      </w:r>
      <w:r w:rsidRPr="00877A44">
        <w:rPr>
          <w:rFonts w:ascii="Garamond" w:hAnsi="Garamond"/>
          <w:i/>
          <w:kern w:val="36"/>
          <w:sz w:val="28"/>
          <w:szCs w:val="28"/>
          <w:lang w:val="es-CO"/>
        </w:rPr>
        <w:t xml:space="preserve">Currículo y plan de estudios. </w:t>
      </w:r>
      <w:r w:rsidRPr="00877A44">
        <w:rPr>
          <w:rFonts w:ascii="Garamond" w:hAnsi="Garamond"/>
          <w:i/>
          <w:sz w:val="28"/>
          <w:szCs w:val="28"/>
          <w:lang w:val="es-CO"/>
        </w:rPr>
        <w:t>Estructura y planeamiento</w:t>
      </w:r>
      <w:r w:rsidRPr="00877A44">
        <w:rPr>
          <w:rFonts w:ascii="Garamond" w:hAnsi="Garamond"/>
          <w:sz w:val="28"/>
          <w:szCs w:val="28"/>
          <w:lang w:val="es-CO"/>
        </w:rPr>
        <w:t>. Bogotá: Magisterio.</w:t>
      </w:r>
    </w:p>
    <w:p w14:paraId="249E6011" w14:textId="77777777" w:rsidR="0025099D" w:rsidRPr="00877A44" w:rsidRDefault="0025099D" w:rsidP="00877A44">
      <w:pPr>
        <w:pStyle w:val="RefAutorSE"/>
        <w:spacing w:line="276" w:lineRule="auto"/>
        <w:ind w:left="709" w:hanging="709"/>
        <w:rPr>
          <w:rFonts w:ascii="Garamond" w:hAnsi="Garamond"/>
          <w:sz w:val="28"/>
          <w:szCs w:val="28"/>
          <w:lang w:val="es-ES"/>
        </w:rPr>
      </w:pPr>
      <w:r w:rsidRPr="00877A44">
        <w:rPr>
          <w:rFonts w:ascii="Garamond" w:hAnsi="Garamond"/>
          <w:sz w:val="28"/>
          <w:szCs w:val="28"/>
          <w:lang w:val="es-CO"/>
        </w:rPr>
        <w:t xml:space="preserve">Jiménez, L. (2008). Enfoque curricular centrado en la persona. </w:t>
      </w:r>
      <w:r w:rsidRPr="00877A44">
        <w:rPr>
          <w:rFonts w:ascii="Garamond" w:hAnsi="Garamond"/>
          <w:i/>
          <w:sz w:val="28"/>
          <w:szCs w:val="28"/>
          <w:lang w:val="es-CO"/>
        </w:rPr>
        <w:t>Revista Educación</w:t>
      </w:r>
      <w:r w:rsidRPr="00877A44">
        <w:rPr>
          <w:rFonts w:ascii="Garamond" w:hAnsi="Garamond"/>
          <w:sz w:val="28"/>
          <w:szCs w:val="28"/>
          <w:lang w:val="es-CO"/>
        </w:rPr>
        <w:t>. 32 (1): 63-76. Disponible en: www.redalyc.org/pdf/440/44032106.pdf (</w:t>
      </w:r>
      <w:r w:rsidRPr="00877A44">
        <w:rPr>
          <w:rFonts w:ascii="Garamond" w:hAnsi="Garamond"/>
          <w:sz w:val="28"/>
          <w:szCs w:val="28"/>
          <w:lang w:val="es-ES"/>
        </w:rPr>
        <w:t xml:space="preserve">Acceso: 22/05/2021). </w:t>
      </w:r>
    </w:p>
    <w:p w14:paraId="6AD84317" w14:textId="77777777" w:rsidR="0025099D" w:rsidRPr="00877A44" w:rsidRDefault="0025099D" w:rsidP="00877A44">
      <w:pPr>
        <w:pStyle w:val="RefAutorSE"/>
        <w:spacing w:line="276" w:lineRule="auto"/>
        <w:ind w:left="709" w:hanging="709"/>
        <w:rPr>
          <w:rFonts w:ascii="Garamond" w:hAnsi="Garamond"/>
          <w:sz w:val="28"/>
          <w:szCs w:val="28"/>
          <w:lang w:val="es-CO"/>
        </w:rPr>
      </w:pPr>
    </w:p>
    <w:p w14:paraId="0592BE2C" w14:textId="77777777" w:rsidR="0025099D" w:rsidRPr="00877A44" w:rsidRDefault="0025099D" w:rsidP="00877A44">
      <w:pPr>
        <w:pStyle w:val="RefAutorSE"/>
        <w:spacing w:line="276" w:lineRule="auto"/>
        <w:ind w:left="709" w:hanging="709"/>
        <w:rPr>
          <w:rFonts w:ascii="Garamond" w:hAnsi="Garamond"/>
          <w:sz w:val="28"/>
          <w:szCs w:val="28"/>
          <w:lang w:val="es-ES"/>
        </w:rPr>
      </w:pPr>
      <w:r w:rsidRPr="00877A44">
        <w:rPr>
          <w:rFonts w:ascii="Garamond" w:hAnsi="Garamond"/>
          <w:sz w:val="28"/>
          <w:szCs w:val="28"/>
          <w:lang w:val="es-ES"/>
        </w:rPr>
        <w:t xml:space="preserve">López, Nelson. (1996). </w:t>
      </w:r>
      <w:r w:rsidRPr="00877A44">
        <w:rPr>
          <w:rFonts w:ascii="Garamond" w:hAnsi="Garamond"/>
          <w:i/>
          <w:sz w:val="28"/>
          <w:szCs w:val="28"/>
          <w:lang w:val="es-ES"/>
        </w:rPr>
        <w:t>Retos para la construcción curricular. De la certeza al paradigma de la incertidumbre creativa</w:t>
      </w:r>
      <w:r w:rsidRPr="00877A44">
        <w:rPr>
          <w:rFonts w:ascii="Garamond" w:hAnsi="Garamond"/>
          <w:sz w:val="28"/>
          <w:szCs w:val="28"/>
          <w:lang w:val="es-ES"/>
        </w:rPr>
        <w:t>. Bogotá: Magisterio.</w:t>
      </w:r>
    </w:p>
    <w:p w14:paraId="6996585A" w14:textId="77777777" w:rsidR="0025099D" w:rsidRPr="00877A44" w:rsidRDefault="0025099D" w:rsidP="00877A44">
      <w:pPr>
        <w:pStyle w:val="RefAutorSE"/>
        <w:spacing w:line="276" w:lineRule="auto"/>
        <w:ind w:left="709" w:hanging="709"/>
        <w:rPr>
          <w:rFonts w:ascii="Garamond" w:hAnsi="Garamond"/>
          <w:sz w:val="28"/>
          <w:szCs w:val="28"/>
          <w:lang w:val="es-ES"/>
        </w:rPr>
      </w:pPr>
    </w:p>
    <w:p w14:paraId="47C861A4" w14:textId="77777777" w:rsidR="0025099D" w:rsidRPr="00877A44" w:rsidRDefault="0025099D" w:rsidP="00877A44">
      <w:pPr>
        <w:pStyle w:val="RefAutorSE"/>
        <w:spacing w:line="276" w:lineRule="auto"/>
        <w:ind w:left="709" w:hanging="709"/>
        <w:rPr>
          <w:rFonts w:ascii="Garamond" w:hAnsi="Garamond"/>
          <w:sz w:val="28"/>
          <w:szCs w:val="28"/>
          <w:lang w:val="es-ES"/>
        </w:rPr>
      </w:pPr>
      <w:r w:rsidRPr="00877A44">
        <w:rPr>
          <w:rFonts w:ascii="Garamond" w:hAnsi="Garamond"/>
          <w:sz w:val="28"/>
          <w:szCs w:val="28"/>
          <w:lang w:val="es-CO"/>
        </w:rPr>
        <w:t xml:space="preserve">Malagón, L. (2008). La pertinencia en la educación superior. Elementos para su comprensión. </w:t>
      </w:r>
      <w:r w:rsidRPr="00877A44">
        <w:rPr>
          <w:rFonts w:ascii="Garamond" w:hAnsi="Garamond"/>
          <w:i/>
          <w:sz w:val="28"/>
          <w:szCs w:val="28"/>
          <w:lang w:val="es-CO"/>
        </w:rPr>
        <w:t>Revista de la Educación Superior</w:t>
      </w:r>
      <w:r w:rsidRPr="00877A44">
        <w:rPr>
          <w:rFonts w:ascii="Garamond" w:hAnsi="Garamond"/>
          <w:sz w:val="28"/>
          <w:szCs w:val="28"/>
          <w:lang w:val="es-CO"/>
        </w:rPr>
        <w:t>. 127</w:t>
      </w:r>
      <w:r w:rsidRPr="00877A44">
        <w:rPr>
          <w:rFonts w:ascii="Garamond" w:hAnsi="Garamond"/>
          <w:color w:val="000000" w:themeColor="text1"/>
          <w:sz w:val="28"/>
          <w:szCs w:val="28"/>
          <w:lang w:val="es-CO"/>
        </w:rPr>
        <w:t xml:space="preserve">: 1-22. Disponible en: </w:t>
      </w:r>
      <w:r w:rsidRPr="00877A44">
        <w:rPr>
          <w:rFonts w:ascii="Garamond" w:hAnsi="Garamond"/>
          <w:sz w:val="28"/>
          <w:szCs w:val="28"/>
          <w:lang w:val="es-CO"/>
        </w:rPr>
        <w:t>http://publicaciones.anuies.mx/pdfs/revista/Revista127_S4A1ES.pdf</w:t>
      </w:r>
      <w:r w:rsidRPr="00877A44">
        <w:rPr>
          <w:rStyle w:val="Hipervnculo"/>
          <w:rFonts w:ascii="Garamond" w:hAnsi="Garamond"/>
          <w:sz w:val="28"/>
          <w:szCs w:val="28"/>
          <w:lang w:val="es-CO"/>
        </w:rPr>
        <w:t xml:space="preserve"> </w:t>
      </w:r>
      <w:r w:rsidRPr="00877A44">
        <w:rPr>
          <w:rFonts w:ascii="Garamond" w:hAnsi="Garamond"/>
          <w:sz w:val="28"/>
          <w:szCs w:val="28"/>
          <w:lang w:val="es-CO"/>
        </w:rPr>
        <w:t>(</w:t>
      </w:r>
      <w:r w:rsidRPr="00877A44">
        <w:rPr>
          <w:rFonts w:ascii="Garamond" w:hAnsi="Garamond"/>
          <w:sz w:val="28"/>
          <w:szCs w:val="28"/>
          <w:lang w:val="es-ES"/>
        </w:rPr>
        <w:t xml:space="preserve">Acceso: 22/03/2021). </w:t>
      </w:r>
    </w:p>
    <w:p w14:paraId="6D56AE76" w14:textId="77777777" w:rsidR="0025099D" w:rsidRPr="00877A44" w:rsidRDefault="0025099D" w:rsidP="00877A44">
      <w:pPr>
        <w:pStyle w:val="RefAutorSE"/>
        <w:spacing w:line="276" w:lineRule="auto"/>
        <w:ind w:left="709" w:hanging="709"/>
        <w:rPr>
          <w:rFonts w:ascii="Garamond" w:hAnsi="Garamond"/>
          <w:sz w:val="28"/>
          <w:szCs w:val="28"/>
          <w:lang w:val="es-CO"/>
        </w:rPr>
      </w:pPr>
    </w:p>
    <w:p w14:paraId="316FD590" w14:textId="77777777" w:rsidR="0025099D" w:rsidRPr="00877A44" w:rsidRDefault="0025099D" w:rsidP="00877A44">
      <w:pPr>
        <w:pStyle w:val="RefAutorSE"/>
        <w:spacing w:line="276" w:lineRule="auto"/>
        <w:ind w:left="709" w:hanging="709"/>
        <w:rPr>
          <w:rFonts w:ascii="Garamond" w:hAnsi="Garamond"/>
          <w:sz w:val="28"/>
          <w:szCs w:val="28"/>
          <w:lang w:val="es-ES"/>
        </w:rPr>
      </w:pPr>
      <w:r w:rsidRPr="00877A44">
        <w:rPr>
          <w:rFonts w:ascii="Garamond" w:hAnsi="Garamond"/>
          <w:sz w:val="28"/>
          <w:szCs w:val="28"/>
          <w:lang w:val="es-ES"/>
        </w:rPr>
        <w:t xml:space="preserve">Mejía, M. (2011). </w:t>
      </w:r>
      <w:r w:rsidRPr="00877A44">
        <w:rPr>
          <w:rFonts w:ascii="Garamond" w:hAnsi="Garamond"/>
          <w:i/>
          <w:sz w:val="28"/>
          <w:szCs w:val="28"/>
          <w:lang w:val="es-ES"/>
        </w:rPr>
        <w:t>Educación (es) en la (s) globalización (es). Entre el pensamiento único y la nueva crítica</w:t>
      </w:r>
      <w:r w:rsidRPr="00877A44">
        <w:rPr>
          <w:rFonts w:ascii="Garamond" w:hAnsi="Garamond"/>
          <w:sz w:val="28"/>
          <w:szCs w:val="28"/>
          <w:lang w:val="es-ES"/>
        </w:rPr>
        <w:t>. Lima: Universidad de Ciencias y Humanidades.</w:t>
      </w:r>
    </w:p>
    <w:p w14:paraId="2A60AFFC" w14:textId="77777777" w:rsidR="0025099D" w:rsidRPr="00877A44" w:rsidRDefault="0025099D" w:rsidP="00877A44">
      <w:pPr>
        <w:pStyle w:val="RefAutorSE"/>
        <w:spacing w:line="276" w:lineRule="auto"/>
        <w:ind w:left="709" w:hanging="709"/>
        <w:rPr>
          <w:rFonts w:ascii="Garamond" w:hAnsi="Garamond"/>
          <w:sz w:val="28"/>
          <w:szCs w:val="28"/>
          <w:lang w:val="es-ES"/>
        </w:rPr>
      </w:pPr>
    </w:p>
    <w:p w14:paraId="5A4C12A3" w14:textId="77777777" w:rsidR="0025099D" w:rsidRPr="00877A44" w:rsidRDefault="0025099D" w:rsidP="00877A44">
      <w:pPr>
        <w:pStyle w:val="RefAutorSE"/>
        <w:spacing w:line="276" w:lineRule="auto"/>
        <w:ind w:left="709" w:hanging="709"/>
        <w:rPr>
          <w:rFonts w:ascii="Garamond" w:hAnsi="Garamond"/>
          <w:sz w:val="28"/>
          <w:szCs w:val="28"/>
        </w:rPr>
      </w:pPr>
      <w:r w:rsidRPr="00877A44">
        <w:rPr>
          <w:rFonts w:ascii="Garamond" w:hAnsi="Garamond"/>
          <w:sz w:val="28"/>
          <w:szCs w:val="28"/>
          <w:lang w:val="es-ES"/>
        </w:rPr>
        <w:t xml:space="preserve">Posner, G. (1998). </w:t>
      </w:r>
      <w:r w:rsidRPr="00877A44">
        <w:rPr>
          <w:rFonts w:ascii="Garamond" w:hAnsi="Garamond"/>
          <w:i/>
          <w:sz w:val="28"/>
          <w:szCs w:val="28"/>
          <w:lang w:val="es-ES"/>
        </w:rPr>
        <w:t>Análisis del Currículo</w:t>
      </w:r>
      <w:r w:rsidRPr="00877A44">
        <w:rPr>
          <w:rFonts w:ascii="Garamond" w:hAnsi="Garamond"/>
          <w:sz w:val="28"/>
          <w:szCs w:val="28"/>
          <w:lang w:val="es-ES"/>
        </w:rPr>
        <w:t xml:space="preserve">. </w:t>
      </w:r>
      <w:r w:rsidRPr="00877A44">
        <w:rPr>
          <w:rFonts w:ascii="Garamond" w:hAnsi="Garamond"/>
          <w:sz w:val="28"/>
          <w:szCs w:val="28"/>
        </w:rPr>
        <w:t>Bogotá: Mac Graw Hill.</w:t>
      </w:r>
    </w:p>
    <w:p w14:paraId="3373EAFB" w14:textId="77777777" w:rsidR="0025099D" w:rsidRPr="00877A44" w:rsidRDefault="0025099D" w:rsidP="00877A44">
      <w:pPr>
        <w:pStyle w:val="RefAutorSE"/>
        <w:spacing w:line="276" w:lineRule="auto"/>
        <w:ind w:left="709" w:hanging="709"/>
        <w:rPr>
          <w:rFonts w:ascii="Garamond" w:hAnsi="Garamond"/>
          <w:sz w:val="28"/>
          <w:szCs w:val="28"/>
        </w:rPr>
      </w:pPr>
    </w:p>
    <w:p w14:paraId="010A6B04" w14:textId="77777777" w:rsidR="0025099D" w:rsidRPr="00877A44" w:rsidRDefault="0025099D" w:rsidP="00877A44">
      <w:pPr>
        <w:pStyle w:val="RefAutorSE"/>
        <w:spacing w:line="276" w:lineRule="auto"/>
        <w:ind w:left="709" w:hanging="709"/>
        <w:rPr>
          <w:rFonts w:ascii="Garamond" w:hAnsi="Garamond"/>
          <w:sz w:val="28"/>
          <w:szCs w:val="28"/>
          <w:lang w:val="es-CO"/>
        </w:rPr>
      </w:pPr>
      <w:r w:rsidRPr="00877A44">
        <w:rPr>
          <w:rFonts w:ascii="Garamond" w:hAnsi="Garamond"/>
          <w:sz w:val="28"/>
          <w:szCs w:val="28"/>
        </w:rPr>
        <w:t>Tünnerman</w:t>
      </w:r>
      <w:ins w:id="97" w:author="Adrián G." w:date="2023-06-04T13:16:00Z">
        <w:r w:rsidRPr="00877A44">
          <w:rPr>
            <w:rFonts w:ascii="Garamond" w:hAnsi="Garamond"/>
            <w:sz w:val="28"/>
            <w:szCs w:val="28"/>
          </w:rPr>
          <w:t>n</w:t>
        </w:r>
      </w:ins>
      <w:r w:rsidRPr="00877A44">
        <w:rPr>
          <w:rFonts w:ascii="Garamond" w:hAnsi="Garamond"/>
          <w:sz w:val="28"/>
          <w:szCs w:val="28"/>
        </w:rPr>
        <w:t xml:space="preserve">, C. (2008). </w:t>
      </w:r>
      <w:r w:rsidRPr="00877A44">
        <w:rPr>
          <w:rFonts w:ascii="Garamond" w:hAnsi="Garamond"/>
          <w:sz w:val="28"/>
          <w:szCs w:val="28"/>
          <w:lang w:val="es-CO"/>
        </w:rPr>
        <w:t>Modelos Educativos y Académicos. Nicaragua: Editorial Hispamer.</w:t>
      </w:r>
    </w:p>
    <w:p w14:paraId="07B8250A" w14:textId="77777777" w:rsidR="0025099D" w:rsidRPr="00877A44" w:rsidRDefault="0025099D" w:rsidP="00877A44">
      <w:pPr>
        <w:pStyle w:val="RefAutorSE"/>
        <w:spacing w:line="276" w:lineRule="auto"/>
        <w:ind w:left="709" w:hanging="709"/>
        <w:rPr>
          <w:rFonts w:ascii="Garamond" w:hAnsi="Garamond"/>
          <w:sz w:val="28"/>
          <w:szCs w:val="28"/>
          <w:lang w:val="es-CO"/>
        </w:rPr>
      </w:pPr>
    </w:p>
    <w:p w14:paraId="3E71A708" w14:textId="77777777" w:rsidR="0025099D" w:rsidRPr="00877A44" w:rsidRDefault="0025099D" w:rsidP="00877A44">
      <w:pPr>
        <w:pStyle w:val="RefAutorSE"/>
        <w:spacing w:line="276" w:lineRule="auto"/>
        <w:ind w:left="709" w:hanging="709"/>
        <w:rPr>
          <w:rFonts w:ascii="Garamond" w:hAnsi="Garamond"/>
          <w:sz w:val="28"/>
          <w:szCs w:val="28"/>
          <w:lang w:val="es-CO"/>
        </w:rPr>
      </w:pPr>
      <w:r w:rsidRPr="00877A44">
        <w:rPr>
          <w:rFonts w:ascii="Garamond" w:hAnsi="Garamond"/>
          <w:sz w:val="28"/>
          <w:szCs w:val="28"/>
          <w:lang w:val="es-CO"/>
        </w:rPr>
        <w:t xml:space="preserve">Stenhouse, L. (1991). </w:t>
      </w:r>
      <w:r w:rsidRPr="00877A44">
        <w:rPr>
          <w:rFonts w:ascii="Garamond" w:hAnsi="Garamond"/>
          <w:i/>
          <w:sz w:val="28"/>
          <w:szCs w:val="28"/>
          <w:lang w:val="es-CO"/>
        </w:rPr>
        <w:t>Investigación y desarrollo del curriculum</w:t>
      </w:r>
      <w:r w:rsidRPr="00877A44">
        <w:rPr>
          <w:rFonts w:ascii="Garamond" w:hAnsi="Garamond"/>
          <w:sz w:val="28"/>
          <w:szCs w:val="28"/>
          <w:lang w:val="es-CO"/>
        </w:rPr>
        <w:t>. Madrid: Morata.</w:t>
      </w:r>
    </w:p>
    <w:p w14:paraId="2921BE4E" w14:textId="77777777" w:rsidR="0025099D" w:rsidRPr="00877A44" w:rsidRDefault="0025099D" w:rsidP="0025099D">
      <w:pPr>
        <w:pStyle w:val="ReferSE"/>
        <w:spacing w:line="276" w:lineRule="auto"/>
        <w:rPr>
          <w:rFonts w:ascii="Garamond" w:hAnsi="Garamond"/>
          <w:sz w:val="28"/>
          <w:szCs w:val="28"/>
          <w:lang w:val="es-CO"/>
        </w:rPr>
      </w:pPr>
      <w:r w:rsidRPr="00877A44">
        <w:rPr>
          <w:rFonts w:ascii="Garamond" w:hAnsi="Garamond"/>
          <w:sz w:val="28"/>
          <w:szCs w:val="28"/>
          <w:lang w:val="es-CO"/>
        </w:rPr>
        <w:tab/>
      </w:r>
    </w:p>
    <w:p w14:paraId="0E8E70C9" w14:textId="77777777" w:rsidR="0025099D" w:rsidRDefault="0025099D" w:rsidP="0025099D">
      <w:pPr>
        <w:rPr>
          <w:rFonts w:ascii="Garamond" w:hAnsi="Garamond"/>
          <w:sz w:val="28"/>
          <w:szCs w:val="28"/>
        </w:rPr>
      </w:pPr>
      <w:r w:rsidRPr="00877A44">
        <w:rPr>
          <w:rFonts w:ascii="Garamond" w:hAnsi="Garamond"/>
          <w:sz w:val="28"/>
          <w:szCs w:val="28"/>
        </w:rPr>
        <w:br w:type="page"/>
      </w:r>
    </w:p>
    <w:p w14:paraId="2C3D4DCD" w14:textId="77777777" w:rsidR="007207CE" w:rsidRPr="00877A44" w:rsidRDefault="007207CE" w:rsidP="0025099D">
      <w:pPr>
        <w:rPr>
          <w:rFonts w:ascii="Garamond" w:hAnsi="Garamond"/>
          <w:sz w:val="28"/>
          <w:szCs w:val="28"/>
          <w:lang w:eastAsia="es-ES"/>
        </w:rPr>
      </w:pPr>
    </w:p>
    <w:p w14:paraId="7988A904" w14:textId="77777777" w:rsidR="0025099D" w:rsidRPr="0005097C" w:rsidRDefault="0025099D" w:rsidP="0025099D">
      <w:pPr>
        <w:rPr>
          <w:lang w:val="es-419"/>
        </w:rPr>
      </w:pPr>
    </w:p>
    <w:p w14:paraId="17189C4E" w14:textId="77777777" w:rsidR="0086002C" w:rsidRPr="0005097C" w:rsidRDefault="0086002C" w:rsidP="0086002C">
      <w:pPr>
        <w:pStyle w:val="Ttulo3"/>
        <w:jc w:val="center"/>
        <w:rPr>
          <w:rFonts w:ascii="Garamond" w:hAnsi="Garamond"/>
          <w:color w:val="002060"/>
          <w:sz w:val="32"/>
          <w:szCs w:val="32"/>
          <w:lang w:val="es-419"/>
        </w:rPr>
      </w:pPr>
      <w:bookmarkStart w:id="98" w:name="_Toc165569122"/>
      <w:r w:rsidRPr="00461608">
        <w:rPr>
          <w:rFonts w:ascii="Garamond" w:hAnsi="Garamond"/>
          <w:color w:val="002060"/>
          <w:sz w:val="32"/>
          <w:szCs w:val="32"/>
          <w:lang w:val="es-419"/>
        </w:rPr>
        <w:t>¿Prácticas educativas o pedagógicas? Aportes desde la Estrategia de Integración Curricular de la Licenciatura en Ciencias Sociales de la Universidad de la Amazonia</w:t>
      </w:r>
      <w:bookmarkEnd w:id="98"/>
      <w:r w:rsidRPr="00461608">
        <w:rPr>
          <w:rFonts w:ascii="Garamond" w:hAnsi="Garamond"/>
          <w:color w:val="002060"/>
          <w:sz w:val="32"/>
          <w:szCs w:val="32"/>
          <w:lang w:val="es-419"/>
        </w:rPr>
        <w:t xml:space="preserve"> </w:t>
      </w:r>
    </w:p>
    <w:p w14:paraId="26310DF1" w14:textId="77777777" w:rsidR="0086002C" w:rsidRDefault="0086002C" w:rsidP="0086002C">
      <w:pPr>
        <w:spacing w:after="160"/>
        <w:jc w:val="both"/>
        <w:rPr>
          <w:rFonts w:ascii="Times New Roman" w:hAnsi="Times New Roman"/>
          <w:sz w:val="24"/>
          <w:szCs w:val="24"/>
          <w:lang w:val="es-419"/>
        </w:rPr>
      </w:pPr>
    </w:p>
    <w:p w14:paraId="42F09378" w14:textId="77777777" w:rsidR="0086002C" w:rsidRPr="0005097C" w:rsidRDefault="0086002C" w:rsidP="0086002C">
      <w:pPr>
        <w:spacing w:after="160"/>
        <w:jc w:val="both"/>
        <w:rPr>
          <w:rFonts w:ascii="Garamond" w:hAnsi="Garamond" w:cs="Arial"/>
          <w:b/>
          <w:bCs/>
          <w:sz w:val="28"/>
          <w:szCs w:val="28"/>
          <w:lang w:val="es-419"/>
        </w:rPr>
      </w:pPr>
      <w:bookmarkStart w:id="99" w:name="_Toc165569123"/>
      <w:r w:rsidRPr="00877A44">
        <w:rPr>
          <w:rStyle w:val="Ttulo3Car"/>
          <w:rFonts w:eastAsia="Calibri"/>
        </w:rPr>
        <w:t>Julieta Montilla Sánchez</w:t>
      </w:r>
      <w:bookmarkEnd w:id="99"/>
      <w:r w:rsidRPr="0005097C">
        <w:rPr>
          <w:rFonts w:ascii="Garamond" w:hAnsi="Garamond" w:cs="Arial"/>
          <w:sz w:val="28"/>
          <w:szCs w:val="28"/>
          <w:lang w:val="es-419"/>
        </w:rPr>
        <w:t xml:space="preserve"> </w:t>
      </w:r>
      <w:r w:rsidRPr="0005097C">
        <w:rPr>
          <w:rFonts w:ascii="Garamond" w:hAnsi="Garamond" w:cs="Arial"/>
          <w:sz w:val="28"/>
          <w:szCs w:val="28"/>
          <w:vertAlign w:val="superscript"/>
          <w:lang w:val="es-419"/>
        </w:rPr>
        <w:footnoteReference w:id="60"/>
      </w:r>
      <w:r>
        <w:rPr>
          <w:rFonts w:ascii="Garamond" w:hAnsi="Garamond" w:cs="Arial"/>
          <w:sz w:val="28"/>
          <w:szCs w:val="28"/>
          <w:lang w:val="es-419"/>
        </w:rPr>
        <w:t xml:space="preserve"> </w:t>
      </w:r>
    </w:p>
    <w:p w14:paraId="22562FEC" w14:textId="132A720E" w:rsidR="0086002C" w:rsidRPr="00877A44" w:rsidRDefault="0086002C" w:rsidP="0086002C">
      <w:pPr>
        <w:spacing w:after="160"/>
        <w:jc w:val="both"/>
        <w:rPr>
          <w:rFonts w:ascii="Times New Roman" w:hAnsi="Times New Roman"/>
          <w:b/>
          <w:bCs/>
          <w:color w:val="002060"/>
          <w:sz w:val="28"/>
          <w:szCs w:val="28"/>
          <w:lang w:val="es-419"/>
        </w:rPr>
      </w:pPr>
      <w:r w:rsidRPr="00877A44">
        <w:rPr>
          <w:rFonts w:ascii="Garamond" w:hAnsi="Garamond" w:cs="Arial"/>
          <w:b/>
          <w:bCs/>
          <w:color w:val="002060"/>
          <w:sz w:val="28"/>
          <w:szCs w:val="28"/>
          <w:lang w:val="es-419"/>
        </w:rPr>
        <w:t>Universidad de la Amazon</w:t>
      </w:r>
      <w:r w:rsidR="00877A44">
        <w:rPr>
          <w:rFonts w:ascii="Garamond" w:hAnsi="Garamond" w:cs="Arial"/>
          <w:b/>
          <w:bCs/>
          <w:color w:val="002060"/>
          <w:sz w:val="28"/>
          <w:szCs w:val="28"/>
          <w:lang w:val="es-419"/>
        </w:rPr>
        <w:t>í</w:t>
      </w:r>
      <w:r w:rsidRPr="00877A44">
        <w:rPr>
          <w:rFonts w:ascii="Garamond" w:hAnsi="Garamond" w:cs="Arial"/>
          <w:b/>
          <w:bCs/>
          <w:color w:val="002060"/>
          <w:sz w:val="28"/>
          <w:szCs w:val="28"/>
          <w:lang w:val="es-419"/>
        </w:rPr>
        <w:t>a</w:t>
      </w:r>
    </w:p>
    <w:p w14:paraId="5F793598" w14:textId="77777777" w:rsidR="0086002C" w:rsidRPr="00181836" w:rsidRDefault="0086002C" w:rsidP="0086002C">
      <w:pPr>
        <w:spacing w:after="160"/>
        <w:jc w:val="both"/>
        <w:rPr>
          <w:rFonts w:ascii="Times New Roman" w:hAnsi="Times New Roman"/>
          <w:b/>
          <w:bCs/>
          <w:color w:val="000000" w:themeColor="text1"/>
          <w:sz w:val="28"/>
          <w:szCs w:val="28"/>
          <w:lang w:val="es-419"/>
        </w:rPr>
      </w:pPr>
    </w:p>
    <w:p w14:paraId="4809DF49" w14:textId="77777777" w:rsidR="0086002C" w:rsidRPr="0005097C" w:rsidRDefault="0086002C" w:rsidP="0086002C">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t xml:space="preserve">Resumen </w:t>
      </w:r>
    </w:p>
    <w:p w14:paraId="3DC7CFE8" w14:textId="77777777" w:rsidR="0086002C" w:rsidRPr="00461608" w:rsidRDefault="0086002C" w:rsidP="0086002C">
      <w:pPr>
        <w:spacing w:after="160"/>
        <w:jc w:val="both"/>
        <w:rPr>
          <w:rFonts w:ascii="Garamond" w:hAnsi="Garamond" w:cs="Arial"/>
          <w:sz w:val="28"/>
          <w:szCs w:val="28"/>
          <w:lang w:val="es-419"/>
        </w:rPr>
      </w:pPr>
      <w:r w:rsidRPr="00461608">
        <w:rPr>
          <w:rFonts w:ascii="Garamond" w:hAnsi="Garamond" w:cs="Arial"/>
          <w:sz w:val="28"/>
          <w:szCs w:val="28"/>
          <w:lang w:val="es-419"/>
        </w:rPr>
        <w:t>Una de las tantas normas emanadas por el Ministerio de Educación Nacional colombiano, que ha sido y es aún objeto de discusiones, es la Resolución 18583 de 2017</w:t>
      </w:r>
      <w:r>
        <w:rPr>
          <w:rFonts w:ascii="Garamond" w:hAnsi="Garamond" w:cs="Arial"/>
          <w:sz w:val="28"/>
          <w:szCs w:val="28"/>
          <w:lang w:val="es-419"/>
        </w:rPr>
        <w:t xml:space="preserve">. </w:t>
      </w:r>
      <w:r w:rsidRPr="00461608">
        <w:rPr>
          <w:rFonts w:ascii="Garamond" w:hAnsi="Garamond" w:cs="Arial"/>
          <w:sz w:val="28"/>
          <w:szCs w:val="28"/>
          <w:lang w:val="es-419"/>
        </w:rPr>
        <w:t>Esta normativa,</w:t>
      </w:r>
      <w:r>
        <w:rPr>
          <w:rFonts w:ascii="Garamond" w:hAnsi="Garamond" w:cs="Arial"/>
          <w:sz w:val="28"/>
          <w:szCs w:val="28"/>
          <w:lang w:val="es-419"/>
        </w:rPr>
        <w:t xml:space="preserve"> </w:t>
      </w:r>
      <w:r w:rsidRPr="00F84BFC">
        <w:rPr>
          <w:rFonts w:ascii="Garamond" w:hAnsi="Garamond" w:cs="Arial"/>
          <w:sz w:val="28"/>
          <w:szCs w:val="28"/>
          <w:lang w:val="es-419"/>
        </w:rPr>
        <w:t xml:space="preserve">además de reglamentar y orientar el funcionamiento de las licenciaturas, </w:t>
      </w:r>
      <w:r>
        <w:rPr>
          <w:rFonts w:ascii="Garamond" w:hAnsi="Garamond" w:cs="Arial"/>
          <w:sz w:val="28"/>
          <w:szCs w:val="28"/>
          <w:lang w:val="es-419"/>
        </w:rPr>
        <w:t>trata</w:t>
      </w:r>
      <w:r w:rsidRPr="00461608">
        <w:rPr>
          <w:rFonts w:ascii="Garamond" w:hAnsi="Garamond" w:cs="Arial"/>
          <w:sz w:val="28"/>
          <w:szCs w:val="28"/>
          <w:lang w:val="es-419"/>
        </w:rPr>
        <w:t xml:space="preserve"> un tema importante para estos programas en particular y son las prácticas de formación docente</w:t>
      </w:r>
      <w:r>
        <w:rPr>
          <w:rFonts w:ascii="Garamond" w:hAnsi="Garamond" w:cs="Arial"/>
          <w:sz w:val="28"/>
          <w:szCs w:val="28"/>
          <w:lang w:val="es-419"/>
        </w:rPr>
        <w:t>, que, se</w:t>
      </w:r>
      <w:r w:rsidRPr="00461608">
        <w:rPr>
          <w:rFonts w:ascii="Garamond" w:hAnsi="Garamond" w:cs="Arial"/>
          <w:sz w:val="28"/>
          <w:szCs w:val="28"/>
          <w:lang w:val="es-419"/>
        </w:rPr>
        <w:t xml:space="preserve">gún este documento, pueden ser de dos tipos: educativas y pedagógicas. (MEN, 2017). </w:t>
      </w:r>
    </w:p>
    <w:p w14:paraId="357FCFB3" w14:textId="77777777" w:rsidR="0086002C" w:rsidRPr="00461608" w:rsidRDefault="0086002C" w:rsidP="0086002C">
      <w:pPr>
        <w:spacing w:after="160"/>
        <w:jc w:val="both"/>
        <w:rPr>
          <w:rFonts w:ascii="Garamond" w:hAnsi="Garamond" w:cs="Arial"/>
          <w:sz w:val="28"/>
          <w:szCs w:val="28"/>
          <w:lang w:val="es-419"/>
        </w:rPr>
      </w:pPr>
      <w:r w:rsidRPr="00461608">
        <w:rPr>
          <w:rFonts w:ascii="Garamond" w:hAnsi="Garamond" w:cs="Arial"/>
          <w:sz w:val="28"/>
          <w:szCs w:val="28"/>
          <w:lang w:val="es-419"/>
        </w:rPr>
        <w:t xml:space="preserve">A la luz de las consideraciones anteriores, en esta ponencia pretendo mostrar dos formas en las que la Licenciatura en Ciencias Sociales de la Universidad de la Amazonia asumió esta Resolución y ha planteado diversas reflexiones y problematizaciones sobre </w:t>
      </w:r>
      <w:r>
        <w:rPr>
          <w:rFonts w:ascii="Garamond" w:hAnsi="Garamond" w:cs="Arial"/>
          <w:sz w:val="28"/>
          <w:szCs w:val="28"/>
          <w:lang w:val="es-419"/>
        </w:rPr>
        <w:t>las prácticas</w:t>
      </w:r>
      <w:r w:rsidRPr="00461608">
        <w:rPr>
          <w:rFonts w:ascii="Garamond" w:hAnsi="Garamond" w:cs="Arial"/>
          <w:sz w:val="28"/>
          <w:szCs w:val="28"/>
          <w:lang w:val="es-419"/>
        </w:rPr>
        <w:t xml:space="preserve">: en primer lugar, en </w:t>
      </w:r>
      <w:r>
        <w:rPr>
          <w:rFonts w:ascii="Garamond" w:hAnsi="Garamond" w:cs="Arial"/>
          <w:sz w:val="28"/>
          <w:szCs w:val="28"/>
          <w:lang w:val="es-419"/>
        </w:rPr>
        <w:t xml:space="preserve">desde el 2017 </w:t>
      </w:r>
      <w:r w:rsidRPr="00461608">
        <w:rPr>
          <w:rFonts w:ascii="Garamond" w:hAnsi="Garamond" w:cs="Arial"/>
          <w:sz w:val="28"/>
          <w:szCs w:val="28"/>
          <w:lang w:val="es-419"/>
        </w:rPr>
        <w:t xml:space="preserve">se adoptó la normativa sin mayor reflexión, distribuyendo </w:t>
      </w:r>
      <w:r>
        <w:rPr>
          <w:rFonts w:ascii="Garamond" w:hAnsi="Garamond" w:cs="Arial"/>
          <w:sz w:val="28"/>
          <w:szCs w:val="28"/>
          <w:lang w:val="es-419"/>
        </w:rPr>
        <w:t xml:space="preserve">los 40 </w:t>
      </w:r>
      <w:r w:rsidRPr="00461608">
        <w:rPr>
          <w:rFonts w:ascii="Garamond" w:hAnsi="Garamond" w:cs="Arial"/>
          <w:sz w:val="28"/>
          <w:szCs w:val="28"/>
          <w:lang w:val="es-419"/>
        </w:rPr>
        <w:t>créditos que esta misma establece</w:t>
      </w:r>
      <w:r>
        <w:rPr>
          <w:rFonts w:ascii="Garamond" w:hAnsi="Garamond" w:cs="Arial"/>
          <w:sz w:val="28"/>
          <w:szCs w:val="28"/>
          <w:lang w:val="es-419"/>
        </w:rPr>
        <w:t xml:space="preserve"> para este componente,</w:t>
      </w:r>
      <w:r w:rsidRPr="00461608">
        <w:rPr>
          <w:rFonts w:ascii="Garamond" w:hAnsi="Garamond" w:cs="Arial"/>
          <w:sz w:val="28"/>
          <w:szCs w:val="28"/>
          <w:lang w:val="es-419"/>
        </w:rPr>
        <w:t xml:space="preserve"> en el plan de estudios vigente</w:t>
      </w:r>
      <w:r>
        <w:rPr>
          <w:rFonts w:ascii="Garamond" w:hAnsi="Garamond" w:cs="Arial"/>
          <w:sz w:val="28"/>
          <w:szCs w:val="28"/>
          <w:lang w:val="es-419"/>
        </w:rPr>
        <w:t xml:space="preserve">; </w:t>
      </w:r>
      <w:r w:rsidRPr="00461608">
        <w:rPr>
          <w:rFonts w:ascii="Garamond" w:hAnsi="Garamond" w:cs="Arial"/>
          <w:sz w:val="28"/>
          <w:szCs w:val="28"/>
          <w:lang w:val="es-419"/>
        </w:rPr>
        <w:t xml:space="preserve">y se asumieron en contextos fuera </w:t>
      </w:r>
      <w:r>
        <w:rPr>
          <w:rFonts w:ascii="Garamond" w:hAnsi="Garamond" w:cs="Arial"/>
          <w:sz w:val="28"/>
          <w:szCs w:val="28"/>
          <w:lang w:val="es-419"/>
        </w:rPr>
        <w:t xml:space="preserve">y dentro </w:t>
      </w:r>
      <w:r w:rsidRPr="00461608">
        <w:rPr>
          <w:rFonts w:ascii="Garamond" w:hAnsi="Garamond" w:cs="Arial"/>
          <w:sz w:val="28"/>
          <w:szCs w:val="28"/>
          <w:lang w:val="es-419"/>
        </w:rPr>
        <w:t>del escenario escolar</w:t>
      </w:r>
      <w:r>
        <w:rPr>
          <w:rFonts w:ascii="Garamond" w:hAnsi="Garamond" w:cs="Arial"/>
          <w:sz w:val="28"/>
          <w:szCs w:val="28"/>
          <w:lang w:val="es-419"/>
        </w:rPr>
        <w:t>. S</w:t>
      </w:r>
      <w:r w:rsidRPr="00461608">
        <w:rPr>
          <w:rFonts w:ascii="Garamond" w:hAnsi="Garamond" w:cs="Arial"/>
          <w:sz w:val="28"/>
          <w:szCs w:val="28"/>
          <w:lang w:val="es-419"/>
        </w:rPr>
        <w:t>in embargo, a partir del diseño y ejecución de la Estrategia de Integración Curricular se comenzó a problematizar esta distinción un tanto hermética, llegando a establecer una discusión de la norma</w:t>
      </w:r>
      <w:r>
        <w:rPr>
          <w:rFonts w:ascii="Garamond" w:hAnsi="Garamond" w:cs="Arial"/>
          <w:sz w:val="28"/>
          <w:szCs w:val="28"/>
          <w:lang w:val="es-419"/>
        </w:rPr>
        <w:t xml:space="preserve">, para evidenciar </w:t>
      </w:r>
      <w:r w:rsidRPr="00461608">
        <w:rPr>
          <w:rFonts w:ascii="Garamond" w:hAnsi="Garamond" w:cs="Arial"/>
          <w:sz w:val="28"/>
          <w:szCs w:val="28"/>
          <w:lang w:val="es-419"/>
        </w:rPr>
        <w:t xml:space="preserve">que esa distinción entre práctica educativa y pedagógica, abordada no solo desde el lugar donde se lleva a cabo, sino desde el mismo ejercicio de experienciar la práctica, se ha desarrollado de una manera más articulada en el currículo de la Licenciatura, ya que ha permitido la flexibilidad e integración </w:t>
      </w:r>
      <w:r w:rsidRPr="00461608">
        <w:rPr>
          <w:rFonts w:ascii="Garamond" w:hAnsi="Garamond" w:cs="Arial"/>
          <w:sz w:val="28"/>
          <w:szCs w:val="28"/>
          <w:lang w:val="es-419"/>
        </w:rPr>
        <w:lastRenderedPageBreak/>
        <w:t xml:space="preserve">curricular, la vinculación de saberes y aprendizajes y la promoción de experiencias significativas.  </w:t>
      </w:r>
    </w:p>
    <w:p w14:paraId="034FC665" w14:textId="77777777" w:rsidR="0086002C" w:rsidRPr="000B08A8" w:rsidRDefault="0086002C" w:rsidP="0086002C">
      <w:pPr>
        <w:spacing w:after="160"/>
        <w:jc w:val="both"/>
        <w:rPr>
          <w:rFonts w:ascii="Garamond" w:hAnsi="Garamond" w:cs="Arial"/>
          <w:color w:val="FF0000"/>
          <w:sz w:val="28"/>
          <w:szCs w:val="28"/>
          <w:lang w:val="es-419"/>
        </w:rPr>
      </w:pPr>
      <w:r w:rsidRPr="000B08A8">
        <w:rPr>
          <w:rFonts w:ascii="Garamond" w:hAnsi="Garamond" w:cs="Arial"/>
          <w:b/>
          <w:bCs/>
          <w:sz w:val="28"/>
          <w:szCs w:val="28"/>
          <w:lang w:val="es-419"/>
        </w:rPr>
        <w:t xml:space="preserve">Palabras clave: </w:t>
      </w:r>
      <w:r w:rsidRPr="000B08A8">
        <w:rPr>
          <w:rFonts w:ascii="Garamond" w:hAnsi="Garamond" w:cs="Arial"/>
          <w:sz w:val="28"/>
          <w:szCs w:val="28"/>
          <w:lang w:val="es-419"/>
        </w:rPr>
        <w:t>practica educativa, práctica pedagógica, Estrategia de Integración Curricular.</w:t>
      </w:r>
    </w:p>
    <w:p w14:paraId="267AC54B" w14:textId="77777777" w:rsidR="0086002C" w:rsidRPr="000B08A8" w:rsidRDefault="0086002C" w:rsidP="0086002C">
      <w:pPr>
        <w:spacing w:after="160"/>
        <w:jc w:val="both"/>
        <w:rPr>
          <w:rFonts w:ascii="Garamond" w:hAnsi="Garamond" w:cs="Arial"/>
          <w:color w:val="FF0000"/>
          <w:sz w:val="28"/>
          <w:szCs w:val="28"/>
          <w:lang w:val="es-419"/>
        </w:rPr>
      </w:pPr>
    </w:p>
    <w:p w14:paraId="4EEF955B" w14:textId="289AD517" w:rsidR="0086002C" w:rsidRPr="000B08A8" w:rsidRDefault="002108BD" w:rsidP="0086002C">
      <w:pPr>
        <w:spacing w:after="160"/>
        <w:jc w:val="both"/>
        <w:rPr>
          <w:rFonts w:ascii="Garamond" w:hAnsi="Garamond" w:cs="Arial"/>
          <w:b/>
          <w:bCs/>
          <w:sz w:val="28"/>
          <w:szCs w:val="28"/>
          <w:lang w:val="es-419"/>
        </w:rPr>
      </w:pPr>
      <w:r>
        <w:rPr>
          <w:rFonts w:ascii="Garamond" w:hAnsi="Garamond" w:cs="Arial"/>
          <w:b/>
          <w:bCs/>
          <w:sz w:val="28"/>
          <w:szCs w:val="28"/>
          <w:lang w:val="es-419"/>
        </w:rPr>
        <w:t>Referencias</w:t>
      </w:r>
      <w:r w:rsidR="0086002C" w:rsidRPr="000B08A8">
        <w:rPr>
          <w:rFonts w:ascii="Garamond" w:hAnsi="Garamond" w:cs="Arial"/>
          <w:b/>
          <w:bCs/>
          <w:sz w:val="28"/>
          <w:szCs w:val="28"/>
          <w:lang w:val="es-419"/>
        </w:rPr>
        <w:t xml:space="preserve"> </w:t>
      </w:r>
    </w:p>
    <w:p w14:paraId="58419CFF" w14:textId="77777777" w:rsidR="0086002C" w:rsidRPr="000B08A8" w:rsidRDefault="0086002C" w:rsidP="0086002C">
      <w:pPr>
        <w:spacing w:after="160"/>
        <w:jc w:val="both"/>
        <w:rPr>
          <w:rFonts w:ascii="Garamond" w:hAnsi="Garamond" w:cs="Arial"/>
          <w:sz w:val="28"/>
          <w:szCs w:val="28"/>
          <w:lang w:val="es-419"/>
        </w:rPr>
      </w:pPr>
      <w:r w:rsidRPr="000B08A8">
        <w:rPr>
          <w:rFonts w:ascii="Garamond" w:hAnsi="Garamond" w:cs="Arial"/>
          <w:sz w:val="28"/>
          <w:szCs w:val="28"/>
          <w:lang w:val="es-419"/>
        </w:rPr>
        <w:t>Resolución 18583, Ministerio de Educación Nacional, 2017.</w:t>
      </w:r>
    </w:p>
    <w:p w14:paraId="6830D3C7" w14:textId="77777777" w:rsidR="0086002C" w:rsidRPr="0005097C" w:rsidRDefault="0086002C" w:rsidP="0086002C">
      <w:pPr>
        <w:rPr>
          <w:lang w:val="es-419"/>
        </w:rPr>
      </w:pPr>
    </w:p>
    <w:p w14:paraId="34395DC6" w14:textId="77777777" w:rsidR="0086002C" w:rsidRPr="0005097C" w:rsidRDefault="0086002C" w:rsidP="0086002C">
      <w:pPr>
        <w:rPr>
          <w:lang w:val="es-419"/>
        </w:rPr>
      </w:pPr>
    </w:p>
    <w:p w14:paraId="5A0E611C" w14:textId="77777777" w:rsidR="00620215" w:rsidRDefault="00620215" w:rsidP="0058237C">
      <w:pPr>
        <w:rPr>
          <w:lang w:val="es-419"/>
        </w:rPr>
      </w:pPr>
    </w:p>
    <w:p w14:paraId="028E4236" w14:textId="77777777" w:rsidR="0086002C" w:rsidRDefault="0086002C" w:rsidP="0058237C">
      <w:pPr>
        <w:rPr>
          <w:lang w:val="es-419"/>
        </w:rPr>
      </w:pPr>
    </w:p>
    <w:p w14:paraId="4EE1133F" w14:textId="77777777" w:rsidR="0086002C" w:rsidRDefault="0086002C" w:rsidP="0058237C">
      <w:pPr>
        <w:rPr>
          <w:lang w:val="es-419"/>
        </w:rPr>
      </w:pPr>
    </w:p>
    <w:p w14:paraId="06F40A25" w14:textId="77777777" w:rsidR="0086002C" w:rsidRDefault="0086002C" w:rsidP="0058237C">
      <w:pPr>
        <w:rPr>
          <w:lang w:val="es-419"/>
        </w:rPr>
      </w:pPr>
    </w:p>
    <w:p w14:paraId="3C44B194" w14:textId="77777777" w:rsidR="0086002C" w:rsidRDefault="0086002C" w:rsidP="0058237C">
      <w:pPr>
        <w:rPr>
          <w:lang w:val="es-419"/>
        </w:rPr>
      </w:pPr>
    </w:p>
    <w:p w14:paraId="41F68ACF" w14:textId="77777777" w:rsidR="0086002C" w:rsidRDefault="0086002C" w:rsidP="0058237C">
      <w:pPr>
        <w:rPr>
          <w:lang w:val="es-419"/>
        </w:rPr>
      </w:pPr>
    </w:p>
    <w:p w14:paraId="3FC682BD" w14:textId="77777777" w:rsidR="0086002C" w:rsidRDefault="0086002C" w:rsidP="0058237C">
      <w:pPr>
        <w:rPr>
          <w:lang w:val="es-419"/>
        </w:rPr>
      </w:pPr>
    </w:p>
    <w:p w14:paraId="343990C2" w14:textId="77777777" w:rsidR="0086002C" w:rsidRDefault="0086002C" w:rsidP="0058237C">
      <w:pPr>
        <w:rPr>
          <w:lang w:val="es-419"/>
        </w:rPr>
      </w:pPr>
    </w:p>
    <w:p w14:paraId="23A6F80C" w14:textId="77777777" w:rsidR="0086002C" w:rsidRDefault="0086002C" w:rsidP="0058237C">
      <w:pPr>
        <w:rPr>
          <w:lang w:val="es-419"/>
        </w:rPr>
      </w:pPr>
    </w:p>
    <w:p w14:paraId="642D9F60" w14:textId="77777777" w:rsidR="0086002C" w:rsidRDefault="0086002C" w:rsidP="0058237C">
      <w:pPr>
        <w:rPr>
          <w:lang w:val="es-419"/>
        </w:rPr>
      </w:pPr>
    </w:p>
    <w:p w14:paraId="775A9371" w14:textId="77777777" w:rsidR="0086002C" w:rsidRDefault="0086002C" w:rsidP="0058237C">
      <w:pPr>
        <w:rPr>
          <w:lang w:val="es-419"/>
        </w:rPr>
      </w:pPr>
    </w:p>
    <w:p w14:paraId="25CA67BF" w14:textId="77777777" w:rsidR="0086002C" w:rsidRDefault="0086002C" w:rsidP="0058237C">
      <w:pPr>
        <w:rPr>
          <w:lang w:val="es-419"/>
        </w:rPr>
      </w:pPr>
    </w:p>
    <w:p w14:paraId="0ECE3366" w14:textId="77777777" w:rsidR="0086002C" w:rsidRDefault="0086002C" w:rsidP="0058237C">
      <w:pPr>
        <w:rPr>
          <w:lang w:val="es-419"/>
        </w:rPr>
      </w:pPr>
    </w:p>
    <w:p w14:paraId="066011A4" w14:textId="77777777" w:rsidR="0086002C" w:rsidRDefault="0086002C" w:rsidP="0058237C">
      <w:pPr>
        <w:rPr>
          <w:lang w:val="es-419"/>
        </w:rPr>
      </w:pPr>
    </w:p>
    <w:p w14:paraId="1B4F4395" w14:textId="77777777" w:rsidR="0086002C" w:rsidRDefault="0086002C" w:rsidP="0058237C">
      <w:pPr>
        <w:rPr>
          <w:lang w:val="es-419"/>
        </w:rPr>
      </w:pPr>
    </w:p>
    <w:p w14:paraId="07126F5B" w14:textId="77777777" w:rsidR="000B08A8" w:rsidRDefault="000B08A8" w:rsidP="0058237C">
      <w:pPr>
        <w:rPr>
          <w:lang w:val="es-419"/>
        </w:rPr>
      </w:pPr>
    </w:p>
    <w:p w14:paraId="1CA5210C" w14:textId="77777777" w:rsidR="000B08A8" w:rsidRDefault="000B08A8" w:rsidP="0058237C">
      <w:pPr>
        <w:rPr>
          <w:lang w:val="es-419"/>
        </w:rPr>
      </w:pPr>
    </w:p>
    <w:p w14:paraId="7BE506C8" w14:textId="77777777" w:rsidR="006959B9" w:rsidRDefault="006959B9" w:rsidP="0058237C">
      <w:pPr>
        <w:rPr>
          <w:lang w:val="es-419"/>
        </w:rPr>
      </w:pPr>
    </w:p>
    <w:p w14:paraId="32729A08" w14:textId="77777777" w:rsidR="0086002C" w:rsidRDefault="0086002C" w:rsidP="0058237C">
      <w:pPr>
        <w:rPr>
          <w:lang w:val="es-419"/>
        </w:rPr>
      </w:pPr>
    </w:p>
    <w:p w14:paraId="37D52313" w14:textId="77777777" w:rsidR="0086002C" w:rsidRPr="00EF2C16" w:rsidRDefault="0086002C" w:rsidP="0086002C">
      <w:pPr>
        <w:pStyle w:val="Ttulo3"/>
        <w:jc w:val="center"/>
        <w:rPr>
          <w:rFonts w:ascii="Garamond" w:hAnsi="Garamond"/>
          <w:color w:val="002060"/>
          <w:sz w:val="32"/>
          <w:szCs w:val="32"/>
        </w:rPr>
      </w:pPr>
      <w:bookmarkStart w:id="100" w:name="_Toc165569124"/>
      <w:r w:rsidRPr="00EF2C16">
        <w:rPr>
          <w:rFonts w:ascii="Garamond" w:hAnsi="Garamond"/>
          <w:color w:val="002060"/>
          <w:sz w:val="32"/>
          <w:szCs w:val="32"/>
          <w:lang w:val="es-CO"/>
        </w:rPr>
        <w:t>Desarrollo del pensamiento crítico y reflexivo en estudiantes de Educación Media a través de la transformación de la práctica pedagógica en tres Instituciones del Zodes Dique, en el departamento de Bolívar</w:t>
      </w:r>
      <w:bookmarkEnd w:id="100"/>
    </w:p>
    <w:p w14:paraId="06AF6639" w14:textId="77777777" w:rsidR="0086002C" w:rsidRDefault="0086002C" w:rsidP="0086002C">
      <w:pPr>
        <w:spacing w:after="160"/>
        <w:jc w:val="both"/>
        <w:rPr>
          <w:rFonts w:ascii="Times New Roman" w:hAnsi="Times New Roman"/>
          <w:sz w:val="24"/>
          <w:szCs w:val="24"/>
          <w:lang w:val="es-419"/>
        </w:rPr>
      </w:pPr>
    </w:p>
    <w:p w14:paraId="584D8A8C" w14:textId="79032998" w:rsidR="0086002C" w:rsidRPr="000B08A8" w:rsidRDefault="0086002C" w:rsidP="00BC4930">
      <w:pPr>
        <w:pStyle w:val="Ttulo3"/>
        <w:rPr>
          <w:lang w:val="es-CO"/>
        </w:rPr>
      </w:pPr>
      <w:bookmarkStart w:id="101" w:name="_Toc165569125"/>
      <w:r>
        <w:rPr>
          <w:lang w:val="es-419"/>
        </w:rPr>
        <w:t>Kattya L. Reyes Anaya</w:t>
      </w:r>
      <w:r w:rsidR="000B08A8" w:rsidRPr="0005097C">
        <w:rPr>
          <w:vertAlign w:val="superscript"/>
          <w:lang w:val="es-419"/>
        </w:rPr>
        <w:footnoteReference w:id="61"/>
      </w:r>
      <w:r w:rsidR="000B08A8">
        <w:rPr>
          <w:lang w:val="es-CO"/>
        </w:rPr>
        <w:t xml:space="preserve">, </w:t>
      </w:r>
      <w:r w:rsidR="000B08A8" w:rsidRPr="00EF2C16">
        <w:rPr>
          <w:lang w:val="es-CO"/>
        </w:rPr>
        <w:t>Haider A. Jiménez Vargas</w:t>
      </w:r>
      <w:r w:rsidR="000B08A8" w:rsidRPr="0005097C">
        <w:rPr>
          <w:vertAlign w:val="superscript"/>
          <w:lang w:val="es-419"/>
        </w:rPr>
        <w:footnoteReference w:id="62"/>
      </w:r>
      <w:r w:rsidR="000B08A8">
        <w:rPr>
          <w:lang w:val="es-419"/>
        </w:rPr>
        <w:t xml:space="preserve"> </w:t>
      </w:r>
      <w:r w:rsidR="000B08A8" w:rsidRPr="00EF2C16">
        <w:rPr>
          <w:lang w:val="es-CO"/>
        </w:rPr>
        <w:t>Carlos A. Mesa Herazo</w:t>
      </w:r>
      <w:r w:rsidR="000B08A8" w:rsidRPr="0005097C">
        <w:rPr>
          <w:vertAlign w:val="superscript"/>
          <w:lang w:val="es-419"/>
        </w:rPr>
        <w:footnoteReference w:id="63"/>
      </w:r>
      <w:bookmarkEnd w:id="101"/>
      <w:r w:rsidR="000B08A8" w:rsidRPr="00EF2C16">
        <w:rPr>
          <w:rFonts w:ascii="Times New Roman" w:hAnsi="Times New Roman"/>
          <w:sz w:val="24"/>
          <w:szCs w:val="24"/>
          <w:lang w:val="es-CO" w:eastAsia="es-CO"/>
        </w:rPr>
        <w:t xml:space="preserve"> </w:t>
      </w:r>
    </w:p>
    <w:p w14:paraId="31C8F93F" w14:textId="77777777" w:rsidR="0086002C" w:rsidRPr="00BC4930" w:rsidRDefault="0086002C" w:rsidP="0086002C">
      <w:pPr>
        <w:spacing w:after="160"/>
        <w:jc w:val="both"/>
        <w:rPr>
          <w:rFonts w:ascii="Garamond" w:hAnsi="Garamond" w:cs="Arial"/>
          <w:b/>
          <w:bCs/>
          <w:color w:val="002060"/>
          <w:sz w:val="28"/>
          <w:szCs w:val="28"/>
          <w:lang w:val="es-419"/>
        </w:rPr>
      </w:pPr>
      <w:r w:rsidRPr="00BC4930">
        <w:rPr>
          <w:rFonts w:ascii="Garamond" w:hAnsi="Garamond" w:cs="Arial"/>
          <w:b/>
          <w:bCs/>
          <w:color w:val="002060"/>
          <w:sz w:val="28"/>
          <w:szCs w:val="28"/>
          <w:lang w:val="es-419"/>
        </w:rPr>
        <w:t>1. I.E Técnica Agroindustrial de Calamar</w:t>
      </w:r>
    </w:p>
    <w:p w14:paraId="060EBE4E" w14:textId="77777777" w:rsidR="0086002C" w:rsidRPr="00BC4930" w:rsidRDefault="0086002C" w:rsidP="0086002C">
      <w:pPr>
        <w:spacing w:after="160"/>
        <w:jc w:val="both"/>
        <w:rPr>
          <w:rFonts w:ascii="Garamond" w:hAnsi="Garamond" w:cs="Arial"/>
          <w:b/>
          <w:bCs/>
          <w:color w:val="002060"/>
          <w:sz w:val="28"/>
          <w:szCs w:val="28"/>
          <w:lang w:val="es-419"/>
        </w:rPr>
      </w:pPr>
      <w:r w:rsidRPr="00BC4930">
        <w:rPr>
          <w:rFonts w:ascii="Garamond" w:hAnsi="Garamond" w:cs="Arial"/>
          <w:b/>
          <w:bCs/>
          <w:color w:val="002060"/>
          <w:sz w:val="28"/>
          <w:szCs w:val="28"/>
          <w:lang w:val="es-419"/>
        </w:rPr>
        <w:t xml:space="preserve">2. IE Simón Almanza Julio </w:t>
      </w:r>
    </w:p>
    <w:p w14:paraId="7EA776B2" w14:textId="5871F15F" w:rsidR="0086002C" w:rsidRPr="00BC4930" w:rsidRDefault="0086002C" w:rsidP="0086002C">
      <w:pPr>
        <w:spacing w:after="160"/>
        <w:jc w:val="both"/>
        <w:rPr>
          <w:rFonts w:ascii="Times New Roman" w:hAnsi="Times New Roman"/>
          <w:b/>
          <w:bCs/>
          <w:color w:val="002060"/>
          <w:sz w:val="28"/>
          <w:szCs w:val="28"/>
          <w:lang w:val="es-419"/>
        </w:rPr>
      </w:pPr>
      <w:r w:rsidRPr="00BC4930">
        <w:rPr>
          <w:rFonts w:ascii="Garamond" w:hAnsi="Garamond" w:cs="Arial"/>
          <w:b/>
          <w:bCs/>
          <w:color w:val="002060"/>
          <w:sz w:val="28"/>
          <w:szCs w:val="28"/>
          <w:lang w:val="es-419"/>
        </w:rPr>
        <w:t xml:space="preserve">3. IE </w:t>
      </w:r>
      <w:r w:rsidR="00632117" w:rsidRPr="00BC4930">
        <w:rPr>
          <w:rFonts w:ascii="Garamond" w:hAnsi="Garamond" w:cs="Arial"/>
          <w:b/>
          <w:bCs/>
          <w:color w:val="002060"/>
          <w:sz w:val="28"/>
          <w:szCs w:val="28"/>
          <w:lang w:val="es-419"/>
        </w:rPr>
        <w:t>Lázaro</w:t>
      </w:r>
      <w:r w:rsidRPr="00BC4930">
        <w:rPr>
          <w:rFonts w:ascii="Garamond" w:hAnsi="Garamond" w:cs="Arial"/>
          <w:b/>
          <w:bCs/>
          <w:color w:val="002060"/>
          <w:sz w:val="28"/>
          <w:szCs w:val="28"/>
          <w:lang w:val="es-419"/>
        </w:rPr>
        <w:t xml:space="preserve"> </w:t>
      </w:r>
      <w:r w:rsidR="00632117" w:rsidRPr="00BC4930">
        <w:rPr>
          <w:rFonts w:ascii="Garamond" w:hAnsi="Garamond" w:cs="Arial"/>
          <w:b/>
          <w:bCs/>
          <w:color w:val="002060"/>
          <w:sz w:val="28"/>
          <w:szCs w:val="28"/>
          <w:lang w:val="es-419"/>
        </w:rPr>
        <w:t>Martínez</w:t>
      </w:r>
      <w:r w:rsidRPr="00BC4930">
        <w:rPr>
          <w:rFonts w:ascii="Garamond" w:hAnsi="Garamond" w:cs="Arial"/>
          <w:b/>
          <w:bCs/>
          <w:color w:val="002060"/>
          <w:sz w:val="28"/>
          <w:szCs w:val="28"/>
          <w:lang w:val="es-419"/>
        </w:rPr>
        <w:t xml:space="preserve"> Olier </w:t>
      </w:r>
    </w:p>
    <w:p w14:paraId="79818BFD" w14:textId="77777777" w:rsidR="0086002C" w:rsidRPr="0005097C" w:rsidRDefault="0086002C" w:rsidP="0086002C">
      <w:pPr>
        <w:spacing w:after="160"/>
        <w:jc w:val="both"/>
        <w:rPr>
          <w:rFonts w:ascii="Garamond" w:hAnsi="Garamond" w:cs="Arial"/>
          <w:b/>
          <w:bCs/>
          <w:sz w:val="24"/>
          <w:szCs w:val="24"/>
          <w:lang w:val="es-419"/>
        </w:rPr>
      </w:pPr>
    </w:p>
    <w:p w14:paraId="79E45687" w14:textId="77777777" w:rsidR="0086002C" w:rsidRPr="00BC4930" w:rsidRDefault="0086002C" w:rsidP="0086002C">
      <w:pPr>
        <w:spacing w:after="160"/>
        <w:jc w:val="both"/>
        <w:rPr>
          <w:rFonts w:ascii="Garamond" w:hAnsi="Garamond" w:cs="Arial"/>
          <w:sz w:val="28"/>
          <w:szCs w:val="28"/>
          <w:lang w:val="es-419"/>
        </w:rPr>
      </w:pPr>
      <w:r w:rsidRPr="00BC4930">
        <w:rPr>
          <w:rFonts w:ascii="Garamond" w:hAnsi="Garamond" w:cs="Arial"/>
          <w:b/>
          <w:bCs/>
          <w:sz w:val="28"/>
          <w:szCs w:val="28"/>
          <w:lang w:val="es-419"/>
        </w:rPr>
        <w:t xml:space="preserve">Resumen </w:t>
      </w:r>
    </w:p>
    <w:p w14:paraId="5534C8B4" w14:textId="627CABAA" w:rsidR="0086002C" w:rsidRPr="00C22669" w:rsidRDefault="0086002C" w:rsidP="0086002C">
      <w:pPr>
        <w:spacing w:after="160"/>
        <w:jc w:val="both"/>
        <w:rPr>
          <w:rFonts w:ascii="Garamond" w:hAnsi="Garamond" w:cs="Arial"/>
          <w:sz w:val="28"/>
          <w:szCs w:val="28"/>
          <w:lang w:val="es-CO"/>
        </w:rPr>
      </w:pPr>
      <w:r w:rsidRPr="00BC4930">
        <w:rPr>
          <w:rFonts w:ascii="Garamond" w:hAnsi="Garamond" w:cs="Arial"/>
          <w:sz w:val="28"/>
          <w:szCs w:val="28"/>
          <w:lang w:val="es-CO"/>
        </w:rPr>
        <w:t xml:space="preserve">Se plantea con este trabajo desarrollar el pensamiento crítico y reflexivo mediante el aprendizaje significativo, dinamizado a través de estrategias metacognitivas, que posibiliten transformar la práctica docente de tres instituciones educativas del Zodes Dique del departamento de Bolívar. Investigación sustentada en las corrientes teóricas clásicas y contemporáneas del constructivismo y la teoría sociocrítica, bajo los referentes internacionales como Vygotsky, Piaget, el grupo de la escuela de Frankfurt, y referentes contemporáneos como Ausubel, referente latinoamericano como Freire, y referentes nacionales como Fals Borda, Bernardo Restrepo entre otros, de tipo metodológico Investigación Acción Participativa (I.A.P) propiciando el aprendizaje situado desde el contexto. La recolección de la información se tomó con la base de datos de tres instituciones educativas de la zona Dique dentro de las cuales se diseñaron encuestas a estudiantes  por medio </w:t>
      </w:r>
      <w:r w:rsidRPr="00BC4930">
        <w:rPr>
          <w:rFonts w:ascii="Garamond" w:hAnsi="Garamond" w:cs="Arial"/>
          <w:sz w:val="28"/>
          <w:szCs w:val="28"/>
          <w:lang w:val="es-CO"/>
        </w:rPr>
        <w:lastRenderedPageBreak/>
        <w:t>de cuestionarios, test de pensamiento crítico, test de Vark, técnica de  análisis de documento y material pedagógico de los docentes investigadores, arrojando resultados satisfactorios porque se demostró  que a través de nuevas formas de emprender y transformar saberes se llega a alcanzar niveles de aprendizajes significativos.</w:t>
      </w:r>
    </w:p>
    <w:p w14:paraId="605FF386" w14:textId="55882191" w:rsidR="00BC4930" w:rsidRPr="00BC4930" w:rsidRDefault="0086002C" w:rsidP="0086002C">
      <w:pPr>
        <w:spacing w:after="160"/>
        <w:jc w:val="both"/>
        <w:rPr>
          <w:rFonts w:ascii="Garamond" w:hAnsi="Garamond" w:cs="Arial"/>
          <w:bCs/>
          <w:sz w:val="28"/>
          <w:szCs w:val="28"/>
          <w:lang w:val="es-CO"/>
        </w:rPr>
      </w:pPr>
      <w:r w:rsidRPr="00BC4930">
        <w:rPr>
          <w:rFonts w:ascii="Garamond" w:hAnsi="Garamond" w:cs="Arial"/>
          <w:b/>
          <w:bCs/>
          <w:sz w:val="28"/>
          <w:szCs w:val="28"/>
          <w:lang w:val="es-419"/>
        </w:rPr>
        <w:t xml:space="preserve">Palabras clave: </w:t>
      </w:r>
      <w:r w:rsidRPr="00BC4930">
        <w:rPr>
          <w:rFonts w:ascii="Garamond" w:hAnsi="Garamond" w:cs="Arial"/>
          <w:bCs/>
          <w:sz w:val="28"/>
          <w:szCs w:val="28"/>
          <w:lang w:val="es-CO"/>
        </w:rPr>
        <w:t xml:space="preserve">Paradigma, pensamiento crítico, transformación, pedagogía, metacognición. </w:t>
      </w:r>
    </w:p>
    <w:p w14:paraId="42A8A56D" w14:textId="5ADF2BF9" w:rsidR="00BC4930" w:rsidRPr="00BC4930" w:rsidRDefault="00BC4930" w:rsidP="0086002C">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5BBB8464" w14:textId="5277AE19" w:rsidR="008B4D7E" w:rsidRDefault="0086002C" w:rsidP="008B4D7E">
      <w:pPr>
        <w:ind w:left="709" w:hanging="709"/>
        <w:rPr>
          <w:rFonts w:ascii="Garamond" w:hAnsi="Garamond"/>
          <w:i/>
          <w:sz w:val="28"/>
          <w:szCs w:val="28"/>
          <w:lang w:val="es-CO"/>
        </w:rPr>
      </w:pPr>
      <w:r w:rsidRPr="00BC4930">
        <w:rPr>
          <w:rFonts w:ascii="Garamond" w:hAnsi="Garamond"/>
          <w:sz w:val="28"/>
          <w:szCs w:val="28"/>
          <w:lang w:val="es-CO"/>
        </w:rPr>
        <w:t>Alvarado, L, &amp; García, M, (2008). Características más relevantes del paradigma</w:t>
      </w:r>
      <w:r w:rsidR="008B4D7E">
        <w:rPr>
          <w:rFonts w:ascii="Garamond" w:hAnsi="Garamond"/>
          <w:sz w:val="28"/>
          <w:szCs w:val="28"/>
          <w:lang w:val="es-CO"/>
        </w:rPr>
        <w:t xml:space="preserve"> </w:t>
      </w:r>
      <w:r w:rsidRPr="00BC4930">
        <w:rPr>
          <w:rFonts w:ascii="Garamond" w:hAnsi="Garamond"/>
          <w:sz w:val="28"/>
          <w:szCs w:val="28"/>
          <w:lang w:val="es-CO"/>
        </w:rPr>
        <w:t xml:space="preserve">socio-crítico: su </w:t>
      </w:r>
      <w:r w:rsidRPr="00BC4930">
        <w:rPr>
          <w:rFonts w:ascii="Garamond" w:hAnsi="Garamond"/>
          <w:sz w:val="28"/>
          <w:szCs w:val="28"/>
          <w:lang w:val="es-CO"/>
        </w:rPr>
        <w:tab/>
        <w:t>aplicación en investigaciones de educación ambiental y</w:t>
      </w:r>
      <w:r w:rsidR="008B4D7E">
        <w:rPr>
          <w:rFonts w:ascii="Garamond" w:hAnsi="Garamond"/>
          <w:sz w:val="28"/>
          <w:szCs w:val="28"/>
          <w:lang w:val="es-CO"/>
        </w:rPr>
        <w:t xml:space="preserve"> </w:t>
      </w:r>
      <w:r w:rsidRPr="00BC4930">
        <w:rPr>
          <w:rFonts w:ascii="Garamond" w:hAnsi="Garamond"/>
          <w:sz w:val="28"/>
          <w:szCs w:val="28"/>
          <w:lang w:val="es-CO"/>
        </w:rPr>
        <w:t>de enseñanza de las ciencias,</w:t>
      </w:r>
      <w:r w:rsidRPr="00BC4930">
        <w:rPr>
          <w:rFonts w:ascii="Garamond" w:hAnsi="Garamond"/>
          <w:sz w:val="28"/>
          <w:szCs w:val="28"/>
          <w:lang w:val="es-CO"/>
        </w:rPr>
        <w:tab/>
      </w:r>
      <w:r w:rsidRPr="00BC4930">
        <w:rPr>
          <w:rFonts w:ascii="Garamond" w:hAnsi="Garamond"/>
          <w:sz w:val="28"/>
          <w:szCs w:val="28"/>
          <w:lang w:val="es-CO"/>
        </w:rPr>
        <w:tab/>
      </w:r>
      <w:r w:rsidRPr="00BC4930">
        <w:rPr>
          <w:rFonts w:ascii="Garamond" w:hAnsi="Garamond"/>
          <w:i/>
          <w:sz w:val="28"/>
          <w:szCs w:val="28"/>
          <w:lang w:val="es-CO"/>
        </w:rPr>
        <w:t>Revista Universitaria de Investigación,</w:t>
      </w:r>
      <w:r w:rsidR="008B4D7E">
        <w:rPr>
          <w:rFonts w:ascii="Garamond" w:hAnsi="Garamond"/>
          <w:i/>
          <w:sz w:val="28"/>
          <w:szCs w:val="28"/>
          <w:lang w:val="es-CO"/>
        </w:rPr>
        <w:t xml:space="preserve"> </w:t>
      </w:r>
      <w:r w:rsidRPr="00BC4930">
        <w:rPr>
          <w:rFonts w:ascii="Garamond" w:hAnsi="Garamond"/>
          <w:i/>
          <w:sz w:val="28"/>
          <w:szCs w:val="28"/>
          <w:lang w:val="es-CO"/>
        </w:rPr>
        <w:t>vol. 9, núm. 2, pp. 187-202</w:t>
      </w:r>
      <w:r w:rsidR="008B4D7E">
        <w:rPr>
          <w:rFonts w:ascii="Garamond" w:hAnsi="Garamond"/>
          <w:i/>
          <w:sz w:val="28"/>
          <w:szCs w:val="28"/>
          <w:lang w:val="es-CO"/>
        </w:rPr>
        <w:t xml:space="preserve">. </w:t>
      </w:r>
      <w:r w:rsidRPr="00BC4930">
        <w:rPr>
          <w:rFonts w:ascii="Garamond" w:hAnsi="Garamond"/>
          <w:i/>
          <w:sz w:val="28"/>
          <w:szCs w:val="28"/>
          <w:lang w:val="es-CO"/>
        </w:rPr>
        <w:t>Universidad</w:t>
      </w:r>
      <w:r w:rsidRPr="00BC4930">
        <w:rPr>
          <w:rFonts w:ascii="Garamond" w:hAnsi="Garamond"/>
          <w:i/>
          <w:sz w:val="28"/>
          <w:szCs w:val="28"/>
          <w:lang w:val="es-CO"/>
        </w:rPr>
        <w:tab/>
      </w:r>
      <w:r w:rsidRPr="00BC4930">
        <w:rPr>
          <w:rFonts w:ascii="Garamond" w:hAnsi="Garamond"/>
          <w:i/>
          <w:sz w:val="28"/>
          <w:szCs w:val="28"/>
          <w:lang w:val="es-CO"/>
        </w:rPr>
        <w:tab/>
      </w:r>
      <w:r w:rsidRPr="00BC4930">
        <w:rPr>
          <w:rFonts w:ascii="Garamond" w:hAnsi="Garamond"/>
          <w:i/>
          <w:sz w:val="28"/>
          <w:szCs w:val="28"/>
          <w:lang w:val="es-CO"/>
        </w:rPr>
        <w:tab/>
        <w:t>Pedagógica Experimental</w:t>
      </w:r>
      <w:r w:rsidR="008B4D7E">
        <w:rPr>
          <w:rFonts w:ascii="Garamond" w:hAnsi="Garamond"/>
          <w:i/>
          <w:sz w:val="28"/>
          <w:szCs w:val="28"/>
          <w:lang w:val="es-CO"/>
        </w:rPr>
        <w:t xml:space="preserve"> </w:t>
      </w:r>
      <w:r w:rsidRPr="00BC4930">
        <w:rPr>
          <w:rFonts w:ascii="Garamond" w:hAnsi="Garamond"/>
          <w:i/>
          <w:sz w:val="28"/>
          <w:szCs w:val="28"/>
          <w:lang w:val="es-CO"/>
        </w:rPr>
        <w:t>Libertador.</w:t>
      </w:r>
      <w:r w:rsidRPr="00BC4930">
        <w:rPr>
          <w:rFonts w:ascii="Garamond" w:hAnsi="Garamond"/>
          <w:sz w:val="28"/>
          <w:szCs w:val="28"/>
          <w:lang w:val="es-CO"/>
        </w:rPr>
        <w:t xml:space="preserve"> Caracas, Venezuela.</w:t>
      </w:r>
    </w:p>
    <w:p w14:paraId="099C2708" w14:textId="24012A2B" w:rsidR="0086002C" w:rsidRPr="008B4D7E" w:rsidRDefault="0086002C" w:rsidP="008B4D7E">
      <w:pPr>
        <w:ind w:left="709" w:hanging="709"/>
        <w:rPr>
          <w:rFonts w:ascii="Garamond" w:hAnsi="Garamond"/>
          <w:i/>
          <w:sz w:val="28"/>
          <w:szCs w:val="28"/>
          <w:lang w:val="es-CO"/>
        </w:rPr>
      </w:pPr>
      <w:r w:rsidRPr="00BC4930">
        <w:rPr>
          <w:rFonts w:ascii="Garamond" w:hAnsi="Garamond"/>
          <w:sz w:val="28"/>
          <w:szCs w:val="28"/>
          <w:lang w:val="es-CO"/>
        </w:rPr>
        <w:t>Andreu-Andrés, M. A.  &amp; García-Casas, M. (2015).   Evaluación del pensamiento crítico en el</w:t>
      </w:r>
      <w:r w:rsidRPr="00BC4930">
        <w:rPr>
          <w:rFonts w:ascii="Garamond" w:hAnsi="Garamond"/>
          <w:sz w:val="28"/>
          <w:szCs w:val="28"/>
          <w:lang w:val="es-CO"/>
        </w:rPr>
        <w:tab/>
      </w:r>
      <w:r w:rsidRPr="00BC4930">
        <w:rPr>
          <w:rFonts w:ascii="Garamond" w:hAnsi="Garamond"/>
          <w:sz w:val="28"/>
          <w:szCs w:val="28"/>
          <w:lang w:val="es-CO"/>
        </w:rPr>
        <w:tab/>
        <w:t xml:space="preserve">trabajo de grupo de la Universidad Politécnica de Valencia España. En: </w:t>
      </w:r>
      <w:r w:rsidRPr="00BC4930">
        <w:rPr>
          <w:rFonts w:ascii="Garamond" w:hAnsi="Garamond"/>
          <w:i/>
          <w:sz w:val="28"/>
          <w:szCs w:val="28"/>
          <w:lang w:val="es-CO"/>
        </w:rPr>
        <w:t>Redalycta de</w:t>
      </w:r>
      <w:r w:rsidRPr="00BC4930">
        <w:rPr>
          <w:rFonts w:ascii="Garamond" w:hAnsi="Garamond"/>
          <w:i/>
          <w:sz w:val="28"/>
          <w:szCs w:val="28"/>
          <w:lang w:val="es-CO"/>
        </w:rPr>
        <w:tab/>
      </w:r>
      <w:r w:rsidRPr="00BC4930">
        <w:rPr>
          <w:rFonts w:ascii="Garamond" w:hAnsi="Garamond"/>
          <w:i/>
          <w:sz w:val="28"/>
          <w:szCs w:val="28"/>
          <w:lang w:val="es-CO"/>
        </w:rPr>
        <w:tab/>
        <w:t>Investigación Educativa</w:t>
      </w:r>
      <w:r w:rsidRPr="00BC4930">
        <w:rPr>
          <w:rFonts w:ascii="Garamond" w:hAnsi="Garamond"/>
          <w:sz w:val="28"/>
          <w:szCs w:val="28"/>
          <w:lang w:val="es-CO"/>
        </w:rPr>
        <w:t xml:space="preserve">, 32 (1), 203-222. http://dx.doi.org/10.6018/rie.32.1.157631. </w:t>
      </w:r>
    </w:p>
    <w:p w14:paraId="46921C65"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s-CO"/>
        </w:rPr>
        <w:t>Arango, C. (2005). Guía metodológica de la asignatura Metodología, Métodos y Técnicas de la</w:t>
      </w:r>
      <w:r w:rsidRPr="00BC4930">
        <w:rPr>
          <w:rFonts w:ascii="Garamond" w:hAnsi="Garamond"/>
          <w:sz w:val="28"/>
          <w:szCs w:val="28"/>
          <w:lang w:val="es-CO"/>
        </w:rPr>
        <w:tab/>
      </w:r>
      <w:r w:rsidRPr="00BC4930">
        <w:rPr>
          <w:rFonts w:ascii="Garamond" w:hAnsi="Garamond"/>
          <w:sz w:val="28"/>
          <w:szCs w:val="28"/>
          <w:lang w:val="es-CO"/>
        </w:rPr>
        <w:tab/>
        <w:t>Investigación Social. Universidad de la Habana.</w:t>
      </w:r>
    </w:p>
    <w:p w14:paraId="6E583B43"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s-CO"/>
        </w:rPr>
        <w:t xml:space="preserve">Ausubel, D., Novak, J. &amp; Hanesian, H. (1990). Psicología educativa: Un punto de vista </w:t>
      </w:r>
      <w:r w:rsidRPr="00BC4930">
        <w:rPr>
          <w:rFonts w:ascii="Garamond" w:hAnsi="Garamond"/>
          <w:sz w:val="28"/>
          <w:szCs w:val="28"/>
          <w:lang w:val="es-CO"/>
        </w:rPr>
        <w:tab/>
        <w:t>cognoscitivo. México: Trillas.</w:t>
      </w:r>
    </w:p>
    <w:p w14:paraId="49E65ABF"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s-CO"/>
        </w:rPr>
        <w:t>Constitución política de Colombia (1991).  Gaceta Constitucional #116 de 20 de julio de 1991</w:t>
      </w:r>
      <w:r w:rsidRPr="00BC4930">
        <w:rPr>
          <w:rFonts w:ascii="Garamond" w:hAnsi="Garamond"/>
          <w:sz w:val="28"/>
          <w:szCs w:val="28"/>
          <w:lang w:val="es-CO"/>
        </w:rPr>
        <w:tab/>
      </w:r>
      <w:r w:rsidRPr="00BC4930">
        <w:rPr>
          <w:rFonts w:ascii="Garamond" w:hAnsi="Garamond"/>
          <w:sz w:val="28"/>
          <w:szCs w:val="28"/>
          <w:lang w:val="es-CO"/>
        </w:rPr>
        <w:tab/>
        <w:t>http://www.secretariasenado.gov.co/senado/basedoc/constitucion_politica_1991.html</w:t>
      </w:r>
    </w:p>
    <w:p w14:paraId="25343053"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s-CO"/>
        </w:rPr>
        <w:t>Departamento Administrativo Nacional de Estadística. Colombia (2019). Censo de 2018</w:t>
      </w:r>
      <w:r w:rsidRPr="00BC4930">
        <w:rPr>
          <w:rFonts w:ascii="Garamond" w:hAnsi="Garamond"/>
          <w:sz w:val="28"/>
          <w:szCs w:val="28"/>
          <w:lang w:val="es-CO"/>
        </w:rPr>
        <w:tab/>
      </w:r>
      <w:r w:rsidRPr="00BC4930">
        <w:rPr>
          <w:rFonts w:ascii="Garamond" w:hAnsi="Garamond"/>
          <w:sz w:val="28"/>
          <w:szCs w:val="28"/>
          <w:lang w:val="es-CO"/>
        </w:rPr>
        <w:tab/>
        <w:t>población de Soplaviento. https://sitios.dane.gov.co/cnpv/#!/</w:t>
      </w:r>
    </w:p>
    <w:p w14:paraId="5E2E98F2"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s-CO"/>
        </w:rPr>
        <w:t>Derechos Humanos Fundamentales (1948). Declaración universal de derechos humanos.</w:t>
      </w:r>
      <w:r w:rsidRPr="00BC4930">
        <w:rPr>
          <w:rFonts w:ascii="Garamond" w:hAnsi="Garamond"/>
          <w:sz w:val="28"/>
          <w:szCs w:val="28"/>
          <w:lang w:val="es-CO"/>
        </w:rPr>
        <w:tab/>
      </w:r>
      <w:r w:rsidRPr="00BC4930">
        <w:rPr>
          <w:rFonts w:ascii="Garamond" w:hAnsi="Garamond"/>
          <w:sz w:val="28"/>
          <w:szCs w:val="28"/>
          <w:lang w:val="es-CO"/>
        </w:rPr>
        <w:tab/>
      </w:r>
      <w:hyperlink r:id="rId110" w:history="1">
        <w:r w:rsidRPr="00BC4930">
          <w:rPr>
            <w:rStyle w:val="Hipervnculo"/>
            <w:rFonts w:ascii="Garamond" w:hAnsi="Garamond"/>
            <w:sz w:val="28"/>
            <w:szCs w:val="28"/>
            <w:lang w:val="es-CO"/>
          </w:rPr>
          <w:t>http://www.equidadmujer.gov.co/ejes/Documents/NormativaNac</w:t>
        </w:r>
        <w:r w:rsidRPr="00BC4930">
          <w:rPr>
            <w:rStyle w:val="Hipervnculo"/>
            <w:rFonts w:ascii="Garamond" w:hAnsi="Garamond"/>
            <w:sz w:val="28"/>
            <w:szCs w:val="28"/>
            <w:lang w:val="es-CO"/>
          </w:rPr>
          <w:lastRenderedPageBreak/>
          <w:t>ional/Declaraci%C3%</w:t>
        </w:r>
      </w:hyperlink>
      <w:r w:rsidRPr="00BC4930">
        <w:rPr>
          <w:rFonts w:ascii="Garamond" w:hAnsi="Garamond"/>
          <w:sz w:val="28"/>
          <w:szCs w:val="28"/>
          <w:lang w:val="es-CO"/>
        </w:rPr>
        <w:tab/>
        <w:t>B3n%20Universal%20de%20Derechos%20Humanos%20de%201948.pdf</w:t>
      </w:r>
    </w:p>
    <w:p w14:paraId="3CAE6FFA"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rPr>
        <w:t xml:space="preserve">Díaz-Barriga, F. &amp; Hernández, R., G. (2004). </w:t>
      </w:r>
      <w:r w:rsidRPr="00BC4930">
        <w:rPr>
          <w:rFonts w:ascii="Garamond" w:hAnsi="Garamond"/>
          <w:sz w:val="28"/>
          <w:szCs w:val="28"/>
          <w:lang w:val="es-CO"/>
        </w:rPr>
        <w:t xml:space="preserve">Estrategias docentes para un aprendizaje </w:t>
      </w:r>
      <w:r w:rsidRPr="00BC4930">
        <w:rPr>
          <w:rFonts w:ascii="Garamond" w:hAnsi="Garamond"/>
          <w:sz w:val="28"/>
          <w:szCs w:val="28"/>
          <w:lang w:val="es-CO"/>
        </w:rPr>
        <w:tab/>
        <w:t>significativo. 2ª edición. México: Mc Graw Hill Interamericana, p. 419 168</w:t>
      </w:r>
    </w:p>
    <w:p w14:paraId="0B0AB186"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s-CO"/>
        </w:rPr>
        <w:t>Fals, O. (2013). Socialismo Raizal y Ordenamiento Territorial. Bogotá: Desde Abajo.</w:t>
      </w:r>
    </w:p>
    <w:p w14:paraId="34492424"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s-CO"/>
        </w:rPr>
        <w:t>Fals, O. (1989). El Problema de cómo investigar la realidad para transformarla por la praxis</w:t>
      </w:r>
      <w:r w:rsidRPr="00BC4930">
        <w:rPr>
          <w:rFonts w:ascii="Garamond" w:hAnsi="Garamond"/>
          <w:sz w:val="28"/>
          <w:szCs w:val="28"/>
          <w:lang w:val="es-CO"/>
        </w:rPr>
        <w:tab/>
      </w:r>
      <w:r w:rsidRPr="00BC4930">
        <w:rPr>
          <w:rFonts w:ascii="Garamond" w:hAnsi="Garamond"/>
          <w:sz w:val="28"/>
          <w:szCs w:val="28"/>
          <w:lang w:val="es-CO"/>
        </w:rPr>
        <w:tab/>
        <w:t>7ª ed. Bogotá: Tercer Mundo.</w:t>
      </w:r>
    </w:p>
    <w:p w14:paraId="74FC5756" w14:textId="77777777" w:rsidR="0086002C" w:rsidRPr="00B45ACC" w:rsidRDefault="0086002C" w:rsidP="008B4D7E">
      <w:pPr>
        <w:ind w:left="709" w:hanging="709"/>
        <w:rPr>
          <w:rFonts w:ascii="Garamond" w:hAnsi="Garamond"/>
          <w:sz w:val="28"/>
          <w:szCs w:val="28"/>
          <w:lang w:val="es-CO"/>
        </w:rPr>
      </w:pPr>
      <w:r w:rsidRPr="00BC4930">
        <w:rPr>
          <w:rFonts w:ascii="Garamond" w:hAnsi="Garamond"/>
          <w:sz w:val="28"/>
          <w:szCs w:val="28"/>
          <w:lang w:val="es-CO"/>
        </w:rPr>
        <w:t xml:space="preserve">Flavell, J. H. (1993). El desarrollo cognitivo. </w:t>
      </w:r>
      <w:r w:rsidRPr="00B45ACC">
        <w:rPr>
          <w:rFonts w:ascii="Garamond" w:hAnsi="Garamond"/>
          <w:sz w:val="28"/>
          <w:szCs w:val="28"/>
          <w:lang w:val="es-CO"/>
        </w:rPr>
        <w:t>Madrid: Visor.</w:t>
      </w:r>
    </w:p>
    <w:p w14:paraId="0FAF6B6A"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n-US"/>
        </w:rPr>
        <w:t xml:space="preserve">Fleming, N. (2006). Test de VARK, A guide to learning styles. </w:t>
      </w:r>
      <w:hyperlink r:id="rId111" w:history="1">
        <w:r w:rsidRPr="00BC4930">
          <w:rPr>
            <w:rStyle w:val="Hipervnculo"/>
            <w:rFonts w:ascii="Garamond" w:hAnsi="Garamond"/>
            <w:sz w:val="28"/>
            <w:szCs w:val="28"/>
          </w:rPr>
          <w:t>http://www.vark</w:t>
        </w:r>
        <w:r w:rsidRPr="00BC4930">
          <w:rPr>
            <w:rStyle w:val="Hipervnculo"/>
            <w:rFonts w:ascii="Garamond" w:hAnsi="Garamond"/>
            <w:sz w:val="28"/>
            <w:szCs w:val="28"/>
            <w:lang w:val="es-CO"/>
          </w:rPr>
          <w:t>-learn.com/</w:t>
        </w:r>
      </w:hyperlink>
      <w:r w:rsidRPr="00BC4930">
        <w:rPr>
          <w:rFonts w:ascii="Garamond" w:hAnsi="Garamond"/>
          <w:sz w:val="28"/>
          <w:szCs w:val="28"/>
        </w:rPr>
        <w:tab/>
      </w:r>
      <w:r w:rsidRPr="00BC4930">
        <w:rPr>
          <w:rFonts w:ascii="Garamond" w:hAnsi="Garamond"/>
          <w:sz w:val="28"/>
          <w:szCs w:val="28"/>
        </w:rPr>
        <w:tab/>
      </w:r>
      <w:r w:rsidRPr="00BC4930">
        <w:rPr>
          <w:rFonts w:ascii="Garamond" w:hAnsi="Garamond"/>
          <w:sz w:val="28"/>
          <w:szCs w:val="28"/>
          <w:lang w:val="es-CO"/>
        </w:rPr>
        <w:t>english/index.asp</w:t>
      </w:r>
    </w:p>
    <w:p w14:paraId="57B88E02"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s-CO"/>
        </w:rPr>
        <w:t>Freire, P. (1993). Cartas a quien pretende enseñar. 2ª ed., Buenos Aires.</w:t>
      </w:r>
    </w:p>
    <w:p w14:paraId="5E2CCE06"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s-CO"/>
        </w:rPr>
        <w:t>Freire, P. (1969). Pedagogía del oprimido. Argentina: Siglo XXI, p.25</w:t>
      </w:r>
      <w:r w:rsidRPr="00BC4930">
        <w:rPr>
          <w:rFonts w:ascii="Garamond" w:hAnsi="Garamond"/>
          <w:sz w:val="28"/>
          <w:szCs w:val="28"/>
          <w:lang w:val="es-CO"/>
        </w:rPr>
        <w:tab/>
      </w:r>
      <w:r w:rsidRPr="00BC4930">
        <w:rPr>
          <w:rFonts w:ascii="Garamond" w:hAnsi="Garamond"/>
          <w:sz w:val="28"/>
          <w:szCs w:val="28"/>
          <w:lang w:val="es-CO"/>
        </w:rPr>
        <w:tab/>
      </w:r>
      <w:r w:rsidRPr="00BC4930">
        <w:rPr>
          <w:rFonts w:ascii="Garamond" w:hAnsi="Garamond"/>
          <w:sz w:val="28"/>
          <w:szCs w:val="28"/>
          <w:lang w:val="es-CO"/>
        </w:rPr>
        <w:tab/>
      </w:r>
      <w:r w:rsidRPr="00BC4930">
        <w:rPr>
          <w:rFonts w:ascii="Garamond" w:hAnsi="Garamond"/>
          <w:sz w:val="28"/>
          <w:szCs w:val="28"/>
          <w:lang w:val="es-CO"/>
        </w:rPr>
        <w:tab/>
      </w:r>
      <w:r w:rsidRPr="00BC4930">
        <w:rPr>
          <w:rFonts w:ascii="Garamond" w:hAnsi="Garamond"/>
          <w:sz w:val="28"/>
          <w:szCs w:val="28"/>
          <w:lang w:val="es-CO"/>
        </w:rPr>
        <w:tab/>
        <w:t>https://www.servicioskoinonia.org/biblioteca/general/FreirePedagogiadelOprimido.pdf</w:t>
      </w:r>
    </w:p>
    <w:p w14:paraId="77E89A36"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s-CO"/>
        </w:rPr>
        <w:t>Gardner, H. (1987) La nueva ciencia de la mente: historia de la psicología cognitiva.</w:t>
      </w:r>
    </w:p>
    <w:p w14:paraId="3171083F" w14:textId="77777777" w:rsidR="0086002C" w:rsidRPr="00BC4930" w:rsidRDefault="0086002C" w:rsidP="008B4D7E">
      <w:pPr>
        <w:ind w:left="709" w:hanging="709"/>
        <w:rPr>
          <w:rFonts w:ascii="Garamond" w:hAnsi="Garamond"/>
          <w:sz w:val="28"/>
          <w:szCs w:val="28"/>
          <w:lang w:val="es-CO"/>
        </w:rPr>
      </w:pPr>
      <w:r w:rsidRPr="00BC4930">
        <w:rPr>
          <w:rFonts w:ascii="Garamond" w:hAnsi="Garamond"/>
          <w:sz w:val="28"/>
          <w:szCs w:val="28"/>
          <w:lang w:val="es-CO"/>
        </w:rPr>
        <w:t>Perreneoud, P. (2007). Desarrollar la práctica reflexiva en el oficio de enseñar:</w:t>
      </w:r>
      <w:r w:rsidRPr="00BC4930">
        <w:rPr>
          <w:rFonts w:ascii="Garamond" w:hAnsi="Garamond"/>
          <w:sz w:val="28"/>
          <w:szCs w:val="28"/>
          <w:lang w:val="es-CO"/>
        </w:rPr>
        <w:tab/>
      </w:r>
      <w:r w:rsidRPr="00BC4930">
        <w:rPr>
          <w:rFonts w:ascii="Garamond" w:hAnsi="Garamond"/>
          <w:sz w:val="28"/>
          <w:szCs w:val="28"/>
          <w:lang w:val="es-CO"/>
        </w:rPr>
        <w:tab/>
      </w:r>
      <w:r w:rsidRPr="00BC4930">
        <w:rPr>
          <w:rFonts w:ascii="Garamond" w:hAnsi="Garamond"/>
          <w:sz w:val="28"/>
          <w:szCs w:val="28"/>
          <w:lang w:val="es-CO"/>
        </w:rPr>
        <w:tab/>
      </w:r>
      <w:r w:rsidRPr="00BC4930">
        <w:rPr>
          <w:rFonts w:ascii="Garamond" w:hAnsi="Garamond"/>
          <w:sz w:val="28"/>
          <w:szCs w:val="28"/>
          <w:lang w:val="es-CO"/>
        </w:rPr>
        <w:tab/>
        <w:t>profesionalización y razón pedagógica. Barcelona: Grao de Irif.</w:t>
      </w:r>
    </w:p>
    <w:p w14:paraId="242B164E" w14:textId="0C094AD2" w:rsidR="00315E63" w:rsidRDefault="0086002C" w:rsidP="007207CE">
      <w:pPr>
        <w:ind w:left="709" w:hanging="709"/>
        <w:rPr>
          <w:rFonts w:ascii="Garamond" w:hAnsi="Garamond"/>
          <w:sz w:val="28"/>
          <w:szCs w:val="28"/>
          <w:lang w:val="es-CO"/>
        </w:rPr>
      </w:pPr>
      <w:r w:rsidRPr="00BC4930">
        <w:rPr>
          <w:rFonts w:ascii="Garamond" w:hAnsi="Garamond"/>
          <w:sz w:val="28"/>
          <w:szCs w:val="28"/>
          <w:lang w:val="es-CO"/>
        </w:rPr>
        <w:t>Plan de Desarrollo Departamental-Bolívar Primero (2020-2023). Ministerio de Industria,</w:t>
      </w:r>
      <w:r w:rsidRPr="00BC4930">
        <w:rPr>
          <w:rFonts w:ascii="Garamond" w:hAnsi="Garamond"/>
          <w:sz w:val="28"/>
          <w:szCs w:val="28"/>
          <w:lang w:val="es-CO"/>
        </w:rPr>
        <w:tab/>
      </w:r>
      <w:r w:rsidRPr="00BC4930">
        <w:rPr>
          <w:rFonts w:ascii="Garamond" w:hAnsi="Garamond"/>
          <w:sz w:val="28"/>
          <w:szCs w:val="28"/>
          <w:lang w:val="es-CO"/>
        </w:rPr>
        <w:tab/>
        <w:t>Comercio y Turismo. 2020. Información de Perfiles Económicos, pág. 1-36.</w:t>
      </w:r>
      <w:r w:rsidRPr="00BC4930">
        <w:rPr>
          <w:rFonts w:ascii="Garamond" w:hAnsi="Garamond"/>
          <w:sz w:val="28"/>
          <w:szCs w:val="28"/>
          <w:lang w:val="es-CO"/>
        </w:rPr>
        <w:tab/>
      </w:r>
      <w:r w:rsidRPr="00BC4930">
        <w:rPr>
          <w:rFonts w:ascii="Garamond" w:hAnsi="Garamond"/>
          <w:sz w:val="28"/>
          <w:szCs w:val="28"/>
          <w:lang w:val="es-CO"/>
        </w:rPr>
        <w:tab/>
      </w:r>
      <w:r w:rsidRPr="00BC4930">
        <w:rPr>
          <w:rFonts w:ascii="Garamond" w:hAnsi="Garamond"/>
          <w:sz w:val="28"/>
          <w:szCs w:val="28"/>
          <w:lang w:val="es-CO"/>
        </w:rPr>
        <w:tab/>
        <w:t xml:space="preserve">Departamentales. </w:t>
      </w:r>
      <w:hyperlink r:id="rId112" w:history="1">
        <w:r w:rsidRPr="00BC4930">
          <w:rPr>
            <w:rStyle w:val="Hipervnculo"/>
            <w:rFonts w:ascii="Garamond" w:hAnsi="Garamond"/>
            <w:sz w:val="28"/>
            <w:szCs w:val="28"/>
            <w:lang w:val="es-CO"/>
          </w:rPr>
          <w:t>https://asambleadebolivar.gov.co/servicios/2020/proyecto-de</w:t>
        </w:r>
      </w:hyperlink>
      <w:r w:rsidRPr="00BC4930">
        <w:rPr>
          <w:rFonts w:ascii="Garamond" w:hAnsi="Garamond"/>
          <w:sz w:val="28"/>
          <w:szCs w:val="28"/>
          <w:lang w:val="es-CO"/>
        </w:rPr>
        <w:tab/>
      </w:r>
      <w:r w:rsidRPr="00BC4930">
        <w:rPr>
          <w:rFonts w:ascii="Garamond" w:hAnsi="Garamond"/>
          <w:sz w:val="28"/>
          <w:szCs w:val="28"/>
          <w:lang w:val="es-CO"/>
        </w:rPr>
        <w:tab/>
        <w:t xml:space="preserve">-ordenanza-plan-de-desarrollo-bolivar-2020-2023. </w:t>
      </w:r>
    </w:p>
    <w:p w14:paraId="1C8B9D5C" w14:textId="77777777" w:rsidR="00C22669" w:rsidRDefault="00C22669" w:rsidP="007207CE">
      <w:pPr>
        <w:ind w:left="709" w:hanging="709"/>
        <w:rPr>
          <w:rFonts w:ascii="Garamond" w:hAnsi="Garamond"/>
          <w:sz w:val="28"/>
          <w:szCs w:val="28"/>
          <w:lang w:val="es-CO"/>
        </w:rPr>
      </w:pPr>
    </w:p>
    <w:p w14:paraId="0258D33F" w14:textId="77777777" w:rsidR="00C22669" w:rsidRPr="007207CE" w:rsidRDefault="00C22669" w:rsidP="007207CE">
      <w:pPr>
        <w:ind w:left="709" w:hanging="709"/>
        <w:rPr>
          <w:rFonts w:ascii="Garamond" w:hAnsi="Garamond"/>
          <w:sz w:val="28"/>
          <w:szCs w:val="28"/>
          <w:lang w:val="es-CO"/>
        </w:rPr>
      </w:pPr>
    </w:p>
    <w:p w14:paraId="13FB0BA7" w14:textId="747E463F" w:rsidR="00315E63" w:rsidRDefault="00315E63" w:rsidP="008B4D7E">
      <w:pPr>
        <w:pStyle w:val="Ttulo3"/>
        <w:jc w:val="center"/>
        <w:rPr>
          <w:rFonts w:ascii="Garamond" w:hAnsi="Garamond"/>
          <w:color w:val="002060"/>
          <w:sz w:val="32"/>
          <w:szCs w:val="32"/>
          <w:lang w:val="es-CO"/>
        </w:rPr>
      </w:pPr>
      <w:bookmarkStart w:id="102" w:name="_Toc165569126"/>
      <w:r w:rsidRPr="00315E63">
        <w:rPr>
          <w:rFonts w:ascii="Garamond" w:hAnsi="Garamond"/>
          <w:color w:val="002060"/>
          <w:sz w:val="32"/>
          <w:szCs w:val="32"/>
          <w:lang w:val="es-CO"/>
        </w:rPr>
        <w:t>Investigación pedagógica y educativa en licenciaturas de tres universidades públicas del Suroccidente Colombiano, periodo 2012 – 2017</w:t>
      </w:r>
      <w:r>
        <w:rPr>
          <w:rFonts w:ascii="Garamond" w:hAnsi="Garamond"/>
          <w:color w:val="002060"/>
          <w:sz w:val="32"/>
          <w:szCs w:val="32"/>
          <w:lang w:val="es-CO"/>
        </w:rPr>
        <w:t xml:space="preserve"> </w:t>
      </w:r>
      <w:r w:rsidRPr="00315E63">
        <w:rPr>
          <w:rFonts w:ascii="Garamond" w:hAnsi="Garamond"/>
          <w:color w:val="002060"/>
          <w:sz w:val="32"/>
          <w:szCs w:val="32"/>
          <w:lang w:val="es-CO"/>
        </w:rPr>
        <w:t>(Colores, Voces y Sentires del Sur)</w:t>
      </w:r>
      <w:bookmarkEnd w:id="102"/>
    </w:p>
    <w:p w14:paraId="2FD65DDD" w14:textId="77777777" w:rsidR="008B4D7E" w:rsidRPr="008B4D7E" w:rsidRDefault="008B4D7E" w:rsidP="008B4D7E">
      <w:pPr>
        <w:rPr>
          <w:lang w:val="es-CO"/>
        </w:rPr>
      </w:pPr>
    </w:p>
    <w:p w14:paraId="20FAC2E3" w14:textId="67E96AF5" w:rsidR="00315E63" w:rsidRDefault="00315E63" w:rsidP="00315E63">
      <w:pPr>
        <w:jc w:val="both"/>
      </w:pPr>
      <w:bookmarkStart w:id="103" w:name="_Toc165569127"/>
      <w:r w:rsidRPr="008B4D7E">
        <w:rPr>
          <w:rStyle w:val="Ttulo3Car"/>
          <w:rFonts w:eastAsia="Calibri"/>
        </w:rPr>
        <w:t>Luis Alfredo López Quinayás</w:t>
      </w:r>
      <w:bookmarkEnd w:id="103"/>
      <w:r w:rsidR="00205DE7">
        <w:rPr>
          <w:rStyle w:val="Refdenotaalpie"/>
        </w:rPr>
        <w:footnoteReference w:id="64"/>
      </w:r>
    </w:p>
    <w:p w14:paraId="7A50B6DF" w14:textId="77777777" w:rsidR="00315E63" w:rsidRPr="003811DB" w:rsidRDefault="00315E63" w:rsidP="00315E63">
      <w:pPr>
        <w:jc w:val="both"/>
        <w:rPr>
          <w:rFonts w:ascii="Garamond" w:hAnsi="Garamond" w:cs="Arial"/>
          <w:b/>
          <w:bCs/>
          <w:color w:val="002060"/>
          <w:sz w:val="28"/>
          <w:szCs w:val="28"/>
          <w:lang w:val="es-419"/>
        </w:rPr>
      </w:pPr>
      <w:r w:rsidRPr="003811DB">
        <w:rPr>
          <w:rFonts w:ascii="Garamond" w:hAnsi="Garamond" w:cs="Arial"/>
          <w:b/>
          <w:bCs/>
          <w:color w:val="002060"/>
          <w:sz w:val="28"/>
          <w:szCs w:val="28"/>
          <w:lang w:val="es-419"/>
        </w:rPr>
        <w:t xml:space="preserve">Universidad del Cauca </w:t>
      </w:r>
    </w:p>
    <w:p w14:paraId="0584821A" w14:textId="77777777" w:rsidR="00315E63" w:rsidRDefault="00315E63" w:rsidP="00315E63">
      <w:pPr>
        <w:jc w:val="both"/>
      </w:pPr>
    </w:p>
    <w:p w14:paraId="69223D18" w14:textId="3B5D1AD0" w:rsidR="00315E63" w:rsidRPr="003811DB" w:rsidRDefault="00315E63" w:rsidP="00315E63">
      <w:pPr>
        <w:spacing w:after="160"/>
        <w:jc w:val="both"/>
        <w:rPr>
          <w:rFonts w:ascii="Garamond" w:hAnsi="Garamond" w:cs="Arial"/>
          <w:sz w:val="28"/>
          <w:szCs w:val="28"/>
          <w:lang w:val="es-419"/>
        </w:rPr>
      </w:pPr>
      <w:r w:rsidRPr="003811DB">
        <w:rPr>
          <w:rFonts w:ascii="Garamond" w:hAnsi="Garamond" w:cs="Arial"/>
          <w:sz w:val="28"/>
          <w:szCs w:val="28"/>
          <w:lang w:val="es-419"/>
        </w:rPr>
        <w:t>La ponencia presenta el análisis de trabajos en un área del conocimiento como es la investigación pedagógica y educativa, específicamente en una muestra de quince (15)</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programas de licenciatura y un (1) programa profesional de tres (3) universidades</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públicas del Suroccidente Colombiano: Universidad de Nariño (UDENAR), Universidad</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del Valle (UNIVALLE) y Universidad del Cauca (UNICAUCA); específicamente, se</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revisó programas que fueran similares o afines a la educación básica y a tres énfasis:</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 xml:space="preserve">Educación Artística, Ciencias Naturales y Educación Ambiental y Lengua Castellana e </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Inglés; al respecto del tema, de la investigación pedagógica y educativa, se aclara, en el</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marco de referencia conceptual de este trabajo, el doble camino de construcción</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conceptual, es decir, lo pedagógico de una parte y lo educativo de otra; en tal sentido,</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para ubicar de manera inicial el contexto conceptual, indicamos que hay un punto de</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referencia teórico sobre el tipo de investigación que concierne a lo educativo, acá se entiende</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investigación pedagógica en la perspectiva de Restrepo (1996), en un</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significado de análisis de la acción del maestro en el aula, como IAP (Investigación</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Acción Pedagógica), concepto al que se refiere el autor; en el caso de la investigación educativa nos referimos a la “salida” del investigador educativo del aula; sobre estos</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temas, como se indicó, se profundizará en el capítulo concerniente a lo conceptual.   Los resultados se muestran a través de dos</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categorías que responden a las preguntas: ¿Cuáles son las tendencias o líneas de</w:t>
      </w:r>
      <w:r w:rsidR="009879BE" w:rsidRPr="003811DB">
        <w:rPr>
          <w:rFonts w:ascii="Garamond" w:hAnsi="Garamond" w:cs="Arial"/>
          <w:sz w:val="28"/>
          <w:szCs w:val="28"/>
          <w:lang w:val="es-419"/>
        </w:rPr>
        <w:t xml:space="preserve"> </w:t>
      </w:r>
      <w:r w:rsidRPr="003811DB">
        <w:rPr>
          <w:rFonts w:ascii="Garamond" w:hAnsi="Garamond" w:cs="Arial"/>
          <w:sz w:val="28"/>
          <w:szCs w:val="28"/>
          <w:lang w:val="es-419"/>
        </w:rPr>
        <w:t>investigación pedagógica y educativa? Y ¿Qué tipo de estrategias pedagógicas y/o</w:t>
      </w:r>
      <w:r w:rsidR="00F656D3" w:rsidRPr="003811DB">
        <w:rPr>
          <w:rFonts w:ascii="Garamond" w:hAnsi="Garamond" w:cs="Arial"/>
          <w:sz w:val="28"/>
          <w:szCs w:val="28"/>
          <w:lang w:val="es-419"/>
        </w:rPr>
        <w:t xml:space="preserve"> </w:t>
      </w:r>
      <w:r w:rsidRPr="003811DB">
        <w:rPr>
          <w:rFonts w:ascii="Garamond" w:hAnsi="Garamond" w:cs="Arial"/>
          <w:sz w:val="28"/>
          <w:szCs w:val="28"/>
          <w:lang w:val="es-419"/>
        </w:rPr>
        <w:t>didácticas se ha movilizado en los programas de licenciatura analizados?; como se dijo</w:t>
      </w:r>
      <w:r w:rsidR="00F656D3" w:rsidRPr="003811DB">
        <w:rPr>
          <w:rFonts w:ascii="Garamond" w:hAnsi="Garamond" w:cs="Arial"/>
          <w:sz w:val="28"/>
          <w:szCs w:val="28"/>
          <w:lang w:val="es-419"/>
        </w:rPr>
        <w:t xml:space="preserve"> </w:t>
      </w:r>
      <w:r w:rsidRPr="003811DB">
        <w:rPr>
          <w:rFonts w:ascii="Garamond" w:hAnsi="Garamond" w:cs="Arial"/>
          <w:sz w:val="28"/>
          <w:szCs w:val="28"/>
          <w:lang w:val="es-419"/>
        </w:rPr>
        <w:t>anteriormente, el capítulo en sí mismo se constituye en una base de datos de la</w:t>
      </w:r>
      <w:r w:rsidR="00F656D3" w:rsidRPr="003811DB">
        <w:rPr>
          <w:rFonts w:ascii="Garamond" w:hAnsi="Garamond" w:cs="Arial"/>
          <w:sz w:val="28"/>
          <w:szCs w:val="28"/>
          <w:lang w:val="es-419"/>
        </w:rPr>
        <w:t xml:space="preserve"> </w:t>
      </w:r>
      <w:r w:rsidRPr="003811DB">
        <w:rPr>
          <w:rFonts w:ascii="Garamond" w:hAnsi="Garamond" w:cs="Arial"/>
          <w:sz w:val="28"/>
          <w:szCs w:val="28"/>
          <w:lang w:val="es-419"/>
        </w:rPr>
        <w:t xml:space="preserve">información recogida </w:t>
      </w:r>
      <w:r w:rsidRPr="003811DB">
        <w:rPr>
          <w:rFonts w:ascii="Garamond" w:hAnsi="Garamond" w:cs="Arial"/>
          <w:sz w:val="28"/>
          <w:szCs w:val="28"/>
          <w:lang w:val="es-419"/>
        </w:rPr>
        <w:lastRenderedPageBreak/>
        <w:t>de los trabajos de grado de las licenciaturas consultadas; devienen</w:t>
      </w:r>
      <w:r w:rsidR="00F656D3" w:rsidRPr="003811DB">
        <w:rPr>
          <w:rFonts w:ascii="Garamond" w:hAnsi="Garamond" w:cs="Arial"/>
          <w:sz w:val="28"/>
          <w:szCs w:val="28"/>
          <w:lang w:val="es-419"/>
        </w:rPr>
        <w:t xml:space="preserve"> </w:t>
      </w:r>
      <w:r w:rsidRPr="003811DB">
        <w:rPr>
          <w:rFonts w:ascii="Garamond" w:hAnsi="Garamond" w:cs="Arial"/>
          <w:sz w:val="28"/>
          <w:szCs w:val="28"/>
          <w:lang w:val="es-419"/>
        </w:rPr>
        <w:t>de estas dos categorías nueve subcategorías que describen y analizan el estado de la</w:t>
      </w:r>
      <w:r w:rsidR="00F656D3" w:rsidRPr="003811DB">
        <w:rPr>
          <w:rFonts w:ascii="Garamond" w:hAnsi="Garamond" w:cs="Arial"/>
          <w:sz w:val="28"/>
          <w:szCs w:val="28"/>
          <w:lang w:val="es-419"/>
        </w:rPr>
        <w:t xml:space="preserve"> </w:t>
      </w:r>
      <w:r w:rsidRPr="003811DB">
        <w:rPr>
          <w:rFonts w:ascii="Garamond" w:hAnsi="Garamond" w:cs="Arial"/>
          <w:sz w:val="28"/>
          <w:szCs w:val="28"/>
          <w:lang w:val="es-419"/>
        </w:rPr>
        <w:t>investigación pedagógica y educativa, subcategorías que se desarrollan en el respectivo</w:t>
      </w:r>
      <w:r w:rsidR="00F656D3" w:rsidRPr="003811DB">
        <w:rPr>
          <w:rFonts w:ascii="Garamond" w:hAnsi="Garamond" w:cs="Arial"/>
          <w:sz w:val="28"/>
          <w:szCs w:val="28"/>
          <w:lang w:val="es-419"/>
        </w:rPr>
        <w:t xml:space="preserve"> </w:t>
      </w:r>
      <w:r w:rsidRPr="003811DB">
        <w:rPr>
          <w:rFonts w:ascii="Garamond" w:hAnsi="Garamond" w:cs="Arial"/>
          <w:sz w:val="28"/>
          <w:szCs w:val="28"/>
          <w:lang w:val="es-419"/>
        </w:rPr>
        <w:t xml:space="preserve">capítulo. </w:t>
      </w:r>
    </w:p>
    <w:p w14:paraId="2C4A4B13" w14:textId="77777777" w:rsidR="00620215" w:rsidRPr="003811DB" w:rsidRDefault="00620215" w:rsidP="00315E63">
      <w:pPr>
        <w:spacing w:after="160"/>
        <w:jc w:val="both"/>
        <w:rPr>
          <w:rFonts w:ascii="Garamond" w:hAnsi="Garamond" w:cs="Arial"/>
          <w:sz w:val="28"/>
          <w:szCs w:val="28"/>
          <w:lang w:val="es-419"/>
        </w:rPr>
      </w:pPr>
    </w:p>
    <w:p w14:paraId="57C0A5EC" w14:textId="77777777" w:rsidR="00620215" w:rsidRPr="003811DB" w:rsidRDefault="00620215" w:rsidP="00315E63">
      <w:pPr>
        <w:spacing w:after="160"/>
        <w:jc w:val="both"/>
        <w:rPr>
          <w:rFonts w:ascii="Garamond" w:hAnsi="Garamond" w:cs="Arial"/>
          <w:sz w:val="28"/>
          <w:szCs w:val="28"/>
          <w:lang w:val="es-419"/>
        </w:rPr>
      </w:pPr>
    </w:p>
    <w:p w14:paraId="5DC3EE01" w14:textId="77777777" w:rsidR="00620215" w:rsidRPr="003811DB" w:rsidRDefault="00620215" w:rsidP="00315E63">
      <w:pPr>
        <w:spacing w:after="160"/>
        <w:jc w:val="both"/>
        <w:rPr>
          <w:rFonts w:ascii="Garamond" w:hAnsi="Garamond" w:cs="Arial"/>
          <w:sz w:val="28"/>
          <w:szCs w:val="28"/>
          <w:lang w:val="es-419"/>
        </w:rPr>
      </w:pPr>
    </w:p>
    <w:p w14:paraId="388C8A32" w14:textId="77777777" w:rsidR="00620215" w:rsidRPr="003811DB" w:rsidRDefault="00620215" w:rsidP="00315E63">
      <w:pPr>
        <w:spacing w:after="160"/>
        <w:jc w:val="both"/>
        <w:rPr>
          <w:rFonts w:ascii="Garamond" w:hAnsi="Garamond" w:cs="Arial"/>
          <w:sz w:val="28"/>
          <w:szCs w:val="28"/>
          <w:lang w:val="es-419"/>
        </w:rPr>
      </w:pPr>
    </w:p>
    <w:p w14:paraId="13A75674" w14:textId="77777777" w:rsidR="00620215" w:rsidRPr="003811DB" w:rsidRDefault="00620215" w:rsidP="00315E63">
      <w:pPr>
        <w:spacing w:after="160"/>
        <w:jc w:val="both"/>
        <w:rPr>
          <w:rFonts w:ascii="Garamond" w:hAnsi="Garamond" w:cs="Arial"/>
          <w:sz w:val="28"/>
          <w:szCs w:val="28"/>
          <w:lang w:val="es-419"/>
        </w:rPr>
      </w:pPr>
    </w:p>
    <w:p w14:paraId="5797414C" w14:textId="77777777" w:rsidR="00C1522D" w:rsidRPr="003811DB" w:rsidRDefault="00C1522D" w:rsidP="00315E63">
      <w:pPr>
        <w:spacing w:after="160"/>
        <w:jc w:val="both"/>
        <w:rPr>
          <w:rFonts w:ascii="Garamond" w:hAnsi="Garamond" w:cs="Arial"/>
          <w:sz w:val="28"/>
          <w:szCs w:val="28"/>
          <w:lang w:val="es-419"/>
        </w:rPr>
      </w:pPr>
    </w:p>
    <w:p w14:paraId="7B1E066E" w14:textId="77777777" w:rsidR="00C1522D" w:rsidRPr="003811DB" w:rsidRDefault="00C1522D" w:rsidP="00315E63">
      <w:pPr>
        <w:spacing w:after="160"/>
        <w:jc w:val="both"/>
        <w:rPr>
          <w:rFonts w:ascii="Garamond" w:hAnsi="Garamond" w:cs="Arial"/>
          <w:sz w:val="28"/>
          <w:szCs w:val="28"/>
          <w:lang w:val="es-419"/>
        </w:rPr>
      </w:pPr>
    </w:p>
    <w:p w14:paraId="22FB6CF9" w14:textId="77777777" w:rsidR="00C1522D" w:rsidRPr="003811DB" w:rsidRDefault="00C1522D" w:rsidP="00315E63">
      <w:pPr>
        <w:spacing w:after="160"/>
        <w:jc w:val="both"/>
        <w:rPr>
          <w:rFonts w:ascii="Garamond" w:hAnsi="Garamond" w:cs="Arial"/>
          <w:sz w:val="28"/>
          <w:szCs w:val="28"/>
          <w:lang w:val="es-419"/>
        </w:rPr>
      </w:pPr>
    </w:p>
    <w:p w14:paraId="1760F26A" w14:textId="77777777" w:rsidR="00C1522D" w:rsidRDefault="00C1522D" w:rsidP="00315E63">
      <w:pPr>
        <w:spacing w:after="160"/>
        <w:jc w:val="both"/>
        <w:rPr>
          <w:rFonts w:ascii="Garamond" w:hAnsi="Garamond" w:cs="Arial"/>
          <w:sz w:val="28"/>
          <w:szCs w:val="28"/>
          <w:lang w:val="es-419"/>
        </w:rPr>
      </w:pPr>
    </w:p>
    <w:p w14:paraId="31ADF35D" w14:textId="77777777" w:rsidR="00C1522D" w:rsidRDefault="00C1522D" w:rsidP="00315E63">
      <w:pPr>
        <w:spacing w:after="160"/>
        <w:jc w:val="both"/>
        <w:rPr>
          <w:rFonts w:ascii="Garamond" w:hAnsi="Garamond" w:cs="Arial"/>
          <w:sz w:val="28"/>
          <w:szCs w:val="28"/>
          <w:lang w:val="es-419"/>
        </w:rPr>
      </w:pPr>
    </w:p>
    <w:p w14:paraId="2518C52F" w14:textId="77777777" w:rsidR="00C1522D" w:rsidRDefault="00C1522D" w:rsidP="00315E63">
      <w:pPr>
        <w:spacing w:after="160"/>
        <w:jc w:val="both"/>
        <w:rPr>
          <w:rFonts w:ascii="Garamond" w:hAnsi="Garamond" w:cs="Arial"/>
          <w:sz w:val="28"/>
          <w:szCs w:val="28"/>
          <w:lang w:val="es-419"/>
        </w:rPr>
      </w:pPr>
    </w:p>
    <w:p w14:paraId="46820D95" w14:textId="77777777" w:rsidR="00C1522D" w:rsidRDefault="00C1522D" w:rsidP="00315E63">
      <w:pPr>
        <w:spacing w:after="160"/>
        <w:jc w:val="both"/>
        <w:rPr>
          <w:rFonts w:ascii="Garamond" w:hAnsi="Garamond" w:cs="Arial"/>
          <w:sz w:val="28"/>
          <w:szCs w:val="28"/>
          <w:lang w:val="es-419"/>
        </w:rPr>
      </w:pPr>
    </w:p>
    <w:p w14:paraId="412BD779" w14:textId="77777777" w:rsidR="00C1522D" w:rsidRDefault="00C1522D" w:rsidP="00315E63">
      <w:pPr>
        <w:spacing w:after="160"/>
        <w:jc w:val="both"/>
        <w:rPr>
          <w:rFonts w:ascii="Garamond" w:hAnsi="Garamond" w:cs="Arial"/>
          <w:sz w:val="28"/>
          <w:szCs w:val="28"/>
          <w:lang w:val="es-419"/>
        </w:rPr>
      </w:pPr>
    </w:p>
    <w:p w14:paraId="02FD48F4" w14:textId="77777777" w:rsidR="00C1522D" w:rsidRDefault="00C1522D" w:rsidP="00315E63">
      <w:pPr>
        <w:spacing w:after="160"/>
        <w:jc w:val="both"/>
        <w:rPr>
          <w:rFonts w:ascii="Garamond" w:hAnsi="Garamond" w:cs="Arial"/>
          <w:sz w:val="28"/>
          <w:szCs w:val="28"/>
          <w:lang w:val="es-419"/>
        </w:rPr>
      </w:pPr>
    </w:p>
    <w:p w14:paraId="5D2B3484" w14:textId="77777777" w:rsidR="00C1522D" w:rsidRDefault="00C1522D" w:rsidP="00315E63">
      <w:pPr>
        <w:spacing w:after="160"/>
        <w:jc w:val="both"/>
        <w:rPr>
          <w:rFonts w:ascii="Garamond" w:hAnsi="Garamond" w:cs="Arial"/>
          <w:sz w:val="28"/>
          <w:szCs w:val="28"/>
          <w:lang w:val="es-419"/>
        </w:rPr>
      </w:pPr>
    </w:p>
    <w:p w14:paraId="29B98633" w14:textId="77777777" w:rsidR="00C1522D" w:rsidRDefault="00C1522D" w:rsidP="00315E63">
      <w:pPr>
        <w:spacing w:after="160"/>
        <w:jc w:val="both"/>
        <w:rPr>
          <w:rFonts w:ascii="Garamond" w:hAnsi="Garamond" w:cs="Arial"/>
          <w:sz w:val="28"/>
          <w:szCs w:val="28"/>
          <w:lang w:val="es-419"/>
        </w:rPr>
      </w:pPr>
    </w:p>
    <w:p w14:paraId="2E6EDFA0" w14:textId="77777777" w:rsidR="00C1522D" w:rsidRDefault="00C1522D" w:rsidP="00315E63">
      <w:pPr>
        <w:spacing w:after="160"/>
        <w:jc w:val="both"/>
        <w:rPr>
          <w:rFonts w:ascii="Garamond" w:hAnsi="Garamond" w:cs="Arial"/>
          <w:sz w:val="28"/>
          <w:szCs w:val="28"/>
          <w:lang w:val="es-419"/>
        </w:rPr>
      </w:pPr>
    </w:p>
    <w:p w14:paraId="20102DD8" w14:textId="77777777" w:rsidR="00C1522D" w:rsidRDefault="00C1522D" w:rsidP="00315E63">
      <w:pPr>
        <w:spacing w:after="160"/>
        <w:jc w:val="both"/>
        <w:rPr>
          <w:rFonts w:ascii="Garamond" w:hAnsi="Garamond" w:cs="Arial"/>
          <w:sz w:val="28"/>
          <w:szCs w:val="28"/>
          <w:lang w:val="es-419"/>
        </w:rPr>
      </w:pPr>
    </w:p>
    <w:p w14:paraId="5E24BF03" w14:textId="77777777" w:rsidR="00C1522D" w:rsidRDefault="00C1522D" w:rsidP="00315E63">
      <w:pPr>
        <w:spacing w:after="160"/>
        <w:jc w:val="both"/>
        <w:rPr>
          <w:rFonts w:ascii="Garamond" w:hAnsi="Garamond" w:cs="Arial"/>
          <w:sz w:val="28"/>
          <w:szCs w:val="28"/>
          <w:lang w:val="es-419"/>
        </w:rPr>
      </w:pPr>
    </w:p>
    <w:p w14:paraId="787CE8D9" w14:textId="77777777" w:rsidR="00C1522D" w:rsidRDefault="00C1522D" w:rsidP="00315E63">
      <w:pPr>
        <w:spacing w:after="160"/>
        <w:jc w:val="both"/>
        <w:rPr>
          <w:rFonts w:ascii="Garamond" w:hAnsi="Garamond" w:cs="Arial"/>
          <w:sz w:val="28"/>
          <w:szCs w:val="28"/>
          <w:lang w:val="es-419"/>
        </w:rPr>
      </w:pPr>
    </w:p>
    <w:p w14:paraId="26C95758" w14:textId="77777777" w:rsidR="00C1522D" w:rsidRDefault="00C1522D" w:rsidP="00315E63">
      <w:pPr>
        <w:spacing w:after="160"/>
        <w:jc w:val="both"/>
        <w:rPr>
          <w:rFonts w:ascii="Garamond" w:hAnsi="Garamond" w:cs="Arial"/>
          <w:sz w:val="28"/>
          <w:szCs w:val="28"/>
          <w:lang w:val="es-419"/>
        </w:rPr>
      </w:pPr>
    </w:p>
    <w:p w14:paraId="513C4268" w14:textId="77777777" w:rsidR="00C1522D" w:rsidRDefault="00C1522D" w:rsidP="00315E63">
      <w:pPr>
        <w:spacing w:after="160"/>
        <w:jc w:val="both"/>
        <w:rPr>
          <w:rFonts w:ascii="Garamond" w:hAnsi="Garamond" w:cs="Arial"/>
          <w:sz w:val="28"/>
          <w:szCs w:val="28"/>
          <w:lang w:val="es-419"/>
        </w:rPr>
      </w:pPr>
    </w:p>
    <w:p w14:paraId="331626BE" w14:textId="77777777" w:rsidR="00C1522D" w:rsidRPr="003811DB" w:rsidRDefault="00C1522D" w:rsidP="003811DB">
      <w:pPr>
        <w:pStyle w:val="Ttulo3"/>
        <w:jc w:val="center"/>
        <w:rPr>
          <w:rFonts w:ascii="Garamond" w:hAnsi="Garamond"/>
          <w:lang w:val="es-419"/>
        </w:rPr>
      </w:pPr>
    </w:p>
    <w:p w14:paraId="527CA361" w14:textId="29A9A311" w:rsidR="00C1522D" w:rsidRDefault="00C1522D" w:rsidP="003811DB">
      <w:pPr>
        <w:pStyle w:val="Ttulo3"/>
        <w:jc w:val="center"/>
        <w:rPr>
          <w:rFonts w:ascii="Garamond" w:eastAsia="Garamond" w:hAnsi="Garamond" w:cs="Garamond"/>
          <w:color w:val="002060"/>
          <w:sz w:val="32"/>
          <w:szCs w:val="32"/>
        </w:rPr>
      </w:pPr>
      <w:bookmarkStart w:id="104" w:name="_Toc165569128"/>
      <w:r w:rsidRPr="00FF60A8">
        <w:rPr>
          <w:rFonts w:ascii="Garamond" w:eastAsia="Garamond" w:hAnsi="Garamond" w:cs="Garamond"/>
          <w:color w:val="002060"/>
          <w:sz w:val="32"/>
          <w:szCs w:val="32"/>
        </w:rPr>
        <w:t>Prácticas evaluativas en la escuela: entre los bordes de lo instituido y lo instituyente</w:t>
      </w:r>
      <w:bookmarkEnd w:id="104"/>
    </w:p>
    <w:p w14:paraId="0B56D645" w14:textId="77777777" w:rsidR="00FF60A8" w:rsidRPr="00FF60A8" w:rsidRDefault="00FF60A8" w:rsidP="00FF60A8"/>
    <w:p w14:paraId="1294B368" w14:textId="6F8C7AC1" w:rsidR="00C1522D" w:rsidRDefault="00C1522D" w:rsidP="00FF60A8">
      <w:pPr>
        <w:pStyle w:val="Ttulo3"/>
        <w:rPr>
          <w:rFonts w:eastAsia="Garamond"/>
        </w:rPr>
      </w:pPr>
      <w:bookmarkStart w:id="105" w:name="_Toc165569129"/>
      <w:r>
        <w:rPr>
          <w:rFonts w:eastAsia="Garamond"/>
        </w:rPr>
        <w:t>Paula Andrea Zapata Alzate</w:t>
      </w:r>
      <w:r w:rsidR="003811DB">
        <w:rPr>
          <w:rFonts w:eastAsia="Garamond"/>
        </w:rPr>
        <w:t>, Diana Clemencia Sánchez, Giraldo</w:t>
      </w:r>
      <w:r w:rsidR="003811DB" w:rsidRPr="003811DB">
        <w:rPr>
          <w:rFonts w:eastAsia="Garamond"/>
        </w:rPr>
        <w:t xml:space="preserve"> </w:t>
      </w:r>
      <w:r w:rsidR="003811DB">
        <w:rPr>
          <w:rFonts w:eastAsia="Garamond"/>
        </w:rPr>
        <w:t>Jorge Alberto Forero</w:t>
      </w:r>
      <w:bookmarkEnd w:id="105"/>
    </w:p>
    <w:p w14:paraId="04F809CB" w14:textId="29C81688" w:rsidR="00C1522D" w:rsidRPr="003811DB" w:rsidRDefault="00C1522D" w:rsidP="00C1522D">
      <w:pPr>
        <w:spacing w:line="360" w:lineRule="auto"/>
        <w:jc w:val="both"/>
        <w:rPr>
          <w:rFonts w:ascii="Garamond" w:eastAsia="Garamond" w:hAnsi="Garamond" w:cs="Garamond"/>
          <w:b/>
          <w:color w:val="002060"/>
          <w:sz w:val="28"/>
        </w:rPr>
      </w:pPr>
      <w:r w:rsidRPr="003811DB">
        <w:rPr>
          <w:rFonts w:ascii="Garamond" w:eastAsia="Garamond" w:hAnsi="Garamond" w:cs="Garamond"/>
          <w:b/>
          <w:color w:val="002060"/>
          <w:sz w:val="28"/>
        </w:rPr>
        <w:t xml:space="preserve">Universidad Católica de Manizales </w:t>
      </w:r>
    </w:p>
    <w:p w14:paraId="3A9C589C" w14:textId="2E21416F" w:rsidR="00C1522D" w:rsidRDefault="00686804" w:rsidP="00C1522D">
      <w:pPr>
        <w:keepNext/>
        <w:keepLines/>
        <w:spacing w:before="480" w:after="120" w:line="360" w:lineRule="auto"/>
        <w:jc w:val="both"/>
        <w:rPr>
          <w:rFonts w:ascii="Garamond" w:eastAsia="Garamond" w:hAnsi="Garamond" w:cs="Garamond"/>
          <w:b/>
          <w:sz w:val="28"/>
        </w:rPr>
      </w:pPr>
      <w:r>
        <w:rPr>
          <w:rFonts w:ascii="Garamond" w:eastAsia="Garamond" w:hAnsi="Garamond" w:cs="Garamond"/>
          <w:b/>
          <w:sz w:val="28"/>
        </w:rPr>
        <w:t>Resumen</w:t>
      </w:r>
    </w:p>
    <w:p w14:paraId="750D4BC7" w14:textId="77777777" w:rsidR="00686804" w:rsidRDefault="00C1522D" w:rsidP="00686804">
      <w:pPr>
        <w:spacing w:line="360" w:lineRule="auto"/>
        <w:jc w:val="both"/>
        <w:rPr>
          <w:rFonts w:ascii="Garamond" w:eastAsia="Garamond" w:hAnsi="Garamond" w:cs="Garamond"/>
          <w:sz w:val="28"/>
        </w:rPr>
      </w:pPr>
      <w:r>
        <w:rPr>
          <w:rFonts w:ascii="Garamond" w:eastAsia="Garamond" w:hAnsi="Garamond" w:cs="Garamond"/>
          <w:sz w:val="28"/>
        </w:rPr>
        <w:t xml:space="preserve">La evaluación  es un factor decisivo para el desarrollo no solo del ser humano si no para el avance de una nación, en la medida que esta desarrolla las competencias que el ser humano necesita; para desenvolverse a nivel social, laboral y cultural. La evaluación y sus prácticas dentro del aula son las que emergen en esta investigación desde los bordes de lo instituido y lo instituyente con una mirada formativa, de reconocimiento del otro teniendo en cuenta su contexto socio- cultural. Según Tiburcio M ¨la evaluación se volvió la piedra angular¨ basados en esta postura  los procesos de evaluación en la actualidad nos permiten cuestionarnos sobre la connotación de la palabra evaluar en el aula. Evaluar  en la  homogeneidad de las pruebas invade nuestros entornos escolares y se pierde la heterogeneidad el sujeto y entramos todos en una escala de lo normal para convertirnos en un estándar numérico, de una escala cuantitativa; la evaluación necesita reconocer  los sujetos en nuestras aulas y ella misma debe ser  quien transforme el aula, al evaluar a quienes son estudiantes en condiciones  diferentes, con procesos de aprehensión y adaptación diferentes y contextos diversos siendo así la evaluación se torna como un proceso creador, creativo, generado y generador de nuevas praxis. La evaluación es siempre un proceso, nunca un resultado. Como proceso, está asociada al tiempo, a las condiciones socio – históricas del ser humano que se evalúa, a la formación adquirida y a la transformación expresada en palabras, presencias y pensamientos </w:t>
      </w:r>
      <w:r>
        <w:rPr>
          <w:rFonts w:ascii="Garamond" w:eastAsia="Garamond" w:hAnsi="Garamond" w:cs="Garamond"/>
          <w:sz w:val="28"/>
        </w:rPr>
        <w:lastRenderedPageBreak/>
        <w:t>del sujeto evaluable. No es un resultado, porque no depende de un momento fijo en el fluir de los tiempos ni de la enseñanza ni del aprendizaje, no se reduce a una nota, no se limita a una respuesta correcta; es, más bien, un proceso de transformación en el que lo que se dice y se muestra son capacidades que hacen que el sujeto evaluado no sea igual al mismo que inicio el proceso de formación. La evaluación es, un lugar posible que visibiliza lo dicho, lo sabido y lo vivido y expone en ciertas tonalidades lo comprendido por el sujeto de la formación, el cual, al reconocer el proceso en la evaluación, despliega múltiples capacidades, posibilidades e imposibilidades.</w:t>
      </w:r>
    </w:p>
    <w:p w14:paraId="5C63A48F" w14:textId="01C9353F" w:rsidR="00C1522D" w:rsidRPr="00686804" w:rsidRDefault="00C1522D" w:rsidP="00686804">
      <w:pPr>
        <w:spacing w:line="360" w:lineRule="auto"/>
        <w:jc w:val="both"/>
        <w:rPr>
          <w:rFonts w:ascii="Garamond" w:eastAsia="Garamond" w:hAnsi="Garamond" w:cs="Garamond"/>
          <w:sz w:val="28"/>
        </w:rPr>
      </w:pPr>
      <w:r w:rsidRPr="00686804">
        <w:rPr>
          <w:rFonts w:ascii="Garamond" w:eastAsia="Garamond" w:hAnsi="Garamond" w:cs="Garamond"/>
          <w:sz w:val="28"/>
        </w:rPr>
        <w:t>Pregunta de investigació</w:t>
      </w:r>
      <w:r w:rsidR="00686804" w:rsidRPr="00686804">
        <w:rPr>
          <w:rFonts w:ascii="Garamond" w:eastAsia="Garamond" w:hAnsi="Garamond" w:cs="Garamond"/>
          <w:sz w:val="28"/>
        </w:rPr>
        <w:t xml:space="preserve">n: </w:t>
      </w:r>
      <w:r w:rsidRPr="00686804">
        <w:rPr>
          <w:rFonts w:ascii="Garamond" w:eastAsia="Garamond" w:hAnsi="Garamond" w:cs="Garamond"/>
          <w:sz w:val="28"/>
        </w:rPr>
        <w:t>¿Cuáles son las prácticas evaluativas de los docentes rurales, que posibilitan procesos de formación y transformación del ser entre</w:t>
      </w:r>
      <w:r w:rsidRPr="00686804">
        <w:rPr>
          <w:rFonts w:ascii="Garamond" w:eastAsia="Garamond" w:hAnsi="Garamond" w:cs="Garamond"/>
          <w:color w:val="FF0000"/>
          <w:sz w:val="28"/>
        </w:rPr>
        <w:t xml:space="preserve"> </w:t>
      </w:r>
      <w:r w:rsidRPr="00686804">
        <w:rPr>
          <w:rFonts w:ascii="Garamond" w:eastAsia="Garamond" w:hAnsi="Garamond" w:cs="Garamond"/>
          <w:sz w:val="28"/>
        </w:rPr>
        <w:t>lo instituido y lo instituyente?</w:t>
      </w:r>
    </w:p>
    <w:p w14:paraId="0D8F4D58" w14:textId="77777777" w:rsidR="00686804" w:rsidRDefault="00C1522D" w:rsidP="00686804">
      <w:pPr>
        <w:spacing w:line="360" w:lineRule="auto"/>
        <w:rPr>
          <w:rFonts w:ascii="Garamond" w:eastAsia="Garamond" w:hAnsi="Garamond" w:cs="Garamond"/>
          <w:b/>
          <w:sz w:val="28"/>
        </w:rPr>
      </w:pPr>
      <w:r>
        <w:rPr>
          <w:rFonts w:ascii="Garamond" w:eastAsia="Garamond" w:hAnsi="Garamond" w:cs="Garamond"/>
          <w:b/>
          <w:sz w:val="28"/>
        </w:rPr>
        <w:t>Objetivo</w:t>
      </w:r>
      <w:r w:rsidR="00686804">
        <w:rPr>
          <w:rFonts w:ascii="Garamond" w:eastAsia="Garamond" w:hAnsi="Garamond" w:cs="Garamond"/>
          <w:b/>
          <w:sz w:val="28"/>
        </w:rPr>
        <w:t xml:space="preserve">: </w:t>
      </w:r>
      <w:r>
        <w:rPr>
          <w:rFonts w:ascii="Garamond" w:eastAsia="Garamond" w:hAnsi="Garamond" w:cs="Garamond"/>
          <w:sz w:val="28"/>
        </w:rPr>
        <w:t>Comprender las prácticas evaluativas de los docentes rurales en los procesos de formación y transformación del ser desde lo instituido y lo instituyente.</w:t>
      </w:r>
    </w:p>
    <w:p w14:paraId="32A1AFE9" w14:textId="1D66C04D" w:rsidR="00686804" w:rsidRDefault="00C1522D" w:rsidP="00C1522D">
      <w:pPr>
        <w:spacing w:line="360" w:lineRule="auto"/>
        <w:rPr>
          <w:rFonts w:ascii="Garamond" w:eastAsia="Garamond" w:hAnsi="Garamond" w:cs="Garamond"/>
          <w:b/>
          <w:sz w:val="28"/>
        </w:rPr>
      </w:pPr>
      <w:r>
        <w:rPr>
          <w:rFonts w:ascii="Garamond" w:eastAsia="Garamond" w:hAnsi="Garamond" w:cs="Garamond"/>
          <w:sz w:val="28"/>
        </w:rPr>
        <w:t xml:space="preserve">En lo posible que contenga los siguientes ítems: Introducción, objetivo, metodología, resultados y conclusiones. </w:t>
      </w:r>
    </w:p>
    <w:p w14:paraId="0DA16FEC" w14:textId="4D96F0D3" w:rsidR="00C1522D" w:rsidRDefault="00C1522D" w:rsidP="00C1522D">
      <w:pPr>
        <w:spacing w:line="360" w:lineRule="auto"/>
        <w:rPr>
          <w:rFonts w:ascii="Garamond" w:eastAsia="Garamond" w:hAnsi="Garamond" w:cs="Garamond"/>
          <w:b/>
          <w:sz w:val="28"/>
        </w:rPr>
      </w:pPr>
      <w:r>
        <w:rPr>
          <w:rFonts w:ascii="Garamond" w:eastAsia="Garamond" w:hAnsi="Garamond" w:cs="Garamond"/>
          <w:b/>
          <w:sz w:val="28"/>
        </w:rPr>
        <w:t xml:space="preserve">Palabras clave: </w:t>
      </w:r>
      <w:r>
        <w:rPr>
          <w:rFonts w:ascii="Garamond" w:eastAsia="Garamond" w:hAnsi="Garamond" w:cs="Garamond"/>
          <w:spacing w:val="-5"/>
          <w:sz w:val="28"/>
        </w:rPr>
        <w:t xml:space="preserve">Evaluación, Practicas evaluativas, formación y transformación </w:t>
      </w:r>
    </w:p>
    <w:p w14:paraId="054F68B6" w14:textId="77777777" w:rsidR="00C1522D" w:rsidRDefault="00C1522D" w:rsidP="00C1522D">
      <w:pPr>
        <w:spacing w:line="360" w:lineRule="auto"/>
        <w:jc w:val="both"/>
        <w:rPr>
          <w:rFonts w:ascii="Garamond" w:eastAsia="Garamond" w:hAnsi="Garamond" w:cs="Garamond"/>
          <w:b/>
          <w:sz w:val="28"/>
        </w:rPr>
      </w:pPr>
      <w:r>
        <w:rPr>
          <w:rFonts w:ascii="Garamond" w:eastAsia="Garamond" w:hAnsi="Garamond" w:cs="Garamond"/>
          <w:b/>
          <w:sz w:val="28"/>
        </w:rPr>
        <w:t>Referencias</w:t>
      </w:r>
    </w:p>
    <w:p w14:paraId="5270B587" w14:textId="77777777" w:rsidR="00C1522D" w:rsidRPr="00FF60A8" w:rsidRDefault="00C1522D" w:rsidP="00FF60A8">
      <w:pPr>
        <w:spacing w:after="240" w:line="360" w:lineRule="auto"/>
        <w:rPr>
          <w:rFonts w:ascii="Garamond" w:eastAsia="Garamond" w:hAnsi="Garamond" w:cs="Garamond"/>
          <w:color w:val="0000FF"/>
          <w:sz w:val="28"/>
          <w:szCs w:val="28"/>
          <w:u w:val="single"/>
        </w:rPr>
      </w:pPr>
      <w:r w:rsidRPr="00FF60A8">
        <w:rPr>
          <w:rFonts w:ascii="Garamond" w:eastAsia="Garamond" w:hAnsi="Garamond" w:cs="Garamond"/>
          <w:sz w:val="28"/>
          <w:szCs w:val="28"/>
        </w:rPr>
        <w:t xml:space="preserve">Altarejos, F. y Naval, C. (2004). Filosofía de la Educación. Navarra: ediciones Universidad de Navarra. pp., 75119 </w:t>
      </w:r>
      <w:hyperlink r:id="rId113">
        <w:r w:rsidRPr="00FF60A8">
          <w:rPr>
            <w:rFonts w:ascii="Garamond" w:eastAsia="Garamond" w:hAnsi="Garamond" w:cs="Garamond"/>
            <w:color w:val="0000FF"/>
            <w:sz w:val="28"/>
            <w:szCs w:val="28"/>
            <w:u w:val="single"/>
          </w:rPr>
          <w:t>https://elibro.net/es/ereader/ucuauhtemoc/46942?page=106</w:t>
        </w:r>
      </w:hyperlink>
    </w:p>
    <w:p w14:paraId="48F0EAB6" w14:textId="77777777" w:rsidR="00C1522D" w:rsidRPr="00FF60A8" w:rsidRDefault="00C1522D" w:rsidP="00FF60A8">
      <w:pPr>
        <w:spacing w:after="240" w:line="360" w:lineRule="auto"/>
        <w:ind w:left="709" w:hanging="709"/>
        <w:rPr>
          <w:rFonts w:ascii="Garamond" w:eastAsia="Garamond" w:hAnsi="Garamond" w:cs="Garamond"/>
          <w:sz w:val="28"/>
          <w:szCs w:val="28"/>
          <w:shd w:val="clear" w:color="auto" w:fill="FFFFFF"/>
        </w:rPr>
      </w:pPr>
      <w:r w:rsidRPr="00FF60A8">
        <w:rPr>
          <w:rFonts w:ascii="Garamond" w:eastAsia="Garamond" w:hAnsi="Garamond" w:cs="Garamond"/>
          <w:sz w:val="28"/>
          <w:szCs w:val="28"/>
          <w:shd w:val="clear" w:color="auto" w:fill="FFFFFF"/>
        </w:rPr>
        <w:lastRenderedPageBreak/>
        <w:t>Ayala Zuluaga, C. F., Orrego Noreña, J. F. y Ayala Zuluaga, J. E. (2014). Las prácticas evaluativas Como proceso holístico en y con el otro. </w:t>
      </w:r>
      <w:r w:rsidRPr="00FF60A8">
        <w:rPr>
          <w:rFonts w:ascii="Garamond" w:eastAsia="Garamond" w:hAnsi="Garamond" w:cs="Garamond"/>
          <w:i/>
          <w:sz w:val="28"/>
          <w:szCs w:val="28"/>
          <w:shd w:val="clear" w:color="auto" w:fill="FFFFFF"/>
        </w:rPr>
        <w:t>Folios</w:t>
      </w:r>
      <w:r w:rsidRPr="00FF60A8">
        <w:rPr>
          <w:rFonts w:ascii="Garamond" w:eastAsia="Garamond" w:hAnsi="Garamond" w:cs="Garamond"/>
          <w:sz w:val="28"/>
          <w:szCs w:val="28"/>
          <w:shd w:val="clear" w:color="auto" w:fill="FFFFFF"/>
        </w:rPr>
        <w:t xml:space="preserve">, (40). </w:t>
      </w:r>
      <w:hyperlink r:id="rId114">
        <w:r w:rsidRPr="00FF60A8">
          <w:rPr>
            <w:rFonts w:ascii="Garamond" w:eastAsia="Garamond" w:hAnsi="Garamond" w:cs="Garamond"/>
            <w:color w:val="0000FF"/>
            <w:sz w:val="28"/>
            <w:szCs w:val="28"/>
            <w:u w:val="single"/>
            <w:shd w:val="clear" w:color="auto" w:fill="FFFFFF"/>
          </w:rPr>
          <w:t>https://doi.org/10.17227/01234870.40folios31.44</w:t>
        </w:r>
      </w:hyperlink>
    </w:p>
    <w:p w14:paraId="5D692CD2" w14:textId="77777777" w:rsidR="00C1522D" w:rsidRPr="00FF60A8" w:rsidRDefault="00C1522D" w:rsidP="00FF60A8">
      <w:pPr>
        <w:spacing w:after="240" w:line="360" w:lineRule="auto"/>
        <w:ind w:left="709" w:hanging="709"/>
        <w:rPr>
          <w:rFonts w:ascii="Garamond" w:eastAsia="Garamond" w:hAnsi="Garamond" w:cs="Garamond"/>
          <w:color w:val="000000"/>
          <w:sz w:val="28"/>
          <w:szCs w:val="28"/>
          <w:u w:val="single"/>
          <w:shd w:val="clear" w:color="auto" w:fill="FFFFFF"/>
        </w:rPr>
      </w:pPr>
      <w:r w:rsidRPr="00FF60A8">
        <w:rPr>
          <w:rFonts w:ascii="Garamond" w:eastAsia="Garamond" w:hAnsi="Garamond" w:cs="Garamond"/>
          <w:sz w:val="28"/>
          <w:szCs w:val="28"/>
        </w:rPr>
        <w:t>Barriga D, A. (2009</w:t>
      </w:r>
      <w:r w:rsidRPr="00FF60A8">
        <w:rPr>
          <w:rFonts w:ascii="Garamond" w:eastAsia="Garamond" w:hAnsi="Garamond" w:cs="Garamond"/>
          <w:color w:val="000000"/>
          <w:sz w:val="28"/>
          <w:szCs w:val="28"/>
        </w:rPr>
        <w:t xml:space="preserve">) </w:t>
      </w:r>
      <w:hyperlink r:id="rId115">
        <w:r w:rsidRPr="00FF60A8">
          <w:rPr>
            <w:rFonts w:ascii="Garamond" w:eastAsia="Garamond" w:hAnsi="Garamond" w:cs="Garamond"/>
            <w:color w:val="000000"/>
            <w:sz w:val="28"/>
            <w:szCs w:val="28"/>
            <w:u w:val="single"/>
            <w:shd w:val="clear" w:color="auto" w:fill="FFFFFF"/>
          </w:rPr>
          <w:t>El docente y los programas escolares: lo institucional y lo didáctico</w:t>
        </w:r>
      </w:hyperlink>
    </w:p>
    <w:p w14:paraId="26E952ED" w14:textId="77777777" w:rsidR="00C1522D" w:rsidRPr="00FF60A8" w:rsidRDefault="00C1522D" w:rsidP="00FF60A8">
      <w:pPr>
        <w:spacing w:after="240" w:line="360" w:lineRule="auto"/>
        <w:ind w:left="709" w:hanging="709"/>
        <w:rPr>
          <w:rFonts w:ascii="Garamond" w:eastAsia="Garamond" w:hAnsi="Garamond" w:cs="Garamond"/>
          <w:color w:val="000000"/>
          <w:sz w:val="28"/>
          <w:szCs w:val="28"/>
        </w:rPr>
      </w:pPr>
      <w:r w:rsidRPr="00FF60A8">
        <w:rPr>
          <w:rFonts w:ascii="Garamond" w:eastAsia="Garamond" w:hAnsi="Garamond" w:cs="Garamond"/>
          <w:color w:val="000000"/>
          <w:sz w:val="28"/>
          <w:szCs w:val="28"/>
        </w:rPr>
        <w:t>Botero Gómez, Patricia Perspectivas, éticas, políticas, y morales de la niñez y la juventud Línea de socialización política y construcción de subjetividades. CINDE</w:t>
      </w:r>
    </w:p>
    <w:p w14:paraId="601F1162" w14:textId="77777777" w:rsidR="00C1522D" w:rsidRPr="00FF60A8" w:rsidRDefault="00C1522D" w:rsidP="00FF60A8">
      <w:pPr>
        <w:spacing w:after="240" w:line="360" w:lineRule="auto"/>
        <w:ind w:left="709" w:hanging="709"/>
        <w:rPr>
          <w:rFonts w:ascii="Garamond" w:eastAsia="Garamond" w:hAnsi="Garamond" w:cs="Garamond"/>
          <w:color w:val="000000"/>
          <w:sz w:val="28"/>
          <w:szCs w:val="28"/>
        </w:rPr>
      </w:pPr>
      <w:r w:rsidRPr="00FF60A8">
        <w:rPr>
          <w:rFonts w:ascii="Garamond" w:eastAsia="Garamond" w:hAnsi="Garamond" w:cs="Garamond"/>
          <w:color w:val="000000"/>
          <w:sz w:val="28"/>
          <w:szCs w:val="28"/>
        </w:rPr>
        <w:t>Cajiao R, F, (2010).  Evaluar es valorar: dialogo sobre la evaluación del aprendizaje en el aula para comprender el decreto 1290de 2009.Bogota: Magisterio.</w:t>
      </w:r>
    </w:p>
    <w:p w14:paraId="22EABACA" w14:textId="77777777" w:rsidR="00C1522D" w:rsidRPr="00FF60A8" w:rsidRDefault="00C1522D" w:rsidP="00FF60A8">
      <w:pPr>
        <w:spacing w:after="240" w:line="360" w:lineRule="auto"/>
        <w:ind w:left="709" w:hanging="709"/>
        <w:rPr>
          <w:rFonts w:ascii="Garamond" w:eastAsia="Garamond" w:hAnsi="Garamond" w:cs="Garamond"/>
          <w:sz w:val="28"/>
          <w:szCs w:val="28"/>
        </w:rPr>
      </w:pPr>
      <w:r w:rsidRPr="00FF60A8">
        <w:rPr>
          <w:rFonts w:ascii="Garamond" w:eastAsia="Garamond" w:hAnsi="Garamond" w:cs="Garamond"/>
          <w:sz w:val="28"/>
          <w:szCs w:val="28"/>
        </w:rPr>
        <w:t>Cajiao, F. (2010).Evaluar es valorar. Diálogo sobre la evaluación del aprendizaje en el aula para comprender el Decreto 1290 de 2009. Documento elaborado para el Ministerio de Educación Nacional.</w:t>
      </w:r>
    </w:p>
    <w:p w14:paraId="220C9739" w14:textId="77777777" w:rsidR="00C1522D" w:rsidRPr="00FF60A8" w:rsidRDefault="00C1522D" w:rsidP="00FF60A8">
      <w:pPr>
        <w:spacing w:line="360" w:lineRule="auto"/>
        <w:ind w:left="709" w:right="1298" w:hanging="709"/>
        <w:rPr>
          <w:rFonts w:ascii="Garamond" w:eastAsia="Garamond" w:hAnsi="Garamond" w:cs="Garamond"/>
          <w:sz w:val="28"/>
          <w:szCs w:val="28"/>
        </w:rPr>
      </w:pPr>
      <w:r w:rsidRPr="00FF60A8">
        <w:rPr>
          <w:rFonts w:ascii="Garamond" w:eastAsia="Garamond" w:hAnsi="Garamond" w:cs="Garamond"/>
          <w:sz w:val="28"/>
          <w:szCs w:val="28"/>
        </w:rPr>
        <w:t>Castillo,A.S.yCabrerizo,D.J.(2010).</w:t>
      </w:r>
      <w:r w:rsidRPr="00FF60A8">
        <w:rPr>
          <w:rFonts w:ascii="Garamond" w:eastAsia="Garamond" w:hAnsi="Garamond" w:cs="Garamond"/>
          <w:i/>
          <w:sz w:val="28"/>
          <w:szCs w:val="28"/>
        </w:rPr>
        <w:t>Evaluacióneducativadeaprendizajesycompetencias</w:t>
      </w:r>
      <w:r w:rsidRPr="00FF60A8">
        <w:rPr>
          <w:rFonts w:ascii="Garamond" w:eastAsia="Garamond" w:hAnsi="Garamond" w:cs="Garamond"/>
          <w:sz w:val="28"/>
          <w:szCs w:val="28"/>
        </w:rPr>
        <w:t>.Madrid. EditorialPearson Educación.</w:t>
      </w:r>
    </w:p>
    <w:p w14:paraId="58123641" w14:textId="77777777" w:rsidR="00C1522D" w:rsidRPr="00FF60A8" w:rsidRDefault="00C1522D" w:rsidP="00FF60A8">
      <w:pPr>
        <w:spacing w:before="194" w:line="360" w:lineRule="auto"/>
        <w:ind w:left="709" w:hanging="709"/>
        <w:rPr>
          <w:rFonts w:ascii="Garamond" w:eastAsia="Garamond" w:hAnsi="Garamond" w:cs="Garamond"/>
          <w:sz w:val="28"/>
          <w:szCs w:val="28"/>
        </w:rPr>
      </w:pPr>
      <w:r w:rsidRPr="00FF60A8">
        <w:rPr>
          <w:rFonts w:ascii="Garamond" w:eastAsia="Garamond" w:hAnsi="Garamond" w:cs="Garamond"/>
          <w:sz w:val="28"/>
          <w:szCs w:val="28"/>
        </w:rPr>
        <w:t>Castillo,A.S.,Cabrerizo,D.J.(2006).</w:t>
      </w:r>
      <w:r w:rsidRPr="00FF60A8">
        <w:rPr>
          <w:rFonts w:ascii="Garamond" w:eastAsia="Garamond" w:hAnsi="Garamond" w:cs="Garamond"/>
          <w:i/>
          <w:sz w:val="28"/>
          <w:szCs w:val="28"/>
        </w:rPr>
        <w:t>Formacióndelprofesoradoeneducaciónsuperior</w:t>
      </w:r>
      <w:r w:rsidRPr="00FF60A8">
        <w:rPr>
          <w:rFonts w:ascii="Garamond" w:eastAsia="Garamond" w:hAnsi="Garamond" w:cs="Garamond"/>
          <w:sz w:val="28"/>
          <w:szCs w:val="28"/>
        </w:rPr>
        <w:t>. VolumenII.Madrid:McGraw-Hill.</w:t>
      </w:r>
    </w:p>
    <w:p w14:paraId="4DB83F91" w14:textId="77777777" w:rsidR="00C1522D" w:rsidRPr="00FF60A8" w:rsidRDefault="00C1522D" w:rsidP="00FF60A8">
      <w:pPr>
        <w:spacing w:after="240" w:line="360" w:lineRule="auto"/>
        <w:ind w:left="709" w:hanging="709"/>
        <w:rPr>
          <w:rFonts w:ascii="Garamond" w:eastAsia="Garamond" w:hAnsi="Garamond" w:cs="Garamond"/>
          <w:sz w:val="28"/>
          <w:szCs w:val="28"/>
          <w:shd w:val="clear" w:color="auto" w:fill="FFFFFF"/>
        </w:rPr>
      </w:pPr>
      <w:r w:rsidRPr="00FF60A8">
        <w:rPr>
          <w:rFonts w:ascii="Garamond" w:eastAsia="Garamond" w:hAnsi="Garamond" w:cs="Garamond"/>
          <w:sz w:val="28"/>
          <w:szCs w:val="28"/>
          <w:shd w:val="clear" w:color="auto" w:fill="FFFFFF"/>
        </w:rPr>
        <w:t xml:space="preserve">Castoriadis, C. (1997). </w:t>
      </w:r>
      <w:r w:rsidRPr="00FF60A8">
        <w:rPr>
          <w:rFonts w:ascii="Garamond" w:eastAsia="Garamond" w:hAnsi="Garamond" w:cs="Garamond"/>
          <w:i/>
          <w:sz w:val="28"/>
          <w:szCs w:val="28"/>
          <w:shd w:val="clear" w:color="auto" w:fill="FFFFFF"/>
        </w:rPr>
        <w:t>Ontología de la creación</w:t>
      </w:r>
      <w:r w:rsidRPr="00FF60A8">
        <w:rPr>
          <w:rFonts w:ascii="Garamond" w:eastAsia="Garamond" w:hAnsi="Garamond" w:cs="Garamond"/>
          <w:sz w:val="28"/>
          <w:szCs w:val="28"/>
          <w:shd w:val="clear" w:color="auto" w:fill="FFFFFF"/>
        </w:rPr>
        <w:t>.Ensayo &amp; Error.</w:t>
      </w:r>
    </w:p>
    <w:p w14:paraId="306B835B" w14:textId="77777777" w:rsidR="00C1522D" w:rsidRPr="00FF60A8" w:rsidRDefault="00C1522D" w:rsidP="00FF60A8">
      <w:pPr>
        <w:spacing w:after="240" w:line="360" w:lineRule="auto"/>
        <w:ind w:left="709" w:hanging="709"/>
        <w:rPr>
          <w:rFonts w:ascii="Garamond" w:eastAsia="Garamond" w:hAnsi="Garamond" w:cs="Garamond"/>
          <w:sz w:val="28"/>
          <w:szCs w:val="28"/>
          <w:shd w:val="clear" w:color="auto" w:fill="FFFFFF"/>
        </w:rPr>
      </w:pPr>
      <w:r w:rsidRPr="00FF60A8">
        <w:rPr>
          <w:rFonts w:ascii="Garamond" w:eastAsia="Garamond" w:hAnsi="Garamond" w:cs="Garamond"/>
          <w:sz w:val="28"/>
          <w:szCs w:val="28"/>
          <w:shd w:val="clear" w:color="auto" w:fill="FFFFFF"/>
        </w:rPr>
        <w:t xml:space="preserve">Castoriadis, C. (2013). </w:t>
      </w:r>
      <w:r w:rsidRPr="00FF60A8">
        <w:rPr>
          <w:rFonts w:ascii="Garamond" w:eastAsia="Garamond" w:hAnsi="Garamond" w:cs="Garamond"/>
          <w:i/>
          <w:sz w:val="28"/>
          <w:szCs w:val="28"/>
          <w:shd w:val="clear" w:color="auto" w:fill="FFFFFF"/>
        </w:rPr>
        <w:t xml:space="preserve">La institución imaginaria de la sociedad </w:t>
      </w:r>
      <w:r w:rsidRPr="00FF60A8">
        <w:rPr>
          <w:rFonts w:ascii="Garamond" w:eastAsia="Garamond" w:hAnsi="Garamond" w:cs="Garamond"/>
          <w:sz w:val="28"/>
          <w:szCs w:val="28"/>
          <w:shd w:val="clear" w:color="auto" w:fill="FFFFFF"/>
        </w:rPr>
        <w:t>(A. Vicens y M. A. Galmarini, trads.). Tusquets.</w:t>
      </w:r>
    </w:p>
    <w:p w14:paraId="279B0031" w14:textId="77777777" w:rsidR="00C1522D" w:rsidRPr="00FF60A8" w:rsidRDefault="00C1522D" w:rsidP="00FF60A8">
      <w:pPr>
        <w:spacing w:after="240" w:line="360" w:lineRule="auto"/>
        <w:ind w:left="709" w:hanging="709"/>
        <w:rPr>
          <w:rFonts w:ascii="Garamond" w:eastAsia="Garamond" w:hAnsi="Garamond" w:cs="Garamond"/>
          <w:sz w:val="28"/>
          <w:szCs w:val="28"/>
          <w:shd w:val="clear" w:color="auto" w:fill="FFFFFF"/>
        </w:rPr>
      </w:pPr>
      <w:r w:rsidRPr="00FF60A8">
        <w:rPr>
          <w:rFonts w:ascii="Garamond" w:eastAsia="Garamond" w:hAnsi="Garamond" w:cs="Garamond"/>
          <w:sz w:val="28"/>
          <w:szCs w:val="28"/>
          <w:shd w:val="clear" w:color="auto" w:fill="FFFFFF"/>
        </w:rPr>
        <w:t>Castillo, N. M., &amp; Mercedes Colmenares, A. (2017). Contrato pedagógico: imaginario social en la práctica democrática evaluativa. </w:t>
      </w:r>
      <w:r w:rsidRPr="00FF60A8">
        <w:rPr>
          <w:rFonts w:ascii="Garamond" w:eastAsia="Garamond" w:hAnsi="Garamond" w:cs="Garamond"/>
          <w:i/>
          <w:sz w:val="28"/>
          <w:szCs w:val="28"/>
          <w:shd w:val="clear" w:color="auto" w:fill="FFFFFF"/>
        </w:rPr>
        <w:t>PRA</w:t>
      </w:r>
      <w:r w:rsidRPr="00FF60A8">
        <w:rPr>
          <w:rFonts w:ascii="Garamond" w:eastAsia="Garamond" w:hAnsi="Garamond" w:cs="Garamond"/>
          <w:sz w:val="28"/>
          <w:szCs w:val="28"/>
          <w:shd w:val="clear" w:color="auto" w:fill="FFFFFF"/>
        </w:rPr>
        <w:t>, </w:t>
      </w:r>
      <w:r w:rsidRPr="00FF60A8">
        <w:rPr>
          <w:rFonts w:ascii="Garamond" w:eastAsia="Garamond" w:hAnsi="Garamond" w:cs="Garamond"/>
          <w:i/>
          <w:sz w:val="28"/>
          <w:szCs w:val="28"/>
          <w:shd w:val="clear" w:color="auto" w:fill="FFFFFF"/>
        </w:rPr>
        <w:t>17</w:t>
      </w:r>
      <w:r w:rsidRPr="00FF60A8">
        <w:rPr>
          <w:rFonts w:ascii="Garamond" w:eastAsia="Garamond" w:hAnsi="Garamond" w:cs="Garamond"/>
          <w:sz w:val="28"/>
          <w:szCs w:val="28"/>
          <w:shd w:val="clear" w:color="auto" w:fill="FFFFFF"/>
        </w:rPr>
        <w:t>(20), 39</w:t>
      </w:r>
    </w:p>
    <w:p w14:paraId="0063323E" w14:textId="77777777" w:rsidR="00C1522D" w:rsidRPr="00FF60A8" w:rsidRDefault="00C1522D" w:rsidP="00FF60A8">
      <w:pPr>
        <w:spacing w:after="240" w:line="360" w:lineRule="auto"/>
        <w:ind w:left="709" w:hanging="709"/>
        <w:rPr>
          <w:rFonts w:ascii="Garamond" w:eastAsia="Garamond" w:hAnsi="Garamond" w:cs="Garamond"/>
          <w:sz w:val="28"/>
          <w:szCs w:val="28"/>
          <w:shd w:val="clear" w:color="auto" w:fill="FFFFFF"/>
        </w:rPr>
      </w:pPr>
      <w:r w:rsidRPr="00FF60A8">
        <w:rPr>
          <w:rFonts w:ascii="Garamond" w:eastAsia="Garamond" w:hAnsi="Garamond" w:cs="Garamond"/>
          <w:sz w:val="28"/>
          <w:szCs w:val="28"/>
          <w:shd w:val="clear" w:color="auto" w:fill="FFFFFF"/>
        </w:rPr>
        <w:lastRenderedPageBreak/>
        <w:t xml:space="preserve">Corbin, Strauss (2002) bases de la investigación cualitativa editorial Universidad de Antioquia </w:t>
      </w:r>
    </w:p>
    <w:p w14:paraId="788B3136" w14:textId="77777777" w:rsidR="00C1522D" w:rsidRPr="00FF60A8" w:rsidRDefault="00C1522D" w:rsidP="00FF60A8">
      <w:pPr>
        <w:spacing w:after="240" w:line="360" w:lineRule="auto"/>
        <w:ind w:left="709" w:hanging="709"/>
        <w:rPr>
          <w:rFonts w:ascii="Garamond" w:eastAsia="Garamond" w:hAnsi="Garamond" w:cs="Garamond"/>
          <w:sz w:val="28"/>
          <w:szCs w:val="28"/>
          <w:lang w:val="de-DE"/>
        </w:rPr>
      </w:pPr>
      <w:r w:rsidRPr="00FF60A8">
        <w:rPr>
          <w:rFonts w:ascii="Garamond" w:eastAsia="Garamond" w:hAnsi="Garamond" w:cs="Garamond"/>
          <w:sz w:val="28"/>
          <w:szCs w:val="28"/>
        </w:rPr>
        <w:t xml:space="preserve">De la Fuente, J. (2015). Estado, educación y democracia. Revista Casa del Tiempo, 1, época V. (13). </w:t>
      </w:r>
      <w:r w:rsidRPr="00FF60A8">
        <w:rPr>
          <w:rFonts w:ascii="Garamond" w:eastAsia="Garamond" w:hAnsi="Garamond" w:cs="Garamond"/>
          <w:sz w:val="28"/>
          <w:szCs w:val="28"/>
          <w:lang w:val="de-DE"/>
        </w:rPr>
        <w:t xml:space="preserve">UAM. pp: 44-48 </w:t>
      </w:r>
    </w:p>
    <w:p w14:paraId="0EEBE9C5" w14:textId="77777777" w:rsidR="00C1522D" w:rsidRPr="00FF60A8" w:rsidRDefault="00000000" w:rsidP="00FF60A8">
      <w:pPr>
        <w:spacing w:after="240" w:line="360" w:lineRule="auto"/>
        <w:ind w:left="709" w:hanging="709"/>
        <w:rPr>
          <w:rFonts w:ascii="Garamond" w:eastAsia="Garamond" w:hAnsi="Garamond" w:cs="Garamond"/>
          <w:sz w:val="28"/>
          <w:szCs w:val="28"/>
          <w:lang w:val="de-DE"/>
        </w:rPr>
      </w:pPr>
      <w:hyperlink r:id="rId116">
        <w:r w:rsidR="00C1522D" w:rsidRPr="00FF60A8">
          <w:rPr>
            <w:rFonts w:ascii="Garamond" w:eastAsia="Garamond" w:hAnsi="Garamond" w:cs="Garamond"/>
            <w:color w:val="0000FF"/>
            <w:sz w:val="28"/>
            <w:szCs w:val="28"/>
            <w:u w:val="single"/>
            <w:lang w:val="de-DE"/>
          </w:rPr>
          <w:t>http://www.uam.mx/difusion/casadeltiempo/13_feb_2015/casa_del_tiempo_eV_num_13_44_48.pdf</w:t>
        </w:r>
      </w:hyperlink>
    </w:p>
    <w:p w14:paraId="0B73E3E4" w14:textId="77777777" w:rsidR="00C1522D" w:rsidRPr="00FF60A8" w:rsidRDefault="00C1522D" w:rsidP="00FF60A8">
      <w:pPr>
        <w:spacing w:after="240" w:line="360" w:lineRule="auto"/>
        <w:ind w:left="709" w:hanging="709"/>
        <w:rPr>
          <w:rFonts w:ascii="Garamond" w:eastAsia="Garamond" w:hAnsi="Garamond" w:cs="Garamond"/>
          <w:sz w:val="28"/>
          <w:szCs w:val="28"/>
        </w:rPr>
      </w:pPr>
      <w:r w:rsidRPr="00FF60A8">
        <w:rPr>
          <w:rFonts w:ascii="Garamond" w:eastAsia="Garamond" w:hAnsi="Garamond" w:cs="Garamond"/>
          <w:sz w:val="28"/>
          <w:szCs w:val="28"/>
        </w:rPr>
        <w:t>Sánchez Giraldo, D. (2021). Las prácticas evaluativas en la formación posgradual con modalidad a distancia y virtual.</w:t>
      </w:r>
    </w:p>
    <w:p w14:paraId="77FA5394" w14:textId="77777777" w:rsidR="00C1522D" w:rsidRPr="00FF60A8" w:rsidRDefault="00C1522D" w:rsidP="00FF60A8">
      <w:pPr>
        <w:spacing w:after="240" w:line="360" w:lineRule="auto"/>
        <w:ind w:left="709" w:hanging="709"/>
        <w:rPr>
          <w:rFonts w:ascii="Garamond" w:eastAsia="Garamond" w:hAnsi="Garamond" w:cs="Garamond"/>
          <w:sz w:val="28"/>
          <w:szCs w:val="28"/>
        </w:rPr>
      </w:pPr>
      <w:r w:rsidRPr="00FF60A8">
        <w:rPr>
          <w:rFonts w:ascii="Garamond" w:eastAsia="Garamond" w:hAnsi="Garamond" w:cs="Garamond"/>
          <w:sz w:val="28"/>
          <w:szCs w:val="28"/>
        </w:rPr>
        <w:t xml:space="preserve">Espinoza, E. (2018). La interdisciplinariedad en el proceso docente-educativo del profesional en educación. Editorial Universo Sur. </w:t>
      </w:r>
      <w:hyperlink r:id="rId117">
        <w:r w:rsidRPr="00FF60A8">
          <w:rPr>
            <w:rFonts w:ascii="Garamond" w:eastAsia="Garamond" w:hAnsi="Garamond" w:cs="Garamond"/>
            <w:color w:val="0000FF"/>
            <w:sz w:val="28"/>
            <w:szCs w:val="28"/>
            <w:u w:val="single"/>
          </w:rPr>
          <w:t>https://elibro.net/es/ereader/ucuauhtemoc/120853?page=20</w:t>
        </w:r>
      </w:hyperlink>
    </w:p>
    <w:p w14:paraId="596545FB" w14:textId="77777777" w:rsidR="00C1522D" w:rsidRPr="00FF60A8" w:rsidRDefault="00000000" w:rsidP="00FF60A8">
      <w:pPr>
        <w:spacing w:after="240" w:line="360" w:lineRule="auto"/>
        <w:ind w:left="709" w:hanging="709"/>
        <w:rPr>
          <w:rFonts w:ascii="Garamond" w:eastAsia="Garamond" w:hAnsi="Garamond" w:cs="Garamond"/>
          <w:color w:val="0000FF"/>
          <w:sz w:val="28"/>
          <w:szCs w:val="28"/>
          <w:u w:val="single"/>
        </w:rPr>
      </w:pPr>
      <w:hyperlink r:id="rId118">
        <w:r w:rsidR="00C1522D" w:rsidRPr="00FF60A8">
          <w:rPr>
            <w:rFonts w:ascii="Garamond" w:eastAsia="Garamond" w:hAnsi="Garamond" w:cs="Garamond"/>
            <w:color w:val="0000FF"/>
            <w:sz w:val="28"/>
            <w:szCs w:val="28"/>
            <w:u w:val="single"/>
          </w:rPr>
          <w:t>https://revistas.uniminuto.edu/index.php/praxis/article/view/1479</w:t>
        </w:r>
      </w:hyperlink>
    </w:p>
    <w:p w14:paraId="1D3A99B5" w14:textId="77777777" w:rsidR="00C1522D" w:rsidRPr="00FF60A8" w:rsidRDefault="00C1522D" w:rsidP="00FF60A8">
      <w:pPr>
        <w:spacing w:after="240" w:line="360" w:lineRule="auto"/>
        <w:ind w:left="709" w:hanging="709"/>
        <w:rPr>
          <w:rFonts w:ascii="Garamond" w:eastAsia="Garamond" w:hAnsi="Garamond" w:cs="Garamond"/>
          <w:sz w:val="28"/>
          <w:szCs w:val="28"/>
        </w:rPr>
      </w:pPr>
      <w:r w:rsidRPr="00FF60A8">
        <w:rPr>
          <w:rFonts w:ascii="Garamond" w:eastAsia="Garamond" w:hAnsi="Garamond" w:cs="Garamond"/>
          <w:sz w:val="28"/>
          <w:szCs w:val="28"/>
        </w:rPr>
        <w:t>Flórez, R. (1999). Evaluación, pedagogía y cognición.Editorial.McGRAW-HILL INTERAMERICANA, S. A.</w:t>
      </w:r>
    </w:p>
    <w:p w14:paraId="6C278154" w14:textId="77777777" w:rsidR="00C1522D" w:rsidRPr="00FF60A8" w:rsidRDefault="00C1522D" w:rsidP="00FF60A8">
      <w:pPr>
        <w:spacing w:after="240" w:line="360" w:lineRule="auto"/>
        <w:ind w:left="709" w:hanging="709"/>
        <w:rPr>
          <w:rFonts w:ascii="Garamond" w:eastAsia="Garamond" w:hAnsi="Garamond" w:cs="Garamond"/>
          <w:color w:val="000000"/>
          <w:sz w:val="28"/>
          <w:szCs w:val="28"/>
        </w:rPr>
      </w:pPr>
      <w:r w:rsidRPr="00FF60A8">
        <w:rPr>
          <w:rFonts w:ascii="Garamond" w:eastAsia="Garamond" w:hAnsi="Garamond" w:cs="Garamond"/>
          <w:color w:val="000000"/>
          <w:sz w:val="28"/>
          <w:szCs w:val="28"/>
        </w:rPr>
        <w:t>Foucault, M. (1995).</w:t>
      </w:r>
      <w:r w:rsidRPr="00FF60A8">
        <w:rPr>
          <w:rFonts w:ascii="Garamond" w:eastAsia="Garamond" w:hAnsi="Garamond" w:cs="Garamond"/>
          <w:i/>
          <w:color w:val="000000"/>
          <w:sz w:val="28"/>
          <w:szCs w:val="28"/>
        </w:rPr>
        <w:t>Tecnologías del yo y otros textos afines</w:t>
      </w:r>
      <w:r w:rsidRPr="00FF60A8">
        <w:rPr>
          <w:rFonts w:ascii="Garamond" w:eastAsia="Garamond" w:hAnsi="Garamond" w:cs="Garamond"/>
          <w:color w:val="000000"/>
          <w:sz w:val="28"/>
          <w:szCs w:val="28"/>
        </w:rPr>
        <w:t>. Barcelona: ediciones Paidós. Introducción de Miguel Morey</w:t>
      </w:r>
    </w:p>
    <w:p w14:paraId="429965C8" w14:textId="77777777" w:rsidR="00C1522D" w:rsidRDefault="00C1522D" w:rsidP="00FF60A8">
      <w:pPr>
        <w:spacing w:line="360" w:lineRule="auto"/>
        <w:ind w:left="709" w:hanging="709"/>
        <w:jc w:val="both"/>
        <w:rPr>
          <w:rFonts w:ascii="Garamond" w:eastAsia="Garamond" w:hAnsi="Garamond" w:cs="Garamond"/>
          <w:sz w:val="28"/>
        </w:rPr>
      </w:pPr>
    </w:p>
    <w:p w14:paraId="11E283A6" w14:textId="77777777" w:rsidR="00C1522D" w:rsidRDefault="00C1522D" w:rsidP="00FF60A8">
      <w:pPr>
        <w:spacing w:line="360" w:lineRule="auto"/>
        <w:ind w:left="709" w:hanging="709"/>
        <w:rPr>
          <w:rFonts w:ascii="Garamond" w:eastAsia="Garamond" w:hAnsi="Garamond" w:cs="Garamond"/>
          <w:sz w:val="28"/>
        </w:rPr>
      </w:pPr>
    </w:p>
    <w:p w14:paraId="30F9A876" w14:textId="77777777" w:rsidR="00AF5616" w:rsidRDefault="00AF5616" w:rsidP="00FF60A8">
      <w:pPr>
        <w:ind w:left="709" w:hanging="709"/>
        <w:rPr>
          <w:lang w:val="es-CO"/>
        </w:rPr>
      </w:pPr>
    </w:p>
    <w:p w14:paraId="376061C1" w14:textId="77777777" w:rsidR="00620215" w:rsidRDefault="00620215" w:rsidP="0058237C">
      <w:pPr>
        <w:rPr>
          <w:lang w:val="es-CO"/>
        </w:rPr>
      </w:pPr>
    </w:p>
    <w:p w14:paraId="74AD18A6" w14:textId="77777777" w:rsidR="00FF60A8" w:rsidRDefault="00FF60A8" w:rsidP="0058237C">
      <w:pPr>
        <w:rPr>
          <w:lang w:val="es-CO"/>
        </w:rPr>
      </w:pPr>
    </w:p>
    <w:p w14:paraId="714A1556" w14:textId="77777777" w:rsidR="00E6558D" w:rsidRDefault="00E6558D" w:rsidP="00B06681">
      <w:pPr>
        <w:spacing w:after="160"/>
        <w:rPr>
          <w:lang w:val="es-CO"/>
        </w:rPr>
      </w:pPr>
    </w:p>
    <w:p w14:paraId="1DBF167E" w14:textId="77777777" w:rsidR="00B9236F" w:rsidRDefault="00B9236F" w:rsidP="00B06681">
      <w:pPr>
        <w:spacing w:after="160"/>
        <w:rPr>
          <w:rFonts w:ascii="Garamond" w:eastAsia="Times New Roman" w:hAnsi="Garamond"/>
          <w:b/>
          <w:bCs/>
          <w:color w:val="002060"/>
          <w:sz w:val="32"/>
          <w:szCs w:val="32"/>
          <w:lang w:val="es-419"/>
        </w:rPr>
      </w:pPr>
    </w:p>
    <w:p w14:paraId="42216F2A" w14:textId="77777777" w:rsidR="00E6558D" w:rsidRPr="00C666A7" w:rsidRDefault="00E6558D" w:rsidP="00C666A7">
      <w:pPr>
        <w:pStyle w:val="Ttulo3"/>
        <w:jc w:val="center"/>
        <w:rPr>
          <w:rFonts w:ascii="Garamond" w:hAnsi="Garamond"/>
          <w:color w:val="002060"/>
          <w:sz w:val="32"/>
          <w:szCs w:val="32"/>
          <w:lang w:val="es-CO"/>
        </w:rPr>
      </w:pPr>
      <w:bookmarkStart w:id="106" w:name="_Toc165569130"/>
      <w:r w:rsidRPr="00C666A7">
        <w:rPr>
          <w:rFonts w:ascii="Garamond" w:hAnsi="Garamond"/>
          <w:color w:val="002060"/>
          <w:sz w:val="32"/>
          <w:szCs w:val="32"/>
          <w:lang w:val="es-CO"/>
        </w:rPr>
        <w:t>Orientaciones Pedagógicas en la Práctica (Prácticum) Pedagógica Docente en Suramérica</w:t>
      </w:r>
      <w:bookmarkEnd w:id="106"/>
    </w:p>
    <w:p w14:paraId="17B27FE4" w14:textId="77777777" w:rsidR="00E6558D" w:rsidRDefault="00E6558D" w:rsidP="00E6558D">
      <w:pPr>
        <w:spacing w:after="160"/>
        <w:jc w:val="both"/>
        <w:rPr>
          <w:rFonts w:ascii="Garamond" w:hAnsi="Garamond" w:cs="Arial"/>
          <w:sz w:val="28"/>
          <w:szCs w:val="28"/>
          <w:lang w:val="es-419"/>
        </w:rPr>
      </w:pPr>
    </w:p>
    <w:p w14:paraId="17E15222" w14:textId="03B5DB1F" w:rsidR="00E6558D" w:rsidRPr="0012766A" w:rsidRDefault="00377133" w:rsidP="0012766A">
      <w:pPr>
        <w:pStyle w:val="Ttulo3"/>
        <w:rPr>
          <w:sz w:val="28"/>
          <w:szCs w:val="28"/>
        </w:rPr>
      </w:pPr>
      <w:bookmarkStart w:id="107" w:name="_Toc165569131"/>
      <w:r w:rsidRPr="0012766A">
        <w:rPr>
          <w:sz w:val="28"/>
          <w:szCs w:val="28"/>
        </w:rPr>
        <w:t>Carlos Federico Ayala Zuluaga</w:t>
      </w:r>
      <w:r w:rsidR="00B72F1A">
        <w:rPr>
          <w:rStyle w:val="Refdenotaalpie"/>
          <w:sz w:val="28"/>
          <w:szCs w:val="28"/>
        </w:rPr>
        <w:footnoteReference w:id="65"/>
      </w:r>
      <w:r w:rsidRPr="0012766A">
        <w:rPr>
          <w:sz w:val="28"/>
          <w:szCs w:val="28"/>
        </w:rPr>
        <w:t>, Cristian Camilo Orozco Sánchez</w:t>
      </w:r>
      <w:r w:rsidR="00B72F1A">
        <w:rPr>
          <w:rStyle w:val="Refdenotaalpie"/>
          <w:sz w:val="28"/>
          <w:szCs w:val="28"/>
        </w:rPr>
        <w:footnoteReference w:id="66"/>
      </w:r>
      <w:bookmarkEnd w:id="107"/>
    </w:p>
    <w:p w14:paraId="49874192" w14:textId="77777777" w:rsidR="00C666A7" w:rsidRDefault="00C666A7" w:rsidP="00E6558D">
      <w:pPr>
        <w:spacing w:after="160"/>
        <w:jc w:val="both"/>
        <w:rPr>
          <w:rFonts w:ascii="Garamond" w:hAnsi="Garamond" w:cs="Arial"/>
          <w:b/>
          <w:bCs/>
          <w:sz w:val="28"/>
          <w:szCs w:val="28"/>
          <w:lang w:val="es-419"/>
        </w:rPr>
      </w:pPr>
      <w:r>
        <w:rPr>
          <w:rFonts w:ascii="Garamond" w:hAnsi="Garamond" w:cs="Arial"/>
          <w:b/>
          <w:bCs/>
          <w:sz w:val="28"/>
          <w:szCs w:val="28"/>
          <w:lang w:val="es-419"/>
        </w:rPr>
        <w:t xml:space="preserve">Universidad de Caldas </w:t>
      </w:r>
    </w:p>
    <w:p w14:paraId="34C216F6" w14:textId="77777777" w:rsidR="00C666A7" w:rsidRDefault="00C666A7" w:rsidP="00E6558D">
      <w:pPr>
        <w:spacing w:after="160"/>
        <w:jc w:val="both"/>
        <w:rPr>
          <w:rFonts w:ascii="Garamond" w:hAnsi="Garamond" w:cs="Arial"/>
          <w:b/>
          <w:bCs/>
          <w:sz w:val="28"/>
          <w:szCs w:val="28"/>
          <w:lang w:val="es-419"/>
        </w:rPr>
      </w:pPr>
    </w:p>
    <w:p w14:paraId="4150AE6B" w14:textId="64EB5FAB" w:rsidR="00E6558D" w:rsidRPr="0005097C" w:rsidRDefault="00E6558D" w:rsidP="00E6558D">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4F4022C0" w14:textId="3090F890" w:rsidR="00E6558D" w:rsidRPr="0005097C" w:rsidRDefault="00E6558D" w:rsidP="00E6558D">
      <w:pPr>
        <w:spacing w:after="160"/>
        <w:jc w:val="both"/>
        <w:rPr>
          <w:rFonts w:ascii="Garamond" w:hAnsi="Garamond" w:cs="Arial"/>
          <w:b/>
          <w:bCs/>
          <w:sz w:val="24"/>
          <w:szCs w:val="24"/>
          <w:lang w:val="es-419"/>
        </w:rPr>
      </w:pPr>
      <w:r w:rsidRPr="000B171D">
        <w:rPr>
          <w:rFonts w:ascii="Garamond" w:hAnsi="Garamond" w:cs="Arial"/>
          <w:sz w:val="28"/>
          <w:szCs w:val="28"/>
          <w:lang w:val="es-419"/>
        </w:rPr>
        <w:t>El revisar y conocer los procesos dentro los cuales se desarrollan las Prácticas Pedagógicas Docentes (Prácticum) en la Educación Física, en algunos paises de América del Sur (Colombia, Brasil, Argentina, y Chile), permit</w:t>
      </w:r>
      <w:r>
        <w:rPr>
          <w:rFonts w:ascii="Garamond" w:hAnsi="Garamond" w:cs="Arial"/>
          <w:sz w:val="28"/>
          <w:szCs w:val="28"/>
          <w:lang w:val="es-419"/>
        </w:rPr>
        <w:t>e</w:t>
      </w:r>
      <w:r w:rsidRPr="000B171D">
        <w:rPr>
          <w:rFonts w:ascii="Garamond" w:hAnsi="Garamond" w:cs="Arial"/>
          <w:sz w:val="28"/>
          <w:szCs w:val="28"/>
          <w:lang w:val="es-419"/>
        </w:rPr>
        <w:t xml:space="preserve"> tener miradas y posturas en pro de mejorar los mismos procesos y que contribuyan a una adecuada y fructífera inserción del practicante-profesor en el contexto de la educación, y su relación con las orientaciones pedagógicas propuestas por Feiman (1990) e Imbernon (2007). El enfoque de la investigación fue cualitativo y buscó comprender aspectos de la práctica </w:t>
      </w:r>
      <w:r>
        <w:rPr>
          <w:rFonts w:ascii="Garamond" w:hAnsi="Garamond" w:cs="Arial"/>
          <w:sz w:val="28"/>
          <w:szCs w:val="28"/>
          <w:lang w:val="es-419"/>
        </w:rPr>
        <w:t>profesional docente</w:t>
      </w:r>
      <w:r w:rsidRPr="000B171D">
        <w:rPr>
          <w:rFonts w:ascii="Garamond" w:hAnsi="Garamond" w:cs="Arial"/>
          <w:sz w:val="28"/>
          <w:szCs w:val="28"/>
          <w:lang w:val="es-419"/>
        </w:rPr>
        <w:t xml:space="preserve"> en educación física, mediante la interpretación y análisis de la información, y la codificación e identificación de categorías (Categorización). En</w:t>
      </w:r>
      <w:r>
        <w:rPr>
          <w:rFonts w:ascii="Garamond" w:hAnsi="Garamond" w:cs="Arial"/>
          <w:sz w:val="28"/>
          <w:szCs w:val="28"/>
          <w:lang w:val="es-419"/>
        </w:rPr>
        <w:t xml:space="preserve"> los resultados se evidenció que las Orientaciones P</w:t>
      </w:r>
      <w:r w:rsidRPr="000B171D">
        <w:rPr>
          <w:rFonts w:ascii="Garamond" w:hAnsi="Garamond" w:cs="Arial"/>
          <w:sz w:val="28"/>
          <w:szCs w:val="28"/>
          <w:lang w:val="es-419"/>
        </w:rPr>
        <w:t>edagógicas dentro del prácticum en educación física se desarrollan desde la acción, reflexión y el conocimiento, actualmente mediados por el uso de las TIC, y en el desarrollo de la identidad docente. Conclusiones principales: las orientaciones pedagógicas predominantes en la práctica educativa oficial son la académica y tecnicista</w:t>
      </w:r>
      <w:r>
        <w:rPr>
          <w:rFonts w:ascii="Garamond" w:hAnsi="Garamond" w:cs="Arial"/>
          <w:sz w:val="28"/>
          <w:szCs w:val="28"/>
          <w:lang w:val="es-419"/>
        </w:rPr>
        <w:t xml:space="preserve">, y en las universidades son la </w:t>
      </w:r>
      <w:r w:rsidR="00EB32E5">
        <w:rPr>
          <w:rFonts w:ascii="Garamond" w:hAnsi="Garamond" w:cs="Arial"/>
          <w:sz w:val="28"/>
          <w:szCs w:val="28"/>
          <w:lang w:val="es-419"/>
        </w:rPr>
        <w:t>tradicional</w:t>
      </w:r>
      <w:r w:rsidRPr="000B171D">
        <w:rPr>
          <w:rFonts w:ascii="Garamond" w:hAnsi="Garamond" w:cs="Arial"/>
          <w:sz w:val="28"/>
          <w:szCs w:val="28"/>
          <w:lang w:val="es-419"/>
        </w:rPr>
        <w:t>, académica, de eficacia social, hermenéutica y la centrada en procesos.</w:t>
      </w:r>
    </w:p>
    <w:p w14:paraId="6A81FE75" w14:textId="77777777" w:rsidR="00E6558D" w:rsidRPr="00B06681" w:rsidRDefault="00E6558D" w:rsidP="00E6558D">
      <w:pPr>
        <w:spacing w:after="160"/>
        <w:jc w:val="both"/>
        <w:rPr>
          <w:rFonts w:ascii="Garamond" w:hAnsi="Garamond" w:cs="Arial"/>
          <w:sz w:val="28"/>
          <w:szCs w:val="28"/>
          <w:lang w:val="es-419"/>
        </w:rPr>
      </w:pPr>
      <w:r w:rsidRPr="00B06681">
        <w:rPr>
          <w:rFonts w:ascii="Garamond" w:hAnsi="Garamond" w:cs="Arial"/>
          <w:b/>
          <w:bCs/>
          <w:sz w:val="28"/>
          <w:szCs w:val="28"/>
          <w:lang w:val="es-419"/>
        </w:rPr>
        <w:t xml:space="preserve">Palabras clave: </w:t>
      </w:r>
      <w:r w:rsidRPr="00B06681">
        <w:rPr>
          <w:rFonts w:ascii="Garamond" w:hAnsi="Garamond" w:cs="Arial"/>
          <w:sz w:val="28"/>
          <w:szCs w:val="28"/>
          <w:lang w:val="es-419"/>
        </w:rPr>
        <w:t>política pública docente; formación docente; practicante-profesor; identidad docente</w:t>
      </w:r>
    </w:p>
    <w:p w14:paraId="180BBF20" w14:textId="77777777" w:rsidR="00E6558D" w:rsidRPr="0005097C" w:rsidRDefault="00E6558D" w:rsidP="00E6558D">
      <w:pPr>
        <w:spacing w:after="160"/>
        <w:jc w:val="both"/>
        <w:rPr>
          <w:rFonts w:ascii="Garamond" w:hAnsi="Garamond" w:cs="Arial"/>
          <w:color w:val="FF0000"/>
          <w:sz w:val="24"/>
          <w:szCs w:val="24"/>
          <w:lang w:val="es-419"/>
        </w:rPr>
      </w:pPr>
    </w:p>
    <w:p w14:paraId="15AFE254" w14:textId="5992E193" w:rsidR="00E6558D" w:rsidRPr="00B06681" w:rsidRDefault="00B06681" w:rsidP="00E6558D">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178A70BB" w14:textId="77777777" w:rsidR="00E6558D" w:rsidRPr="00B06681" w:rsidRDefault="00E6558D" w:rsidP="00B06681">
      <w:pPr>
        <w:ind w:left="709" w:hanging="709"/>
        <w:rPr>
          <w:rFonts w:ascii="Garamond" w:hAnsi="Garamond" w:cs="Arial"/>
          <w:sz w:val="28"/>
          <w:szCs w:val="28"/>
          <w:lang w:val="en-US"/>
        </w:rPr>
      </w:pPr>
      <w:r w:rsidRPr="00B06681">
        <w:rPr>
          <w:rFonts w:ascii="Garamond" w:hAnsi="Garamond" w:cs="Arial"/>
          <w:sz w:val="28"/>
          <w:szCs w:val="28"/>
          <w:lang w:val="es-419"/>
        </w:rPr>
        <w:lastRenderedPageBreak/>
        <w:t xml:space="preserve">Asún Dieste, S., Fraile Aranda, A., Aparicio Herguedas, J. L., &amp; Romero Martín, M. R. (2020). Dificultades en el uso del feedback en la formación del profesorado de Educación Física (Difficulties in the use of feedback in physical education teacher training). </w:t>
      </w:r>
      <w:r w:rsidRPr="00B06681">
        <w:rPr>
          <w:rFonts w:ascii="Garamond" w:hAnsi="Garamond" w:cs="Arial"/>
          <w:sz w:val="28"/>
          <w:szCs w:val="28"/>
          <w:lang w:val="en-US"/>
        </w:rPr>
        <w:t>Retos, 37, 85–92. https://doi.org/10.47197/retos.v37i37.71029.</w:t>
      </w:r>
    </w:p>
    <w:p w14:paraId="351382F6" w14:textId="77777777" w:rsidR="00E6558D" w:rsidRPr="00B06681" w:rsidRDefault="00E6558D" w:rsidP="00B06681">
      <w:pPr>
        <w:ind w:left="709" w:hanging="709"/>
        <w:rPr>
          <w:rFonts w:ascii="Garamond" w:hAnsi="Garamond" w:cs="Arial"/>
          <w:sz w:val="28"/>
          <w:szCs w:val="28"/>
          <w:lang w:val="es-419"/>
        </w:rPr>
      </w:pPr>
      <w:r w:rsidRPr="00B06681">
        <w:rPr>
          <w:rFonts w:ascii="Garamond" w:hAnsi="Garamond" w:cs="Arial"/>
          <w:sz w:val="28"/>
          <w:szCs w:val="28"/>
          <w:lang w:val="en-US"/>
        </w:rPr>
        <w:t xml:space="preserve">Feiman-Nemser, Sharon. “Teacher Preparation: Structural and conceptual alternatives”. En: Handbook of research on teacher education. editado por Robert Houston. </w:t>
      </w:r>
      <w:r w:rsidRPr="00B06681">
        <w:rPr>
          <w:rFonts w:ascii="Garamond" w:hAnsi="Garamond" w:cs="Arial"/>
          <w:sz w:val="28"/>
          <w:szCs w:val="28"/>
          <w:lang w:val="es-419"/>
        </w:rPr>
        <w:t>New York: Mac Millan, 1990, 212-233.</w:t>
      </w:r>
    </w:p>
    <w:p w14:paraId="4893E6B7" w14:textId="77777777" w:rsidR="00E6558D" w:rsidRPr="00B06681" w:rsidRDefault="00E6558D" w:rsidP="00B06681">
      <w:pPr>
        <w:ind w:left="709" w:hanging="709"/>
        <w:rPr>
          <w:rFonts w:ascii="Garamond" w:hAnsi="Garamond" w:cs="Arial"/>
          <w:sz w:val="28"/>
          <w:szCs w:val="28"/>
          <w:lang w:val="pt-BR"/>
        </w:rPr>
      </w:pPr>
      <w:r w:rsidRPr="00B06681">
        <w:rPr>
          <w:rFonts w:ascii="Garamond" w:hAnsi="Garamond" w:cs="Arial"/>
          <w:sz w:val="28"/>
          <w:szCs w:val="28"/>
          <w:lang w:val="es-419"/>
        </w:rPr>
        <w:t xml:space="preserve">Imbernón, Francisco. (2007). La Formación y el Desarrollo Profesional del Profesorado: Hacia una nueva cultura profesional. </w:t>
      </w:r>
      <w:r w:rsidRPr="00B06681">
        <w:rPr>
          <w:rFonts w:ascii="Garamond" w:hAnsi="Garamond" w:cs="Arial"/>
          <w:sz w:val="28"/>
          <w:szCs w:val="28"/>
          <w:lang w:val="pt-BR"/>
        </w:rPr>
        <w:t>Barcelona: Editorial Grau.</w:t>
      </w:r>
    </w:p>
    <w:p w14:paraId="6D06E207" w14:textId="77777777" w:rsidR="00E6558D" w:rsidRPr="00B06681" w:rsidRDefault="00E6558D" w:rsidP="00B06681">
      <w:pPr>
        <w:ind w:left="709" w:hanging="709"/>
        <w:rPr>
          <w:rFonts w:ascii="Garamond" w:hAnsi="Garamond" w:cs="Arial"/>
          <w:sz w:val="28"/>
          <w:szCs w:val="28"/>
          <w:lang w:val="es-419"/>
        </w:rPr>
      </w:pPr>
      <w:r w:rsidRPr="00B06681">
        <w:rPr>
          <w:rFonts w:ascii="Garamond" w:hAnsi="Garamond" w:cs="Arial"/>
          <w:sz w:val="28"/>
          <w:szCs w:val="28"/>
          <w:lang w:val="pt-BR"/>
        </w:rPr>
        <w:t xml:space="preserve">Paulilo, M.A.  (1999). Pesquisa qualitativa e a história de vida. </w:t>
      </w:r>
      <w:r w:rsidRPr="00B06681">
        <w:rPr>
          <w:rFonts w:ascii="Garamond" w:hAnsi="Garamond" w:cs="Arial"/>
          <w:sz w:val="28"/>
          <w:szCs w:val="28"/>
          <w:lang w:val="es-419"/>
        </w:rPr>
        <w:t xml:space="preserve">Revista Serviço Social, 2 (2), 135-148. </w:t>
      </w:r>
    </w:p>
    <w:p w14:paraId="3C1A27CB" w14:textId="77777777" w:rsidR="00E6558D" w:rsidRPr="00B06681" w:rsidRDefault="00E6558D" w:rsidP="00B06681">
      <w:pPr>
        <w:ind w:left="709" w:hanging="709"/>
        <w:rPr>
          <w:rFonts w:ascii="Garamond" w:hAnsi="Garamond" w:cs="Arial"/>
          <w:sz w:val="28"/>
          <w:szCs w:val="28"/>
          <w:lang w:val="es-419"/>
        </w:rPr>
      </w:pPr>
      <w:r w:rsidRPr="00B06681">
        <w:rPr>
          <w:rFonts w:ascii="Garamond" w:hAnsi="Garamond" w:cs="Arial"/>
          <w:sz w:val="28"/>
          <w:szCs w:val="28"/>
          <w:lang w:val="es-419"/>
        </w:rPr>
        <w:t>Ruiz Ortiz, I. (2023). Análisis de la motivación en Educación Física en Primaria según el tipo de profesorado (Analysis of motivation in Primary School Physical Education according to type of teacher). Retos, 49, 386–393. https://doi.org/10.47197/retos.v49.97699</w:t>
      </w:r>
    </w:p>
    <w:p w14:paraId="52757D52" w14:textId="77777777" w:rsidR="00E6558D" w:rsidRPr="00B06681" w:rsidRDefault="00E6558D" w:rsidP="00B06681">
      <w:pPr>
        <w:ind w:left="709" w:hanging="709"/>
        <w:rPr>
          <w:rFonts w:ascii="Garamond" w:hAnsi="Garamond" w:cs="Arial"/>
          <w:sz w:val="28"/>
          <w:szCs w:val="28"/>
          <w:lang w:val="es-419"/>
        </w:rPr>
      </w:pPr>
      <w:r w:rsidRPr="00B06681">
        <w:rPr>
          <w:rFonts w:ascii="Garamond" w:hAnsi="Garamond" w:cs="Arial"/>
          <w:sz w:val="28"/>
          <w:szCs w:val="28"/>
          <w:lang w:val="es-419"/>
        </w:rPr>
        <w:t>Schön, D. (2002). La formación de profesionales reflexivos. Hacia un nuevo diseño de la enseñanza y el aprendizaje en las profesiones. Barcelona, España: Paidós.</w:t>
      </w:r>
    </w:p>
    <w:p w14:paraId="0055A62F" w14:textId="77777777" w:rsidR="00E6558D" w:rsidRPr="00B06681" w:rsidRDefault="00E6558D" w:rsidP="00B06681">
      <w:pPr>
        <w:ind w:left="709" w:hanging="709"/>
        <w:rPr>
          <w:rFonts w:ascii="Garamond" w:hAnsi="Garamond" w:cs="Arial"/>
          <w:sz w:val="28"/>
          <w:szCs w:val="28"/>
          <w:lang w:val="es-419"/>
        </w:rPr>
      </w:pPr>
      <w:r w:rsidRPr="00B06681">
        <w:rPr>
          <w:rFonts w:ascii="Garamond" w:hAnsi="Garamond" w:cs="Arial"/>
          <w:sz w:val="28"/>
          <w:szCs w:val="28"/>
          <w:lang w:val="es-419"/>
        </w:rPr>
        <w:t>Strauss, A. Corbin, J. (2002). Bases de la investigación cualitativa: Técnicas y procedimientos para desarrollar la teoría fundamentada. Medellín: Universidad de Antioquia: Sage Publications, Inc.</w:t>
      </w:r>
    </w:p>
    <w:p w14:paraId="70D5020F" w14:textId="77777777" w:rsidR="00E6558D" w:rsidRPr="00B06681" w:rsidRDefault="00E6558D" w:rsidP="00B06681">
      <w:pPr>
        <w:ind w:left="709" w:hanging="709"/>
        <w:rPr>
          <w:rFonts w:ascii="Garamond" w:hAnsi="Garamond" w:cs="Arial"/>
          <w:sz w:val="28"/>
          <w:szCs w:val="28"/>
          <w:lang w:val="pt-BR"/>
        </w:rPr>
      </w:pPr>
      <w:r w:rsidRPr="00B06681">
        <w:rPr>
          <w:rFonts w:ascii="Garamond" w:hAnsi="Garamond" w:cs="Arial"/>
          <w:sz w:val="28"/>
          <w:szCs w:val="28"/>
          <w:lang w:val="es-419"/>
        </w:rPr>
        <w:t xml:space="preserve">Taborda-Chaurra, J. (2017). Aspectos pedagógicos y didácticos asociados al desarrollo de la flexibilidad en niños y niñas. </w:t>
      </w:r>
      <w:r w:rsidRPr="00B06681">
        <w:rPr>
          <w:rFonts w:ascii="Garamond" w:hAnsi="Garamond" w:cs="Arial"/>
          <w:sz w:val="28"/>
          <w:szCs w:val="28"/>
          <w:lang w:val="pt-BR"/>
        </w:rPr>
        <w:t>Manizales: Editorial Universidad de Caldas.</w:t>
      </w:r>
    </w:p>
    <w:p w14:paraId="36BCE101" w14:textId="77777777" w:rsidR="00E6558D" w:rsidRPr="00B06681" w:rsidRDefault="00E6558D" w:rsidP="00B06681">
      <w:pPr>
        <w:ind w:left="709" w:hanging="709"/>
        <w:rPr>
          <w:sz w:val="28"/>
          <w:szCs w:val="28"/>
          <w:lang w:val="es-419"/>
        </w:rPr>
      </w:pPr>
      <w:r w:rsidRPr="00B06681">
        <w:rPr>
          <w:rFonts w:ascii="Garamond" w:hAnsi="Garamond" w:cs="Arial"/>
          <w:sz w:val="28"/>
          <w:szCs w:val="28"/>
          <w:lang w:val="pt-BR"/>
        </w:rPr>
        <w:t xml:space="preserve">Tardif, M. (2010). Saberes docentes e formação profissional. </w:t>
      </w:r>
      <w:r w:rsidRPr="00B06681">
        <w:rPr>
          <w:rFonts w:ascii="Garamond" w:hAnsi="Garamond" w:cs="Arial"/>
          <w:sz w:val="28"/>
          <w:szCs w:val="28"/>
          <w:lang w:val="es-419"/>
        </w:rPr>
        <w:t>São Paulo: Petrópolis: Vozes.</w:t>
      </w:r>
    </w:p>
    <w:p w14:paraId="2A7D7592" w14:textId="77777777" w:rsidR="007D6DEA" w:rsidRDefault="007D6DEA" w:rsidP="0058237C">
      <w:pPr>
        <w:rPr>
          <w:lang w:val="es-CO"/>
        </w:rPr>
      </w:pPr>
    </w:p>
    <w:p w14:paraId="603992BC" w14:textId="77777777" w:rsidR="007D6DEA" w:rsidRDefault="007D6DEA" w:rsidP="0058237C">
      <w:pPr>
        <w:rPr>
          <w:lang w:val="es-CO"/>
        </w:rPr>
      </w:pPr>
    </w:p>
    <w:p w14:paraId="0E5BE38D" w14:textId="77777777" w:rsidR="007D6DEA" w:rsidRDefault="007D6DEA" w:rsidP="0058237C">
      <w:pPr>
        <w:rPr>
          <w:lang w:val="es-CO"/>
        </w:rPr>
      </w:pPr>
    </w:p>
    <w:p w14:paraId="48F8C17D" w14:textId="77777777" w:rsidR="007D6DEA" w:rsidRDefault="007D6DEA" w:rsidP="0058237C">
      <w:pPr>
        <w:rPr>
          <w:lang w:val="es-CO"/>
        </w:rPr>
      </w:pPr>
    </w:p>
    <w:p w14:paraId="3E17AB26" w14:textId="77777777" w:rsidR="00620215" w:rsidRPr="00D072DD" w:rsidRDefault="00620215" w:rsidP="0058237C">
      <w:pPr>
        <w:rPr>
          <w:lang w:val="es-CO"/>
        </w:rPr>
      </w:pPr>
    </w:p>
    <w:p w14:paraId="4536D7CC" w14:textId="77777777" w:rsidR="008959E5" w:rsidRDefault="008959E5" w:rsidP="008959E5">
      <w:pPr>
        <w:pStyle w:val="Ttulo1"/>
        <w:jc w:val="center"/>
        <w:rPr>
          <w:rFonts w:ascii="Garamond" w:hAnsi="Garamond"/>
          <w:b/>
          <w:bCs/>
          <w:sz w:val="40"/>
          <w:szCs w:val="40"/>
        </w:rPr>
      </w:pPr>
      <w:bookmarkStart w:id="108" w:name="_Toc165569132"/>
      <w:r w:rsidRPr="008959E5">
        <w:rPr>
          <w:rFonts w:ascii="Garamond" w:hAnsi="Garamond"/>
          <w:b/>
          <w:bCs/>
          <w:sz w:val="40"/>
          <w:szCs w:val="40"/>
        </w:rPr>
        <w:t>Mesa 8</w:t>
      </w:r>
      <w:bookmarkEnd w:id="108"/>
    </w:p>
    <w:p w14:paraId="6C2CF5A2" w14:textId="668631F1" w:rsidR="008959E5" w:rsidRPr="008959E5" w:rsidRDefault="008959E5" w:rsidP="008959E5">
      <w:pPr>
        <w:pStyle w:val="Ttulo1"/>
        <w:jc w:val="center"/>
        <w:rPr>
          <w:rFonts w:ascii="Garamond" w:hAnsi="Garamond"/>
          <w:b/>
          <w:bCs/>
          <w:sz w:val="40"/>
          <w:szCs w:val="40"/>
        </w:rPr>
      </w:pPr>
      <w:bookmarkStart w:id="109" w:name="_Toc165569133"/>
      <w:r w:rsidRPr="008959E5">
        <w:rPr>
          <w:rFonts w:ascii="Garamond" w:hAnsi="Garamond"/>
          <w:b/>
          <w:bCs/>
          <w:sz w:val="40"/>
          <w:szCs w:val="40"/>
        </w:rPr>
        <w:t>Prácticas pedagógicas: educación inclusiva, diversidad e interculturalidad</w:t>
      </w:r>
      <w:bookmarkEnd w:id="109"/>
    </w:p>
    <w:p w14:paraId="132878DC" w14:textId="77777777" w:rsidR="00422FC3" w:rsidRPr="008959E5" w:rsidRDefault="00422FC3" w:rsidP="0058237C">
      <w:pPr>
        <w:rPr>
          <w:lang w:val="es-CO"/>
        </w:rPr>
      </w:pPr>
    </w:p>
    <w:p w14:paraId="36060B22" w14:textId="77777777" w:rsidR="00422FC3" w:rsidRDefault="00422FC3" w:rsidP="0058237C"/>
    <w:p w14:paraId="2D9136EF" w14:textId="77777777" w:rsidR="00422FC3" w:rsidRDefault="00422FC3" w:rsidP="0058237C"/>
    <w:p w14:paraId="7AA996A9" w14:textId="77777777" w:rsidR="00422FC3" w:rsidRDefault="00422FC3" w:rsidP="0058237C"/>
    <w:p w14:paraId="1366A1DB" w14:textId="77777777" w:rsidR="00422FC3" w:rsidRDefault="00422FC3" w:rsidP="0058237C"/>
    <w:p w14:paraId="5B5C89BA" w14:textId="77777777" w:rsidR="00422FC3" w:rsidRDefault="00422FC3" w:rsidP="0058237C"/>
    <w:p w14:paraId="47F3B646" w14:textId="77777777" w:rsidR="00422FC3" w:rsidRDefault="00422FC3" w:rsidP="0058237C"/>
    <w:p w14:paraId="1F5EC7CD" w14:textId="77777777" w:rsidR="00422FC3" w:rsidRDefault="00422FC3" w:rsidP="0058237C"/>
    <w:p w14:paraId="015C00DD" w14:textId="77777777" w:rsidR="00422FC3" w:rsidRDefault="00422FC3" w:rsidP="0058237C"/>
    <w:p w14:paraId="45EB6DAF" w14:textId="77777777" w:rsidR="00422FC3" w:rsidRDefault="00422FC3" w:rsidP="0058237C"/>
    <w:p w14:paraId="4E274808" w14:textId="77777777" w:rsidR="00422FC3" w:rsidRDefault="00422FC3" w:rsidP="0058237C"/>
    <w:p w14:paraId="1B530651" w14:textId="77777777" w:rsidR="00422FC3" w:rsidRDefault="00422FC3" w:rsidP="0058237C"/>
    <w:p w14:paraId="60DB3272" w14:textId="77777777" w:rsidR="00422FC3" w:rsidRDefault="00422FC3" w:rsidP="0058237C"/>
    <w:p w14:paraId="156BD92B" w14:textId="77777777" w:rsidR="00422FC3" w:rsidRDefault="00422FC3" w:rsidP="0058237C"/>
    <w:p w14:paraId="1EF5734F" w14:textId="77777777" w:rsidR="00422FC3" w:rsidRDefault="00422FC3" w:rsidP="0058237C"/>
    <w:p w14:paraId="6D568C22" w14:textId="77777777" w:rsidR="00422FC3" w:rsidRDefault="00422FC3" w:rsidP="0058237C"/>
    <w:p w14:paraId="4F086633" w14:textId="77777777" w:rsidR="00422FC3" w:rsidRDefault="00422FC3" w:rsidP="0058237C"/>
    <w:p w14:paraId="57D05C30" w14:textId="77777777" w:rsidR="00422FC3" w:rsidRDefault="00422FC3" w:rsidP="0058237C"/>
    <w:p w14:paraId="30850780" w14:textId="77777777" w:rsidR="005B3A8F" w:rsidRDefault="005B3A8F" w:rsidP="0058237C"/>
    <w:p w14:paraId="44A52DDE" w14:textId="77777777" w:rsidR="00B06681" w:rsidRDefault="00B06681" w:rsidP="0058237C"/>
    <w:p w14:paraId="71208A1C" w14:textId="77777777" w:rsidR="00B06681" w:rsidRPr="00B06681" w:rsidRDefault="00B06681" w:rsidP="00B06681">
      <w:pPr>
        <w:pStyle w:val="Ttulo3"/>
        <w:jc w:val="center"/>
        <w:rPr>
          <w:rFonts w:ascii="Garamond" w:hAnsi="Garamond"/>
          <w:color w:val="002060"/>
          <w:sz w:val="32"/>
          <w:szCs w:val="32"/>
          <w:lang w:val="es-CO"/>
        </w:rPr>
      </w:pPr>
      <w:bookmarkStart w:id="110" w:name="_Toc165569134"/>
      <w:r w:rsidRPr="00B06681">
        <w:rPr>
          <w:rFonts w:ascii="Garamond" w:hAnsi="Garamond"/>
          <w:color w:val="002060"/>
          <w:sz w:val="32"/>
          <w:szCs w:val="32"/>
          <w:lang w:val="es-CO"/>
        </w:rPr>
        <w:t>La diversidad, la interculturalidad y la inclusión: el contexto actual para las prácticas pedagógicas)</w:t>
      </w:r>
      <w:bookmarkEnd w:id="110"/>
    </w:p>
    <w:p w14:paraId="085F38CE" w14:textId="77777777" w:rsidR="00B06681" w:rsidRDefault="00B06681" w:rsidP="00B06681">
      <w:pPr>
        <w:spacing w:after="160"/>
        <w:jc w:val="both"/>
        <w:rPr>
          <w:rFonts w:ascii="Times New Roman" w:hAnsi="Times New Roman"/>
          <w:sz w:val="24"/>
          <w:szCs w:val="24"/>
          <w:lang w:val="es-419"/>
        </w:rPr>
      </w:pPr>
    </w:p>
    <w:p w14:paraId="4812E837" w14:textId="74D79F24" w:rsidR="00B06681" w:rsidRPr="0005097C" w:rsidRDefault="00B06681" w:rsidP="00B06681">
      <w:pPr>
        <w:spacing w:after="160"/>
        <w:jc w:val="both"/>
        <w:rPr>
          <w:rFonts w:ascii="Garamond" w:hAnsi="Garamond" w:cs="Arial"/>
          <w:b/>
          <w:bCs/>
          <w:sz w:val="28"/>
          <w:szCs w:val="28"/>
          <w:lang w:val="es-419"/>
        </w:rPr>
      </w:pPr>
      <w:bookmarkStart w:id="111" w:name="_Toc165569135"/>
      <w:r w:rsidRPr="00E339CA">
        <w:rPr>
          <w:rStyle w:val="Ttulo3Car"/>
          <w:rFonts w:eastAsia="Garamond"/>
        </w:rPr>
        <w:t>Carmenza Sánchez Quintero</w:t>
      </w:r>
      <w:bookmarkEnd w:id="111"/>
      <w:r w:rsidR="00156250" w:rsidRPr="0005097C">
        <w:rPr>
          <w:rFonts w:ascii="Garamond" w:hAnsi="Garamond" w:cs="Arial"/>
          <w:sz w:val="28"/>
          <w:szCs w:val="28"/>
          <w:vertAlign w:val="superscript"/>
          <w:lang w:val="es-419"/>
        </w:rPr>
        <w:footnoteReference w:id="67"/>
      </w:r>
    </w:p>
    <w:p w14:paraId="1863545C" w14:textId="77777777" w:rsidR="00B06681" w:rsidRPr="005431B1" w:rsidRDefault="00B06681" w:rsidP="00B06681">
      <w:pPr>
        <w:spacing w:after="160"/>
        <w:jc w:val="both"/>
        <w:rPr>
          <w:rFonts w:ascii="Times New Roman" w:hAnsi="Times New Roman"/>
          <w:b/>
          <w:bCs/>
          <w:color w:val="222A35" w:themeColor="text2" w:themeShade="80"/>
          <w:sz w:val="28"/>
          <w:szCs w:val="28"/>
          <w:lang w:val="es-419"/>
        </w:rPr>
      </w:pPr>
      <w:r w:rsidRPr="005431B1">
        <w:rPr>
          <w:rFonts w:ascii="Garamond" w:hAnsi="Garamond" w:cs="Arial"/>
          <w:b/>
          <w:bCs/>
          <w:color w:val="222A35" w:themeColor="text2" w:themeShade="80"/>
          <w:sz w:val="28"/>
          <w:szCs w:val="28"/>
          <w:lang w:val="es-419"/>
        </w:rPr>
        <w:t>Universidad de Caldas</w:t>
      </w:r>
    </w:p>
    <w:p w14:paraId="35A800C0" w14:textId="77777777" w:rsidR="00B06681" w:rsidRPr="0005097C" w:rsidRDefault="00B06681" w:rsidP="00B06681">
      <w:pPr>
        <w:spacing w:after="160"/>
        <w:jc w:val="both"/>
        <w:rPr>
          <w:rFonts w:ascii="Garamond" w:hAnsi="Garamond" w:cs="Arial"/>
          <w:b/>
          <w:bCs/>
          <w:sz w:val="24"/>
          <w:szCs w:val="24"/>
          <w:lang w:val="es-419"/>
        </w:rPr>
      </w:pPr>
    </w:p>
    <w:p w14:paraId="0931897D" w14:textId="77777777" w:rsidR="00B06681" w:rsidRPr="0005097C" w:rsidRDefault="00B06681" w:rsidP="00B06681">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22224FB0" w14:textId="0B9FCB5D" w:rsidR="00B06681" w:rsidRPr="00ED6F22" w:rsidRDefault="00B06681" w:rsidP="00B06681">
      <w:pPr>
        <w:spacing w:after="160"/>
        <w:jc w:val="both"/>
        <w:rPr>
          <w:rFonts w:ascii="Garamond" w:hAnsi="Garamond" w:cs="Arial"/>
          <w:sz w:val="28"/>
          <w:szCs w:val="28"/>
          <w:lang w:val="es-419"/>
        </w:rPr>
      </w:pPr>
      <w:r w:rsidRPr="00ED6F22">
        <w:rPr>
          <w:rFonts w:ascii="Garamond" w:hAnsi="Garamond" w:cs="Arial"/>
          <w:sz w:val="28"/>
          <w:szCs w:val="28"/>
          <w:lang w:val="es-419"/>
        </w:rPr>
        <w:t>Entre maestras y maestros, hablar de las prácticas pedagógicas, implica hacer referencia a la cotidianidad, a la vida misma dentro y fuera de las aulas, es decir, a los diferentes contextos que son propios de nuestro quehacer profesional, en tanto demandan una amplia variedad de procesos que van desde la auto reflexión hasta la construcción de relaciones.</w:t>
      </w:r>
    </w:p>
    <w:p w14:paraId="5C152C1F" w14:textId="0A63BB6F" w:rsidR="00B06681" w:rsidRPr="00ED6F22" w:rsidRDefault="00B06681" w:rsidP="00B06681">
      <w:pPr>
        <w:spacing w:after="160"/>
        <w:jc w:val="both"/>
        <w:rPr>
          <w:rFonts w:ascii="Garamond" w:hAnsi="Garamond" w:cs="Arial"/>
          <w:sz w:val="28"/>
          <w:szCs w:val="28"/>
          <w:lang w:val="es-419"/>
        </w:rPr>
      </w:pPr>
      <w:r w:rsidRPr="00ED6F22">
        <w:rPr>
          <w:rFonts w:ascii="Garamond" w:hAnsi="Garamond" w:cs="Arial"/>
          <w:sz w:val="28"/>
          <w:szCs w:val="28"/>
          <w:lang w:val="es-419"/>
        </w:rPr>
        <w:t xml:space="preserve">Para ser congruentes con esta idea, privilegio el conocimiento situado, una propuesta de Donna Haraway (1995) que, permite aludir a la importancia de los procesos de enseñanza-aprendizaje en el aquí y el ahora porque se sustenta en las experiencias personales y permite comprender que los conocimientos construidos son producto de los propios lugares de enunciación que, posteriormente, se traducen en el reconocimiento de la diferencia. Es precisamente en ese </w:t>
      </w:r>
      <w:r w:rsidR="007B284E" w:rsidRPr="00ED6F22">
        <w:rPr>
          <w:rFonts w:ascii="Garamond" w:hAnsi="Garamond" w:cs="Arial"/>
          <w:sz w:val="28"/>
          <w:szCs w:val="28"/>
          <w:lang w:val="es-419"/>
        </w:rPr>
        <w:t>autorreconocimiento</w:t>
      </w:r>
      <w:r w:rsidRPr="00ED6F22">
        <w:rPr>
          <w:rFonts w:ascii="Garamond" w:hAnsi="Garamond" w:cs="Arial"/>
          <w:sz w:val="28"/>
          <w:szCs w:val="28"/>
          <w:lang w:val="es-419"/>
        </w:rPr>
        <w:t xml:space="preserve">, donde entran en juego elementos clave como la diversidad, la interculturalidad y la inclusión como ejes rectores. </w:t>
      </w:r>
    </w:p>
    <w:p w14:paraId="334A7E66" w14:textId="77777777" w:rsidR="00B06681" w:rsidRPr="00ED6F22" w:rsidRDefault="00B06681" w:rsidP="00B06681">
      <w:pPr>
        <w:spacing w:after="160"/>
        <w:jc w:val="both"/>
        <w:rPr>
          <w:rFonts w:ascii="Garamond" w:hAnsi="Garamond" w:cs="Arial"/>
          <w:sz w:val="28"/>
          <w:szCs w:val="28"/>
          <w:lang w:val="es-419"/>
        </w:rPr>
      </w:pPr>
      <w:r w:rsidRPr="00ED6F22">
        <w:rPr>
          <w:rFonts w:ascii="Garamond" w:hAnsi="Garamond" w:cs="Arial"/>
          <w:sz w:val="28"/>
          <w:szCs w:val="28"/>
          <w:lang w:val="es-419"/>
        </w:rPr>
        <w:t xml:space="preserve">Cuando se habla de diversidad, se hace referencia a la necesidad de tener en cuenta una variedad de características, cualidades, atributos y diferencias entre personas, grupos o comunidades, lo que demanda tener en cuenta la interculturalidad concebida como una forma de promover la comunicación abierta y el intercambio de ideas entre personas de diferentes culturas. Ambos elementos, son propios de la inclusión entendida como la oportunidad de mejorar las habilidades, y posibilidades de personas que individual o colectivamente se encuentran en desventaja y para lograrlo se requiere del diseño, implementación y deconstrucción </w:t>
      </w:r>
      <w:r w:rsidRPr="00ED6F22">
        <w:rPr>
          <w:rFonts w:ascii="Garamond" w:hAnsi="Garamond" w:cs="Arial"/>
          <w:sz w:val="28"/>
          <w:szCs w:val="28"/>
          <w:lang w:val="es-419"/>
        </w:rPr>
        <w:lastRenderedPageBreak/>
        <w:t>permanente de prácticas pedagógicas, que permitan reconocernos y valorarnos desde las posibilidades y particularidades de cada quien.</w:t>
      </w:r>
    </w:p>
    <w:p w14:paraId="4BDFE06D" w14:textId="77777777" w:rsidR="00B06681" w:rsidRPr="00ED6F22" w:rsidRDefault="00B06681" w:rsidP="00B06681">
      <w:pPr>
        <w:spacing w:after="160"/>
        <w:jc w:val="both"/>
        <w:rPr>
          <w:rFonts w:ascii="Garamond" w:hAnsi="Garamond" w:cs="Arial"/>
          <w:b/>
          <w:bCs/>
          <w:sz w:val="28"/>
          <w:szCs w:val="28"/>
          <w:lang w:val="es-419"/>
        </w:rPr>
      </w:pPr>
    </w:p>
    <w:p w14:paraId="66B1997A" w14:textId="77777777" w:rsidR="00B06681" w:rsidRPr="00ED6F22" w:rsidRDefault="00B06681" w:rsidP="00B06681">
      <w:pPr>
        <w:spacing w:after="160"/>
        <w:jc w:val="both"/>
        <w:rPr>
          <w:rFonts w:ascii="Garamond" w:hAnsi="Garamond" w:cs="Arial"/>
          <w:sz w:val="28"/>
          <w:szCs w:val="28"/>
          <w:lang w:val="es-419"/>
        </w:rPr>
      </w:pPr>
      <w:r w:rsidRPr="00ED6F22">
        <w:rPr>
          <w:rFonts w:ascii="Garamond" w:hAnsi="Garamond" w:cs="Arial"/>
          <w:b/>
          <w:bCs/>
          <w:sz w:val="28"/>
          <w:szCs w:val="28"/>
          <w:lang w:val="es-419"/>
        </w:rPr>
        <w:t xml:space="preserve">Palabras clave: </w:t>
      </w:r>
      <w:r w:rsidRPr="00ED6F22">
        <w:rPr>
          <w:rFonts w:ascii="Garamond" w:hAnsi="Garamond" w:cs="Arial"/>
          <w:sz w:val="28"/>
          <w:szCs w:val="28"/>
          <w:lang w:val="es-419"/>
        </w:rPr>
        <w:t xml:space="preserve">Diversidad, Interculturalidad, Inclusión, Practicas Pedagógicas </w:t>
      </w:r>
    </w:p>
    <w:p w14:paraId="4659BC08" w14:textId="77777777" w:rsidR="00B06681" w:rsidRPr="00ED6F22" w:rsidRDefault="00B06681" w:rsidP="00B06681">
      <w:pPr>
        <w:spacing w:after="160"/>
        <w:jc w:val="both"/>
        <w:rPr>
          <w:rFonts w:ascii="Garamond" w:hAnsi="Garamond" w:cs="Arial"/>
          <w:color w:val="FF0000"/>
          <w:sz w:val="28"/>
          <w:szCs w:val="28"/>
          <w:lang w:val="es-419"/>
        </w:rPr>
      </w:pPr>
    </w:p>
    <w:p w14:paraId="7B8F4928" w14:textId="16023410" w:rsidR="00B06681" w:rsidRPr="00ED6F22" w:rsidRDefault="00ED6F22" w:rsidP="00B06681">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42F683F5" w14:textId="77777777" w:rsidR="00B06681" w:rsidRPr="00ED6F22" w:rsidRDefault="00B06681" w:rsidP="00ED6F22">
      <w:pPr>
        <w:spacing w:after="0"/>
        <w:ind w:left="709" w:hanging="709"/>
        <w:jc w:val="both"/>
        <w:rPr>
          <w:rFonts w:ascii="Garamond" w:hAnsi="Garamond" w:cs="Arial"/>
          <w:sz w:val="28"/>
          <w:szCs w:val="28"/>
          <w:lang w:val="es-419"/>
        </w:rPr>
      </w:pPr>
      <w:r w:rsidRPr="00ED6F22">
        <w:rPr>
          <w:rFonts w:ascii="Garamond" w:hAnsi="Garamond" w:cs="Arial"/>
          <w:sz w:val="28"/>
          <w:szCs w:val="28"/>
          <w:lang w:val="es-419"/>
        </w:rPr>
        <w:t>Alfageme Balza, V. (2023). Interseccionalidad. Giro decolonial y comunitario. Mara Viveros Vigoya; CLACSO; 2023. Libro digital, PDF, 2023, 167 páginas. Praxis educativa, 27(3), 299-301.</w:t>
      </w:r>
    </w:p>
    <w:p w14:paraId="063134BC" w14:textId="77777777" w:rsidR="00B06681" w:rsidRPr="00ED6F22" w:rsidRDefault="00B06681" w:rsidP="00ED6F22">
      <w:pPr>
        <w:spacing w:after="0"/>
        <w:ind w:left="709" w:hanging="709"/>
        <w:jc w:val="both"/>
        <w:rPr>
          <w:rFonts w:ascii="Garamond" w:hAnsi="Garamond" w:cs="Arial"/>
          <w:sz w:val="28"/>
          <w:szCs w:val="28"/>
          <w:lang w:val="es-419"/>
        </w:rPr>
      </w:pPr>
    </w:p>
    <w:p w14:paraId="28C0C4E6" w14:textId="77777777" w:rsidR="00B06681" w:rsidRPr="00ED6F22" w:rsidRDefault="00B06681" w:rsidP="00ED6F22">
      <w:pPr>
        <w:spacing w:after="0"/>
        <w:ind w:left="709" w:hanging="709"/>
        <w:jc w:val="both"/>
        <w:rPr>
          <w:rFonts w:ascii="Garamond" w:hAnsi="Garamond" w:cs="Arial"/>
          <w:sz w:val="28"/>
          <w:szCs w:val="28"/>
          <w:lang w:val="es-419"/>
        </w:rPr>
      </w:pPr>
      <w:r w:rsidRPr="00ED6F22">
        <w:rPr>
          <w:rFonts w:ascii="Garamond" w:hAnsi="Garamond" w:cs="Arial"/>
          <w:sz w:val="28"/>
          <w:szCs w:val="28"/>
          <w:lang w:val="es-419"/>
        </w:rPr>
        <w:t xml:space="preserve">Arendt, H. (2005). </w:t>
      </w:r>
      <w:r w:rsidRPr="00ED6F22">
        <w:rPr>
          <w:rFonts w:ascii="Garamond" w:hAnsi="Garamond" w:cs="Arial"/>
          <w:i/>
          <w:sz w:val="28"/>
          <w:szCs w:val="28"/>
          <w:lang w:val="es-419"/>
        </w:rPr>
        <w:t>La condición humana</w:t>
      </w:r>
      <w:r w:rsidRPr="00ED6F22">
        <w:rPr>
          <w:rFonts w:ascii="Garamond" w:hAnsi="Garamond" w:cs="Arial"/>
          <w:sz w:val="28"/>
          <w:szCs w:val="28"/>
          <w:lang w:val="es-419"/>
        </w:rPr>
        <w:t xml:space="preserve">. Paidós. </w:t>
      </w:r>
    </w:p>
    <w:p w14:paraId="064E72AA" w14:textId="77777777" w:rsidR="00B06681" w:rsidRPr="00ED6F22" w:rsidRDefault="00B06681" w:rsidP="00ED6F22">
      <w:pPr>
        <w:spacing w:after="160"/>
        <w:ind w:left="709" w:hanging="709"/>
        <w:jc w:val="both"/>
        <w:rPr>
          <w:rFonts w:ascii="Garamond" w:hAnsi="Garamond" w:cs="Arial"/>
          <w:sz w:val="28"/>
          <w:szCs w:val="28"/>
          <w:lang w:val="es-419"/>
        </w:rPr>
      </w:pPr>
    </w:p>
    <w:p w14:paraId="0A91A5B3" w14:textId="77777777" w:rsidR="00B06681" w:rsidRPr="00ED6F22" w:rsidRDefault="00B06681" w:rsidP="00ED6F22">
      <w:pPr>
        <w:spacing w:after="160"/>
        <w:ind w:left="709" w:hanging="709"/>
        <w:jc w:val="both"/>
        <w:rPr>
          <w:rFonts w:ascii="Garamond" w:hAnsi="Garamond" w:cs="Arial"/>
          <w:sz w:val="28"/>
          <w:szCs w:val="28"/>
          <w:lang w:val="es-419"/>
        </w:rPr>
      </w:pPr>
      <w:r w:rsidRPr="00ED6F22">
        <w:rPr>
          <w:rFonts w:ascii="Garamond" w:hAnsi="Garamond" w:cs="Arial"/>
          <w:sz w:val="28"/>
          <w:szCs w:val="28"/>
          <w:lang w:val="es-419"/>
        </w:rPr>
        <w:t xml:space="preserve">Haraway, D. (1995). </w:t>
      </w:r>
      <w:r w:rsidRPr="00ED6F22">
        <w:rPr>
          <w:rFonts w:ascii="Garamond" w:hAnsi="Garamond" w:cs="Arial"/>
          <w:i/>
          <w:sz w:val="28"/>
          <w:szCs w:val="28"/>
          <w:lang w:val="es-419"/>
        </w:rPr>
        <w:t>Ciencia, ciborgs y mujeres. La reinvención de la naturaleza</w:t>
      </w:r>
      <w:r w:rsidRPr="00ED6F22">
        <w:rPr>
          <w:rFonts w:ascii="Garamond" w:hAnsi="Garamond" w:cs="Arial"/>
          <w:sz w:val="28"/>
          <w:szCs w:val="28"/>
          <w:lang w:val="es-419"/>
        </w:rPr>
        <w:t>. Madrid. Catedra.</w:t>
      </w:r>
    </w:p>
    <w:p w14:paraId="108E7183" w14:textId="77777777" w:rsidR="00B06681" w:rsidRPr="00ED6F22" w:rsidRDefault="00B06681" w:rsidP="00ED6F22">
      <w:pPr>
        <w:spacing w:after="160"/>
        <w:ind w:left="709" w:hanging="709"/>
        <w:jc w:val="both"/>
        <w:rPr>
          <w:rFonts w:ascii="Garamond" w:hAnsi="Garamond" w:cs="Arial"/>
          <w:sz w:val="28"/>
          <w:szCs w:val="28"/>
          <w:lang w:val="es-419"/>
        </w:rPr>
      </w:pPr>
      <w:r w:rsidRPr="00ED6F22">
        <w:rPr>
          <w:rFonts w:ascii="Garamond" w:hAnsi="Garamond" w:cs="Arial"/>
          <w:sz w:val="28"/>
          <w:szCs w:val="28"/>
          <w:lang w:val="es-419"/>
        </w:rPr>
        <w:t>MacKinnon, C. A. (2005). Integrando el feminismo en la educación práctica. Academia: revista sobre enseñanza del derecho de Buenos Aires, 3(6), 157-174.</w:t>
      </w:r>
    </w:p>
    <w:p w14:paraId="43A56BE2" w14:textId="77777777" w:rsidR="00B06681" w:rsidRDefault="00B06681" w:rsidP="00B06681">
      <w:pPr>
        <w:spacing w:after="160"/>
        <w:jc w:val="both"/>
        <w:rPr>
          <w:rFonts w:ascii="Garamond" w:hAnsi="Garamond" w:cs="Arial"/>
          <w:sz w:val="24"/>
          <w:szCs w:val="24"/>
          <w:lang w:val="es-419"/>
        </w:rPr>
      </w:pPr>
    </w:p>
    <w:p w14:paraId="3C2886E8" w14:textId="77777777" w:rsidR="00B06681" w:rsidRDefault="00B06681" w:rsidP="00B06681">
      <w:pPr>
        <w:spacing w:after="160"/>
        <w:jc w:val="both"/>
        <w:rPr>
          <w:rFonts w:ascii="Garamond" w:hAnsi="Garamond" w:cs="Arial"/>
          <w:sz w:val="24"/>
          <w:szCs w:val="24"/>
          <w:lang w:val="es-419"/>
        </w:rPr>
      </w:pPr>
    </w:p>
    <w:p w14:paraId="79CC48E5" w14:textId="77777777" w:rsidR="00B06681" w:rsidRDefault="00B06681" w:rsidP="00B06681">
      <w:pPr>
        <w:spacing w:after="160"/>
        <w:jc w:val="both"/>
        <w:rPr>
          <w:rFonts w:ascii="Garamond" w:hAnsi="Garamond" w:cs="Arial"/>
          <w:sz w:val="24"/>
          <w:szCs w:val="24"/>
          <w:lang w:val="es-419"/>
        </w:rPr>
      </w:pPr>
    </w:p>
    <w:p w14:paraId="74A2BD4D" w14:textId="77777777" w:rsidR="00B06681" w:rsidRDefault="00B06681" w:rsidP="0058237C"/>
    <w:p w14:paraId="54C60BB6" w14:textId="77777777" w:rsidR="00B06681" w:rsidRDefault="00B06681" w:rsidP="0058237C"/>
    <w:p w14:paraId="12E8393F" w14:textId="77777777" w:rsidR="00ED6F22" w:rsidRDefault="00ED6F22" w:rsidP="0058237C"/>
    <w:p w14:paraId="0F6B797E" w14:textId="77777777" w:rsidR="00ED6F22" w:rsidRDefault="00ED6F22" w:rsidP="0058237C"/>
    <w:p w14:paraId="5FFD0F93" w14:textId="77777777" w:rsidR="00ED6F22" w:rsidRDefault="00ED6F22" w:rsidP="0058237C"/>
    <w:p w14:paraId="0BD6A78E" w14:textId="77777777" w:rsidR="00ED6F22" w:rsidRDefault="00ED6F22" w:rsidP="0058237C"/>
    <w:p w14:paraId="5F21899F" w14:textId="77777777" w:rsidR="00ED6F22" w:rsidRDefault="00ED6F22" w:rsidP="0058237C"/>
    <w:p w14:paraId="1610F36D" w14:textId="77777777" w:rsidR="00ED6F22" w:rsidRDefault="00ED6F22" w:rsidP="0058237C"/>
    <w:p w14:paraId="3E4B051F" w14:textId="77777777" w:rsidR="005B3A8F" w:rsidRDefault="005B3A8F" w:rsidP="0058237C"/>
    <w:p w14:paraId="42AB9CF5" w14:textId="102841D7" w:rsidR="00422FC3" w:rsidRPr="00AF5616" w:rsidRDefault="00422FC3" w:rsidP="00AF5616">
      <w:pPr>
        <w:pStyle w:val="Ttulo3"/>
        <w:jc w:val="center"/>
        <w:rPr>
          <w:rFonts w:ascii="Garamond" w:hAnsi="Garamond"/>
          <w:color w:val="002060"/>
          <w:sz w:val="32"/>
          <w:szCs w:val="32"/>
          <w:lang w:val="es-CO"/>
        </w:rPr>
      </w:pPr>
      <w:bookmarkStart w:id="112" w:name="_Toc165569136"/>
      <w:r w:rsidRPr="00AF5616">
        <w:rPr>
          <w:rFonts w:ascii="Garamond" w:hAnsi="Garamond"/>
          <w:color w:val="002060"/>
          <w:sz w:val="32"/>
          <w:szCs w:val="32"/>
          <w:lang w:val="es-CO"/>
        </w:rPr>
        <w:t>Las prácticas pedagógicas participativas en el reconocimiento de la población sobreviviente del conflicto armado de la Universidad de Caldas como territorio de paz</w:t>
      </w:r>
      <w:bookmarkEnd w:id="112"/>
      <w:r w:rsidRPr="00AF5616">
        <w:rPr>
          <w:rFonts w:ascii="Garamond" w:hAnsi="Garamond"/>
          <w:color w:val="002060"/>
          <w:sz w:val="32"/>
          <w:szCs w:val="32"/>
          <w:lang w:val="es-CO"/>
        </w:rPr>
        <w:t xml:space="preserve"> </w:t>
      </w:r>
    </w:p>
    <w:p w14:paraId="6D5A5C43" w14:textId="77777777" w:rsidR="00AF5616" w:rsidRDefault="00AF5616" w:rsidP="00422FC3">
      <w:pPr>
        <w:jc w:val="both"/>
        <w:rPr>
          <w:rFonts w:ascii="Times New Roman" w:eastAsia="Times New Roman" w:hAnsi="Times New Roman"/>
          <w:bCs/>
          <w:sz w:val="24"/>
          <w:szCs w:val="24"/>
        </w:rPr>
      </w:pPr>
    </w:p>
    <w:p w14:paraId="4CB14A2E" w14:textId="3AB652B7" w:rsidR="00422FC3" w:rsidRPr="00FF60A8" w:rsidRDefault="00422FC3" w:rsidP="00FF60A8">
      <w:pPr>
        <w:pStyle w:val="Ttulo3"/>
        <w:rPr>
          <w:sz w:val="28"/>
          <w:szCs w:val="28"/>
        </w:rPr>
      </w:pPr>
      <w:bookmarkStart w:id="113" w:name="_Toc165569137"/>
      <w:r w:rsidRPr="00FF60A8">
        <w:rPr>
          <w:sz w:val="28"/>
          <w:szCs w:val="28"/>
        </w:rPr>
        <w:t>Claudia Daniela Londoño Bañol</w:t>
      </w:r>
      <w:r w:rsidR="007D2329">
        <w:rPr>
          <w:rStyle w:val="Refdenotaalpie"/>
          <w:sz w:val="28"/>
          <w:szCs w:val="28"/>
        </w:rPr>
        <w:footnoteReference w:id="68"/>
      </w:r>
      <w:r w:rsidR="00FF60A8" w:rsidRPr="00FF60A8">
        <w:rPr>
          <w:sz w:val="28"/>
          <w:szCs w:val="28"/>
        </w:rPr>
        <w:t xml:space="preserve">, </w:t>
      </w:r>
      <w:r w:rsidRPr="00FF60A8">
        <w:rPr>
          <w:sz w:val="28"/>
          <w:szCs w:val="28"/>
        </w:rPr>
        <w:t>Wadis Yovany Posada Silva</w:t>
      </w:r>
      <w:r w:rsidR="007D2329">
        <w:rPr>
          <w:rStyle w:val="Refdenotaalpie"/>
          <w:sz w:val="28"/>
          <w:szCs w:val="28"/>
        </w:rPr>
        <w:footnoteReference w:id="69"/>
      </w:r>
      <w:bookmarkEnd w:id="113"/>
    </w:p>
    <w:p w14:paraId="4297B864" w14:textId="31598E55" w:rsidR="00FF60A8" w:rsidRPr="00FF60A8" w:rsidRDefault="00FF60A8" w:rsidP="00422FC3">
      <w:pPr>
        <w:jc w:val="both"/>
        <w:rPr>
          <w:rFonts w:ascii="Times New Roman" w:hAnsi="Times New Roman"/>
          <w:b/>
          <w:bCs/>
          <w:color w:val="002060"/>
          <w:sz w:val="28"/>
          <w:szCs w:val="28"/>
          <w:lang w:val="es-MX"/>
        </w:rPr>
      </w:pPr>
      <w:r w:rsidRPr="00FF60A8">
        <w:rPr>
          <w:rFonts w:ascii="Times New Roman" w:hAnsi="Times New Roman"/>
          <w:b/>
          <w:bCs/>
          <w:color w:val="002060"/>
          <w:sz w:val="28"/>
          <w:szCs w:val="28"/>
          <w:lang w:val="es-MX"/>
        </w:rPr>
        <w:t>Universidad de Caldas</w:t>
      </w:r>
    </w:p>
    <w:p w14:paraId="0D93CF64" w14:textId="77777777" w:rsidR="00FF60A8" w:rsidRPr="00FF60A8" w:rsidRDefault="00FF60A8" w:rsidP="00422FC3">
      <w:pPr>
        <w:jc w:val="both"/>
        <w:rPr>
          <w:rFonts w:ascii="Times New Roman" w:hAnsi="Times New Roman"/>
          <w:b/>
          <w:bCs/>
          <w:sz w:val="28"/>
          <w:szCs w:val="28"/>
          <w:lang w:val="es-MX"/>
        </w:rPr>
      </w:pPr>
    </w:p>
    <w:p w14:paraId="5F5F3A76" w14:textId="53B6241A" w:rsidR="00AF5616" w:rsidRPr="00FF60A8" w:rsidRDefault="00AF5616" w:rsidP="00422FC3">
      <w:pPr>
        <w:jc w:val="both"/>
        <w:rPr>
          <w:rFonts w:ascii="Garamond" w:hAnsi="Garamond"/>
          <w:b/>
          <w:bCs/>
          <w:sz w:val="28"/>
          <w:szCs w:val="28"/>
          <w:lang w:val="es-MX"/>
        </w:rPr>
      </w:pPr>
      <w:r w:rsidRPr="00FF60A8">
        <w:rPr>
          <w:rFonts w:ascii="Garamond" w:hAnsi="Garamond"/>
          <w:b/>
          <w:bCs/>
          <w:sz w:val="28"/>
          <w:szCs w:val="28"/>
          <w:lang w:val="es-MX"/>
        </w:rPr>
        <w:t>Resumen</w:t>
      </w:r>
    </w:p>
    <w:p w14:paraId="4877A51F" w14:textId="7CE103E4" w:rsidR="00422FC3" w:rsidRPr="00FF60A8" w:rsidRDefault="00422FC3" w:rsidP="00422FC3">
      <w:pPr>
        <w:jc w:val="both"/>
        <w:rPr>
          <w:rFonts w:ascii="Garamond" w:hAnsi="Garamond"/>
          <w:b/>
          <w:bCs/>
          <w:sz w:val="28"/>
          <w:szCs w:val="28"/>
          <w:lang w:val="es-MX"/>
        </w:rPr>
      </w:pPr>
      <w:r w:rsidRPr="00FF60A8">
        <w:rPr>
          <w:rFonts w:ascii="Garamond" w:hAnsi="Garamond"/>
          <w:sz w:val="28"/>
          <w:szCs w:val="28"/>
        </w:rPr>
        <w:t>A partir de la instauración del Plan de Desarrollo Institucional de la Universidad de Caldas 2020 – 2030 “por la universidad que queremos” se establece la creación de</w:t>
      </w:r>
      <w:r w:rsidRPr="00FF60A8">
        <w:rPr>
          <w:rFonts w:ascii="Garamond" w:hAnsi="Garamond"/>
          <w:color w:val="000000" w:themeColor="text1"/>
          <w:sz w:val="28"/>
          <w:szCs w:val="28"/>
        </w:rPr>
        <w:t xml:space="preserve"> propuestas direccionadas a la construcción de paz con justicia social desde los procesos de gobernabilidad y gobernanza, dirigidos a la comunidad universitaria con el fin de la promulgación de la igualdad e inclusión de la población que ha sufrido hechos victimizantes a las dinámicas de estigmatización y el acceso a la educación superior.</w:t>
      </w:r>
    </w:p>
    <w:p w14:paraId="31066B02" w14:textId="77777777" w:rsidR="00422FC3" w:rsidRPr="00FF60A8" w:rsidRDefault="00422FC3" w:rsidP="00422FC3">
      <w:pPr>
        <w:jc w:val="both"/>
        <w:rPr>
          <w:rFonts w:ascii="Garamond" w:hAnsi="Garamond"/>
          <w:color w:val="000000" w:themeColor="text1"/>
          <w:sz w:val="28"/>
          <w:szCs w:val="28"/>
        </w:rPr>
      </w:pPr>
      <w:r w:rsidRPr="00FF60A8">
        <w:rPr>
          <w:rFonts w:ascii="Garamond" w:hAnsi="Garamond"/>
          <w:color w:val="000000" w:themeColor="text1"/>
          <w:sz w:val="28"/>
          <w:szCs w:val="28"/>
        </w:rPr>
        <w:t xml:space="preserve">Se debe tener en cuenta que esta población ha sido silenciada al interior de la comunidad universitaria, por ello, se pretende vincular a los estudiantes sobrevivientes del conflicto armado a la creación de espacios dialógicos que posicione profesionales en formación democráticos y participativos, donde por medio de la narrativa se aborden sus experiencias personales frente al conflicto armado, brindando protagonismo a las resistencias y resiliencias que han tejido en su trasegar, por medio de la re significación de sus historias de vida en la búsqueda constante de una reparación trasformadora y oportuna para posicionar una Universidad comprometida con la construcción de paces. </w:t>
      </w:r>
    </w:p>
    <w:p w14:paraId="16EF3D76" w14:textId="77777777" w:rsidR="008D2D6D" w:rsidRPr="00FF60A8" w:rsidRDefault="00422FC3" w:rsidP="00422FC3">
      <w:pPr>
        <w:jc w:val="both"/>
        <w:rPr>
          <w:rFonts w:ascii="Garamond" w:hAnsi="Garamond"/>
          <w:color w:val="000000" w:themeColor="text1"/>
          <w:sz w:val="28"/>
          <w:szCs w:val="28"/>
        </w:rPr>
      </w:pPr>
      <w:r w:rsidRPr="00FF60A8">
        <w:rPr>
          <w:rFonts w:ascii="Garamond" w:hAnsi="Garamond"/>
          <w:color w:val="000000" w:themeColor="text1"/>
          <w:sz w:val="28"/>
          <w:szCs w:val="28"/>
        </w:rPr>
        <w:t xml:space="preserve">Por lo tanto, se creó la necesidad de visibilizar dichas dinámicas mediante la participación de esta población en la instauración de la política de educación inclusiva e incluyente que movilice a la comunidad universitaria al despertar de una </w:t>
      </w:r>
      <w:r w:rsidRPr="00FF60A8">
        <w:rPr>
          <w:rFonts w:ascii="Garamond" w:hAnsi="Garamond"/>
          <w:color w:val="000000" w:themeColor="text1"/>
          <w:sz w:val="28"/>
          <w:szCs w:val="28"/>
        </w:rPr>
        <w:lastRenderedPageBreak/>
        <w:t>realidad innegable como lo es el conflicto armado y las múltiples voces de paz que configuran su accionar.</w:t>
      </w:r>
      <w:r w:rsidR="008D2D6D" w:rsidRPr="00FF60A8">
        <w:rPr>
          <w:rFonts w:ascii="Garamond" w:hAnsi="Garamond"/>
          <w:color w:val="000000" w:themeColor="text1"/>
          <w:sz w:val="28"/>
          <w:szCs w:val="28"/>
        </w:rPr>
        <w:t xml:space="preserve"> </w:t>
      </w:r>
    </w:p>
    <w:p w14:paraId="6E328B4B" w14:textId="2EC08BB8" w:rsidR="008D2D6D" w:rsidRPr="00FF60A8" w:rsidRDefault="00422FC3" w:rsidP="00422FC3">
      <w:pPr>
        <w:jc w:val="both"/>
        <w:rPr>
          <w:rFonts w:ascii="Garamond" w:hAnsi="Garamond"/>
          <w:color w:val="000000" w:themeColor="text1"/>
          <w:sz w:val="28"/>
          <w:szCs w:val="28"/>
        </w:rPr>
      </w:pPr>
      <w:r w:rsidRPr="0069578D">
        <w:rPr>
          <w:rFonts w:ascii="Garamond" w:hAnsi="Garamond"/>
          <w:i/>
          <w:iCs/>
          <w:sz w:val="28"/>
          <w:szCs w:val="28"/>
          <w:lang w:val="es-MX"/>
        </w:rPr>
        <w:t>Objetivo</w:t>
      </w:r>
      <w:r w:rsidR="0069578D" w:rsidRPr="0069578D">
        <w:rPr>
          <w:rFonts w:ascii="Garamond" w:hAnsi="Garamond"/>
          <w:i/>
          <w:iCs/>
          <w:sz w:val="28"/>
          <w:szCs w:val="28"/>
          <w:lang w:val="es-MX"/>
        </w:rPr>
        <w:t>.</w:t>
      </w:r>
      <w:r w:rsidR="0069578D">
        <w:rPr>
          <w:rFonts w:ascii="Garamond" w:hAnsi="Garamond"/>
          <w:b/>
          <w:bCs/>
          <w:i/>
          <w:iCs/>
          <w:sz w:val="28"/>
          <w:szCs w:val="28"/>
          <w:lang w:val="es-MX"/>
        </w:rPr>
        <w:t xml:space="preserve"> </w:t>
      </w:r>
      <w:r w:rsidRPr="00FF60A8">
        <w:rPr>
          <w:rFonts w:ascii="Garamond" w:hAnsi="Garamond"/>
          <w:b/>
          <w:bCs/>
          <w:sz w:val="28"/>
          <w:szCs w:val="28"/>
          <w:lang w:val="es-MX"/>
        </w:rPr>
        <w:t>“</w:t>
      </w:r>
      <w:r w:rsidRPr="00FF60A8">
        <w:rPr>
          <w:rFonts w:ascii="Garamond" w:eastAsia="Times New Roman" w:hAnsi="Garamond"/>
          <w:sz w:val="28"/>
          <w:szCs w:val="28"/>
        </w:rPr>
        <w:t>Reconocer a la población víctima y/o sobreviviente del conflicto armado como parte de la población diferencial para la construcción participativa de la Política de Educación Inclusiva de la Universidad de Caldas”.</w:t>
      </w:r>
      <w:r w:rsidR="008D2D6D" w:rsidRPr="00FF60A8">
        <w:rPr>
          <w:rFonts w:ascii="Garamond" w:hAnsi="Garamond"/>
          <w:color w:val="000000" w:themeColor="text1"/>
          <w:sz w:val="28"/>
          <w:szCs w:val="28"/>
        </w:rPr>
        <w:t xml:space="preserve"> </w:t>
      </w:r>
    </w:p>
    <w:p w14:paraId="6F57A2B8" w14:textId="3AE13EC9" w:rsidR="00422FC3" w:rsidRPr="00FF60A8" w:rsidRDefault="00422FC3" w:rsidP="00422FC3">
      <w:pPr>
        <w:jc w:val="both"/>
        <w:rPr>
          <w:rFonts w:ascii="Garamond" w:hAnsi="Garamond"/>
          <w:color w:val="000000" w:themeColor="text1"/>
          <w:sz w:val="28"/>
          <w:szCs w:val="28"/>
        </w:rPr>
      </w:pPr>
      <w:r w:rsidRPr="0069578D">
        <w:rPr>
          <w:rFonts w:ascii="Garamond" w:hAnsi="Garamond"/>
          <w:i/>
          <w:iCs/>
          <w:sz w:val="28"/>
          <w:szCs w:val="28"/>
          <w:lang w:val="es-MX"/>
        </w:rPr>
        <w:t>Metodología.</w:t>
      </w:r>
      <w:r w:rsidRPr="00FF60A8">
        <w:rPr>
          <w:rFonts w:ascii="Garamond" w:hAnsi="Garamond"/>
          <w:b/>
          <w:bCs/>
          <w:sz w:val="28"/>
          <w:szCs w:val="28"/>
          <w:lang w:val="es-MX"/>
        </w:rPr>
        <w:t xml:space="preserve"> </w:t>
      </w:r>
      <w:r w:rsidRPr="00FF60A8">
        <w:rPr>
          <w:rFonts w:ascii="Garamond" w:hAnsi="Garamond"/>
          <w:sz w:val="28"/>
          <w:szCs w:val="28"/>
          <w:lang w:val="es-MX"/>
        </w:rPr>
        <w:t xml:space="preserve">La investigación se ubica en un paradigma interpretativo (Bisquerra, 2009), desde un enfoque fenomenológico. Unidad de análisis: </w:t>
      </w:r>
      <w:r w:rsidRPr="00FF60A8">
        <w:rPr>
          <w:rFonts w:ascii="Garamond" w:hAnsi="Garamond"/>
          <w:bCs/>
          <w:sz w:val="28"/>
          <w:szCs w:val="28"/>
        </w:rPr>
        <w:t xml:space="preserve">Las prácticas pedagógicas participativas en el reconocimiento de la población sobreviviente del conflicto armado en la Universidad de Caldas como territorio de paz. </w:t>
      </w:r>
      <w:r w:rsidRPr="00FF60A8">
        <w:rPr>
          <w:rFonts w:ascii="Garamond" w:hAnsi="Garamond"/>
          <w:sz w:val="28"/>
          <w:szCs w:val="28"/>
          <w:lang w:val="es-MX"/>
        </w:rPr>
        <w:t>Participantes: Estudiantes sobrevivientes del conflicto armado (</w:t>
      </w:r>
      <w:r w:rsidRPr="00FF60A8">
        <w:rPr>
          <w:rFonts w:ascii="Garamond" w:eastAsia="Times New Roman" w:hAnsi="Garamond"/>
          <w:sz w:val="28"/>
          <w:szCs w:val="28"/>
        </w:rPr>
        <w:t>víctima y/o sobreviviente). Técnicas: Entrevistas en profundidad, grupos de discusión y diario de campo.</w:t>
      </w:r>
    </w:p>
    <w:p w14:paraId="100A6E53" w14:textId="77777777" w:rsidR="00422FC3" w:rsidRPr="00FF60A8" w:rsidRDefault="00422FC3" w:rsidP="00422FC3">
      <w:pPr>
        <w:jc w:val="both"/>
        <w:rPr>
          <w:rFonts w:ascii="Garamond" w:hAnsi="Garamond"/>
          <w:sz w:val="28"/>
          <w:szCs w:val="28"/>
          <w:lang w:val="es-419"/>
        </w:rPr>
      </w:pPr>
      <w:r w:rsidRPr="0069578D">
        <w:rPr>
          <w:rFonts w:ascii="Garamond" w:hAnsi="Garamond"/>
          <w:i/>
          <w:iCs/>
          <w:sz w:val="28"/>
          <w:szCs w:val="28"/>
          <w:lang w:val="es-MX"/>
        </w:rPr>
        <w:t>Resultados.</w:t>
      </w:r>
      <w:r w:rsidRPr="00FF60A8">
        <w:rPr>
          <w:rFonts w:ascii="Garamond" w:hAnsi="Garamond"/>
          <w:b/>
          <w:bCs/>
          <w:sz w:val="28"/>
          <w:szCs w:val="28"/>
          <w:lang w:val="es-MX"/>
        </w:rPr>
        <w:t xml:space="preserve"> </w:t>
      </w:r>
      <w:r w:rsidRPr="00FF60A8">
        <w:rPr>
          <w:rFonts w:ascii="Garamond" w:hAnsi="Garamond"/>
          <w:sz w:val="28"/>
          <w:szCs w:val="28"/>
          <w:lang w:val="es-419"/>
        </w:rPr>
        <w:t xml:space="preserve">Los procesos participativos que giran en torno a la construcción </w:t>
      </w:r>
      <w:r w:rsidRPr="00FF60A8">
        <w:rPr>
          <w:rFonts w:ascii="Garamond" w:hAnsi="Garamond"/>
          <w:sz w:val="28"/>
          <w:szCs w:val="28"/>
        </w:rPr>
        <w:t>de paz en el contexto universitario, se detalla desde los diferentes lenguajes comunicativos en discursos y posturas reflexivas del conflicto armado, donde se tengan en cuenta la multiplicidad de subjetividades que pueden surgir dependiendo de las particularidades del sujeto, así como al tipo de estamento universitario al que se encuentre adscrito (estudiante, docente, funcionario, administrativo, egresado), dado que es desde allí, de donde se impulsa</w:t>
      </w:r>
      <w:r w:rsidRPr="00FF60A8">
        <w:rPr>
          <w:rFonts w:ascii="Garamond" w:hAnsi="Garamond"/>
          <w:sz w:val="28"/>
          <w:szCs w:val="28"/>
          <w:lang w:val="es-419"/>
        </w:rPr>
        <w:t xml:space="preserve"> un trabajo articulado, con lo institucional, en este caso a la hora de consolidar la política de educación inclusiva de la Universidad de Caldas. </w:t>
      </w:r>
    </w:p>
    <w:p w14:paraId="7B3714D4" w14:textId="77777777" w:rsidR="00422FC3" w:rsidRPr="00FF60A8" w:rsidRDefault="00422FC3" w:rsidP="00422FC3">
      <w:pPr>
        <w:jc w:val="both"/>
        <w:rPr>
          <w:rFonts w:ascii="Garamond" w:hAnsi="Garamond"/>
          <w:sz w:val="28"/>
          <w:szCs w:val="28"/>
          <w:lang w:val="es-419"/>
        </w:rPr>
      </w:pPr>
      <w:r w:rsidRPr="00FF60A8">
        <w:rPr>
          <w:rFonts w:ascii="Garamond" w:hAnsi="Garamond"/>
          <w:sz w:val="28"/>
          <w:szCs w:val="28"/>
        </w:rPr>
        <w:t>A partir del proyecto, es posible construir y reconstruir desde nuestras narrativas ya sean personales o grupales, los acercamientos a reparar el tejido social dentro y fuera de los escenarios institucionales, en el que promuevan la paz y se oriente la importancia de narrar, desde las voces de jóvenes con nuevos sentidos y significados. Ya no desde la visión de víctimas, sino también como agentes trasformadores de la guerra, para ser constructores de paz.</w:t>
      </w:r>
    </w:p>
    <w:p w14:paraId="7488106E" w14:textId="06CD6B3A" w:rsidR="00422FC3" w:rsidRPr="00FF60A8" w:rsidRDefault="00422FC3" w:rsidP="00422FC3">
      <w:pPr>
        <w:spacing w:before="240" w:after="0"/>
        <w:jc w:val="both"/>
        <w:rPr>
          <w:rFonts w:ascii="Garamond" w:hAnsi="Garamond"/>
          <w:sz w:val="28"/>
          <w:szCs w:val="28"/>
        </w:rPr>
      </w:pPr>
      <w:r w:rsidRPr="0069578D">
        <w:rPr>
          <w:rFonts w:ascii="Garamond" w:hAnsi="Garamond"/>
          <w:i/>
          <w:iCs/>
          <w:sz w:val="28"/>
          <w:szCs w:val="28"/>
          <w:lang w:val="es-MX"/>
        </w:rPr>
        <w:t>Conclusiones.</w:t>
      </w:r>
      <w:r w:rsidR="0069578D">
        <w:rPr>
          <w:rFonts w:ascii="Garamond" w:hAnsi="Garamond"/>
          <w:b/>
          <w:bCs/>
          <w:sz w:val="28"/>
          <w:szCs w:val="28"/>
          <w:lang w:val="es-MX"/>
        </w:rPr>
        <w:t xml:space="preserve"> </w:t>
      </w:r>
      <w:r w:rsidRPr="00FF60A8">
        <w:rPr>
          <w:rFonts w:ascii="Garamond" w:hAnsi="Garamond"/>
          <w:sz w:val="28"/>
          <w:szCs w:val="28"/>
        </w:rPr>
        <w:t xml:space="preserve">Desde lo narrativo se reconoce el valor de las experiencias de los actores sociales; en esa misma medida se pueden replicar, trascribirlos y acompañarlos en la construcción social de la realidad que emerge desde los relatos compartidos y co-construidos a múltiples voces de jóvenes participantes en el proceso. De modo que, se debe situar la experiencia como una trama relacional, tolerante y de acción para caminar la vida en los escenarios universitarios. Ya que es por medio de esa conversación con otros y otras, que es posible establecer de </w:t>
      </w:r>
      <w:r w:rsidRPr="00FF60A8">
        <w:rPr>
          <w:rFonts w:ascii="Garamond" w:hAnsi="Garamond"/>
          <w:sz w:val="28"/>
          <w:szCs w:val="28"/>
        </w:rPr>
        <w:lastRenderedPageBreak/>
        <w:t xml:space="preserve">manera consensuada sentidos y significados colectivos sobre la paz, transformación y reconciliación que posibilite </w:t>
      </w:r>
      <w:r w:rsidRPr="00FF60A8">
        <w:rPr>
          <w:rFonts w:ascii="Garamond" w:hAnsi="Garamond"/>
          <w:sz w:val="28"/>
          <w:szCs w:val="28"/>
          <w:lang w:val="es-419"/>
        </w:rPr>
        <w:t>la construcción de memoria y paz desde la Universidad de Caldas.</w:t>
      </w:r>
    </w:p>
    <w:p w14:paraId="4F6FC7E0" w14:textId="77777777" w:rsidR="00422FC3" w:rsidRPr="00FF60A8" w:rsidRDefault="00422FC3" w:rsidP="00422FC3">
      <w:pPr>
        <w:spacing w:before="240" w:after="0"/>
        <w:jc w:val="both"/>
        <w:rPr>
          <w:rFonts w:ascii="Garamond" w:hAnsi="Garamond"/>
          <w:sz w:val="28"/>
          <w:szCs w:val="28"/>
        </w:rPr>
      </w:pPr>
    </w:p>
    <w:p w14:paraId="22EB3683" w14:textId="77777777" w:rsidR="00422FC3" w:rsidRPr="00FF60A8" w:rsidRDefault="00422FC3" w:rsidP="00422FC3">
      <w:pPr>
        <w:jc w:val="both"/>
        <w:rPr>
          <w:rFonts w:ascii="Garamond" w:hAnsi="Garamond"/>
          <w:b/>
          <w:bCs/>
          <w:sz w:val="28"/>
          <w:szCs w:val="28"/>
          <w:lang w:val="es-MX"/>
        </w:rPr>
      </w:pPr>
      <w:r w:rsidRPr="00FF60A8">
        <w:rPr>
          <w:rFonts w:ascii="Garamond" w:hAnsi="Garamond"/>
          <w:b/>
          <w:bCs/>
          <w:sz w:val="28"/>
          <w:szCs w:val="28"/>
          <w:lang w:val="es-MX"/>
        </w:rPr>
        <w:t>Referencias</w:t>
      </w:r>
    </w:p>
    <w:p w14:paraId="7F03734C" w14:textId="77777777" w:rsidR="0069578D" w:rsidRDefault="00422FC3" w:rsidP="0069578D">
      <w:pPr>
        <w:spacing w:after="0" w:line="360" w:lineRule="auto"/>
        <w:ind w:left="720" w:hanging="709"/>
        <w:jc w:val="both"/>
        <w:rPr>
          <w:rFonts w:ascii="Garamond" w:eastAsia="Arial" w:hAnsi="Garamond"/>
          <w:sz w:val="28"/>
          <w:szCs w:val="28"/>
          <w:lang w:val="es-419"/>
        </w:rPr>
      </w:pPr>
      <w:r w:rsidRPr="00FF60A8">
        <w:rPr>
          <w:rFonts w:ascii="Garamond" w:eastAsia="Arial" w:hAnsi="Garamond"/>
          <w:sz w:val="28"/>
          <w:szCs w:val="28"/>
          <w:lang w:val="es-419"/>
        </w:rPr>
        <w:t xml:space="preserve">Bisquerra, R. (2009). </w:t>
      </w:r>
      <w:r w:rsidRPr="00FF60A8">
        <w:rPr>
          <w:rFonts w:ascii="Garamond" w:eastAsia="Arial" w:hAnsi="Garamond"/>
          <w:i/>
          <w:iCs/>
          <w:sz w:val="28"/>
          <w:szCs w:val="28"/>
          <w:lang w:val="es-419"/>
        </w:rPr>
        <w:t>Metodología de la Investigación Educativa, 2ª. Ed</w:t>
      </w:r>
      <w:r w:rsidRPr="00FF60A8">
        <w:rPr>
          <w:rFonts w:ascii="Garamond" w:eastAsia="Arial" w:hAnsi="Garamond"/>
          <w:sz w:val="28"/>
          <w:szCs w:val="28"/>
          <w:lang w:val="es-419"/>
        </w:rPr>
        <w:t>. La Muralla.</w:t>
      </w:r>
    </w:p>
    <w:p w14:paraId="1FAC9131" w14:textId="549F516C" w:rsidR="00422FC3" w:rsidRPr="0069578D" w:rsidRDefault="00422FC3" w:rsidP="0069578D">
      <w:pPr>
        <w:spacing w:after="0" w:line="360" w:lineRule="auto"/>
        <w:ind w:left="720" w:hanging="709"/>
        <w:jc w:val="both"/>
        <w:rPr>
          <w:rFonts w:ascii="Garamond" w:eastAsia="Arial" w:hAnsi="Garamond"/>
          <w:sz w:val="28"/>
          <w:szCs w:val="28"/>
          <w:lang w:val="es-419"/>
        </w:rPr>
      </w:pPr>
      <w:r w:rsidRPr="00FF60A8">
        <w:rPr>
          <w:rFonts w:ascii="Garamond" w:hAnsi="Garamond"/>
          <w:sz w:val="28"/>
          <w:szCs w:val="28"/>
          <w:lang w:val="es-MX"/>
        </w:rPr>
        <w:t xml:space="preserve">Duero, D. (2006). Relato autobiográfico e interpretación: una concepción narrativa de la identidad personal. </w:t>
      </w:r>
      <w:r w:rsidRPr="00FF60A8">
        <w:rPr>
          <w:rFonts w:ascii="Garamond" w:hAnsi="Garamond"/>
          <w:i/>
          <w:iCs/>
          <w:sz w:val="28"/>
          <w:szCs w:val="28"/>
          <w:lang w:val="es-MX"/>
        </w:rPr>
        <w:t>Athenea Digital. Revista de Pensamiento e Investigación Social</w:t>
      </w:r>
      <w:r w:rsidRPr="00FF60A8">
        <w:rPr>
          <w:rFonts w:ascii="Garamond" w:hAnsi="Garamond"/>
          <w:sz w:val="28"/>
          <w:szCs w:val="28"/>
          <w:lang w:val="es-MX"/>
        </w:rPr>
        <w:t>, 131-151. https://www.redalyc.org/pdf/537/53700908.pdf</w:t>
      </w:r>
    </w:p>
    <w:p w14:paraId="3A4AD19A" w14:textId="77777777" w:rsidR="00422FC3" w:rsidRPr="009C5B2A" w:rsidRDefault="00422FC3" w:rsidP="00422FC3">
      <w:pPr>
        <w:rPr>
          <w:lang w:val="es-MX"/>
        </w:rPr>
      </w:pPr>
    </w:p>
    <w:p w14:paraId="1CC4BDA1" w14:textId="77777777" w:rsidR="00422FC3" w:rsidRDefault="00422FC3" w:rsidP="0058237C">
      <w:pPr>
        <w:rPr>
          <w:lang w:val="es-MX"/>
        </w:rPr>
      </w:pPr>
    </w:p>
    <w:p w14:paraId="5B04A017" w14:textId="77777777" w:rsidR="001E7B81" w:rsidRDefault="001E7B81" w:rsidP="0058237C">
      <w:pPr>
        <w:rPr>
          <w:lang w:val="es-MX"/>
        </w:rPr>
      </w:pPr>
    </w:p>
    <w:p w14:paraId="0DE6D277" w14:textId="77777777" w:rsidR="001E7B81" w:rsidRDefault="001E7B81" w:rsidP="0058237C">
      <w:pPr>
        <w:rPr>
          <w:lang w:val="es-MX"/>
        </w:rPr>
      </w:pPr>
    </w:p>
    <w:p w14:paraId="7F52544F" w14:textId="77777777" w:rsidR="001E7B81" w:rsidRDefault="001E7B81" w:rsidP="0058237C">
      <w:pPr>
        <w:rPr>
          <w:lang w:val="es-MX"/>
        </w:rPr>
      </w:pPr>
    </w:p>
    <w:p w14:paraId="0F19DC3D" w14:textId="77777777" w:rsidR="001E7B81" w:rsidRDefault="001E7B81" w:rsidP="0058237C">
      <w:pPr>
        <w:rPr>
          <w:lang w:val="es-MX"/>
        </w:rPr>
      </w:pPr>
    </w:p>
    <w:p w14:paraId="44C10C85" w14:textId="77777777" w:rsidR="001E7B81" w:rsidRDefault="001E7B81" w:rsidP="0058237C">
      <w:pPr>
        <w:rPr>
          <w:lang w:val="es-MX"/>
        </w:rPr>
      </w:pPr>
    </w:p>
    <w:p w14:paraId="47E3722C" w14:textId="77777777" w:rsidR="001E7B81" w:rsidRDefault="001E7B81" w:rsidP="0058237C">
      <w:pPr>
        <w:rPr>
          <w:lang w:val="es-MX"/>
        </w:rPr>
      </w:pPr>
    </w:p>
    <w:p w14:paraId="3C655A7C" w14:textId="77777777" w:rsidR="001E7B81" w:rsidRDefault="001E7B81" w:rsidP="0058237C">
      <w:pPr>
        <w:rPr>
          <w:lang w:val="es-MX"/>
        </w:rPr>
      </w:pPr>
    </w:p>
    <w:p w14:paraId="02589425" w14:textId="77777777" w:rsidR="001E7B81" w:rsidRDefault="001E7B81" w:rsidP="0058237C">
      <w:pPr>
        <w:rPr>
          <w:lang w:val="es-MX"/>
        </w:rPr>
      </w:pPr>
    </w:p>
    <w:p w14:paraId="4E5088FE" w14:textId="77777777" w:rsidR="001E7B81" w:rsidRDefault="001E7B81" w:rsidP="0058237C">
      <w:pPr>
        <w:rPr>
          <w:lang w:val="es-MX"/>
        </w:rPr>
      </w:pPr>
    </w:p>
    <w:p w14:paraId="77F9F128" w14:textId="77777777" w:rsidR="001E7B81" w:rsidRDefault="001E7B81" w:rsidP="0058237C">
      <w:pPr>
        <w:rPr>
          <w:lang w:val="es-MX"/>
        </w:rPr>
      </w:pPr>
    </w:p>
    <w:p w14:paraId="4B397C32" w14:textId="77777777" w:rsidR="001E7B81" w:rsidRDefault="001E7B81" w:rsidP="0058237C">
      <w:pPr>
        <w:rPr>
          <w:lang w:val="es-MX"/>
        </w:rPr>
      </w:pPr>
    </w:p>
    <w:p w14:paraId="288E3C69" w14:textId="77777777" w:rsidR="001E7B81" w:rsidRDefault="001E7B81" w:rsidP="0058237C">
      <w:pPr>
        <w:rPr>
          <w:lang w:val="es-MX"/>
        </w:rPr>
      </w:pPr>
    </w:p>
    <w:p w14:paraId="72FA2002" w14:textId="77777777" w:rsidR="005A10F8" w:rsidRDefault="005A10F8" w:rsidP="0058237C">
      <w:pPr>
        <w:rPr>
          <w:lang w:val="es-MX"/>
        </w:rPr>
      </w:pPr>
    </w:p>
    <w:p w14:paraId="7F4420CA" w14:textId="77777777" w:rsidR="00B9236F" w:rsidRDefault="00B9236F" w:rsidP="004B3CB5">
      <w:pPr>
        <w:pStyle w:val="Ttulo3"/>
        <w:rPr>
          <w:rFonts w:ascii="Garamond" w:hAnsi="Garamond"/>
          <w:color w:val="002060"/>
          <w:sz w:val="32"/>
          <w:szCs w:val="32"/>
          <w:lang w:val="es-CO"/>
        </w:rPr>
      </w:pPr>
    </w:p>
    <w:p w14:paraId="72D47D6B" w14:textId="46CE9C04" w:rsidR="005A10F8" w:rsidRPr="00056BC0" w:rsidRDefault="005A10F8" w:rsidP="005A10F8">
      <w:pPr>
        <w:pStyle w:val="Ttulo3"/>
        <w:jc w:val="center"/>
        <w:rPr>
          <w:rFonts w:ascii="Garamond" w:hAnsi="Garamond"/>
          <w:color w:val="002060"/>
          <w:sz w:val="32"/>
          <w:szCs w:val="32"/>
          <w:lang w:val="es-CO"/>
        </w:rPr>
      </w:pPr>
      <w:bookmarkStart w:id="114" w:name="_Toc165569138"/>
      <w:r w:rsidRPr="001E7B81">
        <w:rPr>
          <w:rFonts w:ascii="Garamond" w:hAnsi="Garamond"/>
          <w:color w:val="002060"/>
          <w:sz w:val="32"/>
          <w:szCs w:val="32"/>
          <w:lang w:val="es-CO"/>
        </w:rPr>
        <w:t>Escuela intercultural para el empoderamiento y la inclusión social en población con discapacidad y adulto mayor</w:t>
      </w:r>
      <w:bookmarkEnd w:id="114"/>
    </w:p>
    <w:p w14:paraId="5CDC6BB4" w14:textId="77777777" w:rsidR="005A10F8" w:rsidRPr="004B3CB5" w:rsidRDefault="005A10F8" w:rsidP="00F82C47">
      <w:pPr>
        <w:pStyle w:val="Ttulo3"/>
        <w:rPr>
          <w:lang w:val="es-CO"/>
        </w:rPr>
      </w:pPr>
    </w:p>
    <w:p w14:paraId="5CF3BBD3" w14:textId="0ED79798" w:rsidR="005A10F8" w:rsidRPr="00F82C47" w:rsidRDefault="005A10F8" w:rsidP="00F82C47">
      <w:pPr>
        <w:pStyle w:val="Ttulo3"/>
        <w:rPr>
          <w:rFonts w:ascii="Garamond" w:hAnsi="Garamond"/>
          <w:sz w:val="28"/>
          <w:szCs w:val="28"/>
        </w:rPr>
      </w:pPr>
      <w:bookmarkStart w:id="115" w:name="_Toc165569139"/>
      <w:r w:rsidRPr="00F82C47">
        <w:rPr>
          <w:rFonts w:ascii="Garamond" w:hAnsi="Garamond"/>
          <w:sz w:val="28"/>
          <w:szCs w:val="28"/>
        </w:rPr>
        <w:t xml:space="preserve">Cárdenas </w:t>
      </w:r>
      <w:r w:rsidR="00F82C47" w:rsidRPr="00F82C47">
        <w:rPr>
          <w:rFonts w:ascii="Garamond" w:hAnsi="Garamond"/>
          <w:sz w:val="28"/>
          <w:szCs w:val="28"/>
        </w:rPr>
        <w:t>Aristizábal</w:t>
      </w:r>
      <w:r w:rsidRPr="00F82C47">
        <w:rPr>
          <w:rFonts w:ascii="Garamond" w:hAnsi="Garamond"/>
          <w:sz w:val="28"/>
          <w:szCs w:val="28"/>
        </w:rPr>
        <w:t xml:space="preserve"> Juan </w:t>
      </w:r>
      <w:r w:rsidR="00F82C47" w:rsidRPr="00F82C47">
        <w:rPr>
          <w:rFonts w:ascii="Garamond" w:hAnsi="Garamond"/>
          <w:sz w:val="28"/>
          <w:szCs w:val="28"/>
        </w:rPr>
        <w:t xml:space="preserve">Sebastián, </w:t>
      </w:r>
      <w:r w:rsidRPr="00F82C47">
        <w:rPr>
          <w:rFonts w:ascii="Garamond" w:hAnsi="Garamond"/>
          <w:sz w:val="28"/>
          <w:szCs w:val="28"/>
        </w:rPr>
        <w:t>Ocampo Ramírez Natalia</w:t>
      </w:r>
      <w:bookmarkEnd w:id="115"/>
      <w:r w:rsidRPr="00F82C47">
        <w:rPr>
          <w:rFonts w:ascii="Garamond" w:hAnsi="Garamond"/>
          <w:sz w:val="28"/>
          <w:szCs w:val="28"/>
        </w:rPr>
        <w:t xml:space="preserve"> </w:t>
      </w:r>
    </w:p>
    <w:p w14:paraId="0D798085" w14:textId="77777777" w:rsidR="005A10F8" w:rsidRPr="00F82C47" w:rsidRDefault="005A10F8" w:rsidP="005A10F8">
      <w:pPr>
        <w:spacing w:after="160"/>
        <w:jc w:val="both"/>
        <w:rPr>
          <w:rFonts w:ascii="Garamond" w:hAnsi="Garamond"/>
          <w:b/>
          <w:bCs/>
          <w:color w:val="002060"/>
          <w:sz w:val="28"/>
          <w:szCs w:val="28"/>
          <w:lang w:val="es-419"/>
        </w:rPr>
      </w:pPr>
      <w:r w:rsidRPr="00F82C47">
        <w:rPr>
          <w:rFonts w:ascii="Garamond" w:hAnsi="Garamond" w:cs="Arial"/>
          <w:b/>
          <w:bCs/>
          <w:color w:val="002060"/>
          <w:sz w:val="28"/>
          <w:szCs w:val="28"/>
          <w:lang w:val="es-419"/>
        </w:rPr>
        <w:t>Unidad Central del Valle (UCEVA)</w:t>
      </w:r>
    </w:p>
    <w:p w14:paraId="09443341" w14:textId="77777777" w:rsidR="005A10F8" w:rsidRPr="00F82C47" w:rsidRDefault="005A10F8" w:rsidP="005A10F8">
      <w:pPr>
        <w:spacing w:after="160"/>
        <w:jc w:val="both"/>
        <w:rPr>
          <w:rFonts w:ascii="Garamond" w:hAnsi="Garamond" w:cs="Arial"/>
          <w:b/>
          <w:bCs/>
          <w:sz w:val="28"/>
          <w:szCs w:val="28"/>
          <w:lang w:val="es-419"/>
        </w:rPr>
      </w:pPr>
    </w:p>
    <w:p w14:paraId="186EFC4A" w14:textId="77777777" w:rsidR="005A10F8" w:rsidRPr="00F82C47" w:rsidRDefault="005A10F8" w:rsidP="005A10F8">
      <w:pPr>
        <w:spacing w:after="160"/>
        <w:jc w:val="both"/>
        <w:rPr>
          <w:rFonts w:ascii="Garamond" w:hAnsi="Garamond" w:cs="Arial"/>
          <w:sz w:val="28"/>
          <w:szCs w:val="28"/>
          <w:lang w:val="es-419"/>
        </w:rPr>
      </w:pPr>
      <w:r w:rsidRPr="00F82C47">
        <w:rPr>
          <w:rFonts w:ascii="Garamond" w:hAnsi="Garamond" w:cs="Arial"/>
          <w:b/>
          <w:bCs/>
          <w:sz w:val="28"/>
          <w:szCs w:val="28"/>
          <w:lang w:val="es-419"/>
        </w:rPr>
        <w:t xml:space="preserve">Resumen </w:t>
      </w:r>
    </w:p>
    <w:p w14:paraId="74D154C8" w14:textId="77777777" w:rsidR="005A10F8" w:rsidRPr="00F82C47" w:rsidRDefault="005A10F8" w:rsidP="00F82C47">
      <w:pPr>
        <w:spacing w:after="160"/>
        <w:jc w:val="both"/>
        <w:rPr>
          <w:rFonts w:ascii="Garamond" w:eastAsia="Times New Roman" w:hAnsi="Garamond"/>
          <w:color w:val="000000"/>
          <w:sz w:val="28"/>
          <w:szCs w:val="28"/>
          <w:lang w:val="es-CO" w:eastAsia="es-CO"/>
        </w:rPr>
      </w:pPr>
      <w:r w:rsidRPr="00F82C47">
        <w:rPr>
          <w:rFonts w:ascii="Garamond" w:eastAsia="Times New Roman" w:hAnsi="Garamond"/>
          <w:color w:val="000000"/>
          <w:sz w:val="28"/>
          <w:szCs w:val="28"/>
          <w:lang w:val="es-CO" w:eastAsia="es-CO"/>
        </w:rPr>
        <w:t>El empoderamiento y la inclusión social son fundamentales para el mejoramiento de la calidad de vida de poblaciones vulnerables, siendo inmersas en este caso las personas con discapacidad y los adultos mayores, los cuales se encuentran en situación de abandono y exclusión social. La presente investigación tiene como objetivo comprender las prácticas sociales de empoderamiento que se configuran a través del ocio positivo en población con silla de ruedas y adulto mayor de la ciudad de Tuluá, en el año 2023.</w:t>
      </w:r>
      <w:r w:rsidRPr="00F82C47">
        <w:rPr>
          <w:rFonts w:ascii="Garamond" w:eastAsia="Times New Roman" w:hAnsi="Garamond"/>
          <w:b/>
          <w:bCs/>
          <w:i/>
          <w:iCs/>
          <w:color w:val="000000"/>
          <w:sz w:val="28"/>
          <w:szCs w:val="28"/>
          <w:lang w:val="es-CO" w:eastAsia="es-CO"/>
        </w:rPr>
        <w:t xml:space="preserve"> </w:t>
      </w:r>
      <w:r w:rsidRPr="00F82C47">
        <w:rPr>
          <w:rFonts w:ascii="Garamond" w:eastAsia="Times New Roman" w:hAnsi="Garamond"/>
          <w:color w:val="000000"/>
          <w:sz w:val="28"/>
          <w:szCs w:val="28"/>
          <w:lang w:val="es-CO" w:eastAsia="es-CO"/>
        </w:rPr>
        <w:t>El enfoque metodológico de este trabajo es complementario ubicándose en el paradigma crítico social con el método de investigación acción participante y algunos principios etnográficos y de teoría fundamentada a través de los instrumentos empleados que se basan en entrevistas, historias de vida y diarios de campo. Como resultado se evidencia que la población con discapacidad presenta mayor interés por el desarrollo de actividad física y deporte, puesto que lo ven como una ayuda para salir de la depresión en la que se encuentran debido a su condición, además, expresan mayor deseo de llegar a tener un alto rendimiento en el deporte de baloncesto en silla de ruedas. Por otro lado, los adultos mayores evidencian el entorno de encuentro como un lugar para divertirse, encontrando mayor interés por la participación en eventos sociales, desarrollo de actividad física y ocio positivo. Se concluye que el empoderamiento y la inclusión social en dichas poblaciones estimulan la autosuficiencia, siendo adquirida por la práctica recreodeportiva, que aporta en el proceso de un ser íntegro, autónomo y autosuficiente en el diario vivir; a su vez, las prácticas mencionadas ayudan en el proceso de rehabilitación física, mental y prevención del consumo de drogas. </w:t>
      </w:r>
    </w:p>
    <w:p w14:paraId="49D0977B" w14:textId="70772AE3" w:rsidR="005A10F8" w:rsidRPr="00F82C47" w:rsidRDefault="005A10F8" w:rsidP="005A10F8">
      <w:pPr>
        <w:spacing w:after="160"/>
        <w:jc w:val="both"/>
        <w:rPr>
          <w:rFonts w:ascii="Garamond" w:hAnsi="Garamond" w:cs="Arial"/>
          <w:color w:val="FF0000"/>
          <w:sz w:val="28"/>
          <w:szCs w:val="28"/>
          <w:lang w:val="es-419"/>
        </w:rPr>
      </w:pPr>
      <w:r w:rsidRPr="00F82C47">
        <w:rPr>
          <w:rFonts w:ascii="Garamond" w:hAnsi="Garamond" w:cs="Arial"/>
          <w:b/>
          <w:bCs/>
          <w:sz w:val="28"/>
          <w:szCs w:val="28"/>
          <w:lang w:val="es-419"/>
        </w:rPr>
        <w:lastRenderedPageBreak/>
        <w:t xml:space="preserve">Palabras clave: </w:t>
      </w:r>
      <w:r w:rsidRPr="00F82C47">
        <w:rPr>
          <w:rFonts w:ascii="Garamond" w:hAnsi="Garamond" w:cs="Arial"/>
          <w:sz w:val="28"/>
          <w:szCs w:val="28"/>
          <w:lang w:val="es-419"/>
        </w:rPr>
        <w:t>Discapacidad, adulto mayor, ocio positivo, inclusión, empoderamiento</w:t>
      </w:r>
    </w:p>
    <w:p w14:paraId="62501702" w14:textId="01D75D74" w:rsidR="005A10F8" w:rsidRPr="00F82C47" w:rsidRDefault="00F82C47" w:rsidP="005A10F8">
      <w:pPr>
        <w:spacing w:after="160"/>
        <w:jc w:val="both"/>
        <w:rPr>
          <w:rFonts w:ascii="Garamond" w:hAnsi="Garamond" w:cs="Arial"/>
          <w:b/>
          <w:bCs/>
          <w:sz w:val="28"/>
          <w:szCs w:val="28"/>
          <w:lang w:val="es-419"/>
        </w:rPr>
      </w:pPr>
      <w:r>
        <w:rPr>
          <w:rFonts w:ascii="Garamond" w:hAnsi="Garamond" w:cs="Arial"/>
          <w:b/>
          <w:bCs/>
          <w:sz w:val="28"/>
          <w:szCs w:val="28"/>
          <w:lang w:val="es-419"/>
        </w:rPr>
        <w:t xml:space="preserve">Referencias </w:t>
      </w:r>
    </w:p>
    <w:p w14:paraId="358F92F3" w14:textId="77777777" w:rsidR="005A10F8" w:rsidRPr="00F82C47" w:rsidRDefault="005A10F8" w:rsidP="005A10F8">
      <w:pPr>
        <w:spacing w:after="160"/>
        <w:ind w:left="720" w:hanging="720"/>
        <w:rPr>
          <w:rFonts w:ascii="Garamond" w:hAnsi="Garamond" w:cs="Arial"/>
          <w:sz w:val="28"/>
          <w:szCs w:val="28"/>
          <w:lang w:val="es-419"/>
        </w:rPr>
      </w:pPr>
      <w:r w:rsidRPr="00F82C47">
        <w:rPr>
          <w:rFonts w:ascii="Garamond" w:hAnsi="Garamond" w:cs="Arial"/>
          <w:sz w:val="28"/>
          <w:szCs w:val="28"/>
          <w:lang w:val="es-419"/>
        </w:rPr>
        <w:t>Fals Borda, O. (1999). Orígenes universales y retos actuales de la IAP. 18. Obtenido de https://revistas.unal.edu.co/index.php/anpol/article/view/79283/70535</w:t>
      </w:r>
    </w:p>
    <w:p w14:paraId="60054B58" w14:textId="77777777" w:rsidR="005A10F8" w:rsidRPr="00F82C47" w:rsidRDefault="005A10F8" w:rsidP="005A10F8">
      <w:pPr>
        <w:spacing w:after="160"/>
        <w:ind w:left="720" w:hanging="720"/>
        <w:rPr>
          <w:rFonts w:ascii="Garamond" w:hAnsi="Garamond" w:cs="Arial"/>
          <w:sz w:val="28"/>
          <w:szCs w:val="28"/>
          <w:lang w:val="es-419"/>
        </w:rPr>
      </w:pPr>
      <w:r w:rsidRPr="00F82C47">
        <w:rPr>
          <w:rFonts w:ascii="Garamond" w:hAnsi="Garamond" w:cs="Arial"/>
          <w:sz w:val="28"/>
          <w:szCs w:val="28"/>
          <w:lang w:val="es-419"/>
        </w:rPr>
        <w:t>González, I., &amp; Macías, D. (2022). La práctica de baloncesto en silla de ruedas: motivos y beneficios. Cuadernos de Psicología del Deporte, 22(3), 79-90. Obtenido de https://revistas.um.es/cpd/article/view/492881/327661</w:t>
      </w:r>
    </w:p>
    <w:p w14:paraId="46284B5B" w14:textId="77777777" w:rsidR="005A10F8" w:rsidRPr="00F82C47" w:rsidRDefault="005A10F8" w:rsidP="005A10F8">
      <w:pPr>
        <w:spacing w:after="160"/>
        <w:ind w:left="720" w:hanging="720"/>
        <w:rPr>
          <w:rFonts w:ascii="Garamond" w:hAnsi="Garamond" w:cs="Arial"/>
          <w:sz w:val="28"/>
          <w:szCs w:val="28"/>
          <w:lang w:val="en-US"/>
        </w:rPr>
      </w:pPr>
      <w:r w:rsidRPr="00F82C47">
        <w:rPr>
          <w:rFonts w:ascii="Garamond" w:hAnsi="Garamond" w:cs="Arial"/>
          <w:sz w:val="28"/>
          <w:szCs w:val="28"/>
          <w:lang w:val="en-US"/>
        </w:rPr>
        <w:t>Hollis, N., Zhang, Q., Cyrus, A., Courtney, E., Watson, K., &amp; Carroll, D. (2020). Physical activity types among US adults with mobility disability, Behavioral Risk Factor Surveillance System, 2017. Disability and Health Journal, 13. doi:https://doi.org/10.1016/j.dhjo.2020.100888</w:t>
      </w:r>
    </w:p>
    <w:p w14:paraId="12DFBA7A" w14:textId="77777777" w:rsidR="005A10F8" w:rsidRPr="00F82C47" w:rsidRDefault="005A10F8" w:rsidP="005A10F8">
      <w:pPr>
        <w:spacing w:after="160"/>
        <w:ind w:left="720" w:hanging="720"/>
        <w:rPr>
          <w:rFonts w:ascii="Garamond" w:hAnsi="Garamond" w:cs="Arial"/>
          <w:sz w:val="28"/>
          <w:szCs w:val="28"/>
          <w:lang w:val="es-419"/>
        </w:rPr>
      </w:pPr>
      <w:r w:rsidRPr="00F82C47">
        <w:rPr>
          <w:rFonts w:ascii="Garamond" w:hAnsi="Garamond" w:cs="Arial"/>
          <w:sz w:val="28"/>
          <w:szCs w:val="28"/>
          <w:lang w:val="es-419"/>
        </w:rPr>
        <w:t>Idurre, A. (2016). El valor del ocio en la sociedad actual. Dialnet, 16-33. Obtenido de Dialnet: https://dialnet.unirioja.es/descarga/articulo/6149004.pdf</w:t>
      </w:r>
    </w:p>
    <w:p w14:paraId="2C019AAF" w14:textId="77777777" w:rsidR="005A10F8" w:rsidRPr="00F82C47" w:rsidRDefault="005A10F8" w:rsidP="005A10F8">
      <w:pPr>
        <w:spacing w:after="160"/>
        <w:ind w:left="720" w:hanging="720"/>
        <w:rPr>
          <w:rFonts w:ascii="Garamond" w:hAnsi="Garamond" w:cs="Arial"/>
          <w:sz w:val="28"/>
          <w:szCs w:val="28"/>
          <w:lang w:val="es-CO"/>
        </w:rPr>
      </w:pPr>
      <w:r w:rsidRPr="00F82C47">
        <w:rPr>
          <w:rFonts w:ascii="Garamond" w:hAnsi="Garamond" w:cs="Arial"/>
          <w:sz w:val="28"/>
          <w:szCs w:val="28"/>
          <w:lang w:val="es-CO"/>
        </w:rPr>
        <w:t>Lazcano, I., &amp; Madariaga, A. (2012). El valor del ocio en la sociedad actual. 19. Obtenido de https://dialnet.unirioja.es/descarga/articulo/6149004.pdf</w:t>
      </w:r>
    </w:p>
    <w:p w14:paraId="54980689" w14:textId="77777777" w:rsidR="005A10F8" w:rsidRPr="00F82C47" w:rsidRDefault="005A10F8" w:rsidP="005A10F8">
      <w:pPr>
        <w:spacing w:after="160"/>
        <w:ind w:left="720" w:hanging="720"/>
        <w:rPr>
          <w:rFonts w:ascii="Garamond" w:hAnsi="Garamond" w:cs="Arial"/>
          <w:sz w:val="28"/>
          <w:szCs w:val="28"/>
          <w:lang w:val="es-CO"/>
        </w:rPr>
      </w:pPr>
      <w:r w:rsidRPr="00F82C47">
        <w:rPr>
          <w:rFonts w:ascii="Garamond" w:hAnsi="Garamond" w:cs="Arial"/>
          <w:sz w:val="28"/>
          <w:szCs w:val="28"/>
          <w:lang w:val="es-CO"/>
        </w:rPr>
        <w:t>Segura, J., Martinez Ferrer, J., Guerra, M., &amp; Barnet, S. (2013). Creencias Sobre La Inclusión Social Y El Deporte Adaptado De Deportistas, Técnicos Y Gestores De Federaciones Deportivas De Deportes Para Personas Con Discapacidad. Redalyc, 120-144. Obtenido de https://www.redalyc.org/pdf/3111/311127595008.pdf</w:t>
      </w:r>
    </w:p>
    <w:p w14:paraId="673FA33D" w14:textId="77777777" w:rsidR="005A10F8" w:rsidRPr="00F82C47" w:rsidRDefault="005A10F8" w:rsidP="005A10F8">
      <w:pPr>
        <w:spacing w:after="160"/>
        <w:ind w:left="720" w:hanging="720"/>
        <w:rPr>
          <w:rFonts w:ascii="Garamond" w:hAnsi="Garamond" w:cs="Arial"/>
          <w:sz w:val="28"/>
          <w:szCs w:val="28"/>
          <w:lang w:val="es-CO"/>
        </w:rPr>
      </w:pPr>
      <w:r w:rsidRPr="00F82C47">
        <w:rPr>
          <w:rFonts w:ascii="Garamond" w:hAnsi="Garamond" w:cs="Arial"/>
          <w:sz w:val="28"/>
          <w:szCs w:val="28"/>
          <w:lang w:val="es-CO"/>
        </w:rPr>
        <w:t>Saldaña, C., Echeverry, D., Madrigal, B., &amp; Madrigal, R. (2019). Empoderamiento y vulnerabilidad social en mujeres del sur de Jalisco. Estudios Políticos, 9(47), 87-115. Obtenido de https://www.redalyc.org/journal/4264/426465780004/426465780004.pdf</w:t>
      </w:r>
    </w:p>
    <w:p w14:paraId="0F664377" w14:textId="77777777" w:rsidR="005A10F8" w:rsidRPr="00F82C47" w:rsidRDefault="005A10F8" w:rsidP="005A10F8">
      <w:pPr>
        <w:spacing w:after="160"/>
        <w:ind w:left="720" w:hanging="720"/>
        <w:rPr>
          <w:rFonts w:ascii="Garamond" w:hAnsi="Garamond" w:cs="Arial"/>
          <w:sz w:val="28"/>
          <w:szCs w:val="28"/>
          <w:lang w:val="es-CO"/>
        </w:rPr>
      </w:pPr>
      <w:r w:rsidRPr="00F82C47">
        <w:rPr>
          <w:rFonts w:ascii="Garamond" w:hAnsi="Garamond" w:cs="Arial"/>
          <w:sz w:val="28"/>
          <w:szCs w:val="28"/>
          <w:lang w:val="es-CO"/>
        </w:rPr>
        <w:t>WLRA. (2020). WLRA Carta Internacional para la Educación del Ocio. Carta Internacional para la Educación del Ocio. Obtenido de http://www.asociacionotium.org/wp-content/uploads/2017/01/carta-de-la-educacion-del-ocio.pdf</w:t>
      </w:r>
    </w:p>
    <w:p w14:paraId="6136D9B6" w14:textId="77777777" w:rsidR="005A10F8" w:rsidRPr="00F82C47" w:rsidRDefault="005A10F8" w:rsidP="005A10F8">
      <w:pPr>
        <w:spacing w:after="160"/>
        <w:jc w:val="both"/>
        <w:rPr>
          <w:rFonts w:ascii="Garamond" w:hAnsi="Garamond" w:cs="Arial"/>
          <w:sz w:val="28"/>
          <w:szCs w:val="28"/>
          <w:lang w:val="es-419"/>
        </w:rPr>
      </w:pPr>
    </w:p>
    <w:p w14:paraId="0CC2B819" w14:textId="67F44748" w:rsidR="001B796C" w:rsidRPr="001B796C" w:rsidRDefault="001B796C" w:rsidP="001B796C">
      <w:pPr>
        <w:pStyle w:val="Ttulo3"/>
        <w:jc w:val="center"/>
        <w:rPr>
          <w:rFonts w:ascii="Garamond" w:hAnsi="Garamond"/>
          <w:color w:val="002060"/>
          <w:sz w:val="32"/>
          <w:szCs w:val="32"/>
          <w:lang w:val="es-419"/>
        </w:rPr>
      </w:pPr>
      <w:bookmarkStart w:id="116" w:name="_Toc165569140"/>
      <w:r w:rsidRPr="001B796C">
        <w:rPr>
          <w:rFonts w:ascii="Garamond" w:hAnsi="Garamond"/>
          <w:color w:val="002060"/>
          <w:sz w:val="32"/>
          <w:szCs w:val="32"/>
          <w:lang w:val="es-419"/>
        </w:rPr>
        <w:t>La homofobia escolar como afectación en el desarrollo socioemocional</w:t>
      </w:r>
      <w:bookmarkEnd w:id="116"/>
    </w:p>
    <w:p w14:paraId="096B9A91" w14:textId="76C3C93A" w:rsidR="001B796C" w:rsidRDefault="001B796C" w:rsidP="00675048">
      <w:pPr>
        <w:pStyle w:val="Ttulo3"/>
        <w:rPr>
          <w:lang w:val="es-419"/>
        </w:rPr>
      </w:pPr>
      <w:bookmarkStart w:id="117" w:name="_Toc165569141"/>
      <w:r w:rsidRPr="001B796C">
        <w:rPr>
          <w:lang w:val="es-419"/>
        </w:rPr>
        <w:t>Mariana Londoño Méndez</w:t>
      </w:r>
      <w:bookmarkEnd w:id="117"/>
    </w:p>
    <w:p w14:paraId="6C67ECA8" w14:textId="1F02C058" w:rsidR="001B796C" w:rsidRPr="00675048" w:rsidRDefault="001B796C" w:rsidP="001B796C">
      <w:pPr>
        <w:spacing w:after="160"/>
        <w:jc w:val="both"/>
        <w:rPr>
          <w:rFonts w:ascii="Garamond" w:hAnsi="Garamond" w:cs="Arial"/>
          <w:b/>
          <w:bCs/>
          <w:color w:val="002060"/>
          <w:sz w:val="28"/>
          <w:szCs w:val="28"/>
          <w:lang w:val="es-419"/>
        </w:rPr>
      </w:pPr>
      <w:r w:rsidRPr="00675048">
        <w:rPr>
          <w:rFonts w:ascii="Garamond" w:hAnsi="Garamond" w:cs="Arial"/>
          <w:b/>
          <w:bCs/>
          <w:color w:val="002060"/>
          <w:sz w:val="28"/>
          <w:szCs w:val="28"/>
          <w:lang w:val="es-419"/>
        </w:rPr>
        <w:t>Escuela Normal Superior de Manizales</w:t>
      </w:r>
    </w:p>
    <w:p w14:paraId="4387C521" w14:textId="77777777" w:rsidR="001B796C" w:rsidRDefault="001B796C" w:rsidP="001B796C">
      <w:pPr>
        <w:spacing w:after="160"/>
        <w:jc w:val="both"/>
        <w:rPr>
          <w:rFonts w:ascii="Garamond" w:hAnsi="Garamond" w:cs="Arial"/>
          <w:b/>
          <w:bCs/>
          <w:sz w:val="28"/>
          <w:szCs w:val="28"/>
          <w:lang w:val="es-419"/>
        </w:rPr>
      </w:pPr>
    </w:p>
    <w:p w14:paraId="6C6DBA97" w14:textId="260FB461" w:rsidR="001B796C" w:rsidRPr="00675048" w:rsidRDefault="001B796C" w:rsidP="001B796C">
      <w:pPr>
        <w:spacing w:after="160"/>
        <w:jc w:val="both"/>
        <w:rPr>
          <w:rFonts w:ascii="Garamond" w:hAnsi="Garamond" w:cs="Arial"/>
          <w:b/>
          <w:bCs/>
          <w:sz w:val="28"/>
          <w:szCs w:val="28"/>
          <w:lang w:val="es-419"/>
        </w:rPr>
      </w:pPr>
      <w:r w:rsidRPr="00675048">
        <w:rPr>
          <w:rFonts w:ascii="Garamond" w:hAnsi="Garamond" w:cs="Arial"/>
          <w:b/>
          <w:bCs/>
          <w:sz w:val="28"/>
          <w:szCs w:val="28"/>
          <w:lang w:val="es-419"/>
        </w:rPr>
        <w:t>Resumen</w:t>
      </w:r>
    </w:p>
    <w:p w14:paraId="423B9B8C" w14:textId="13222B78" w:rsidR="001B796C" w:rsidRPr="00675048" w:rsidRDefault="001B796C" w:rsidP="00675048">
      <w:pPr>
        <w:spacing w:after="160"/>
        <w:jc w:val="both"/>
        <w:rPr>
          <w:rFonts w:ascii="Garamond" w:eastAsia="Times New Roman" w:hAnsi="Garamond"/>
          <w:color w:val="000000"/>
          <w:sz w:val="28"/>
          <w:szCs w:val="28"/>
          <w:lang w:val="es-CO" w:eastAsia="es-CO"/>
        </w:rPr>
      </w:pPr>
      <w:r w:rsidRPr="00675048">
        <w:rPr>
          <w:rFonts w:ascii="Garamond" w:eastAsia="Times New Roman" w:hAnsi="Garamond"/>
          <w:color w:val="000000"/>
          <w:sz w:val="28"/>
          <w:szCs w:val="28"/>
          <w:lang w:val="es-CO" w:eastAsia="es-CO"/>
        </w:rPr>
        <w:t xml:space="preserve">El </w:t>
      </w:r>
      <w:r w:rsidR="00AE742C" w:rsidRPr="00675048">
        <w:rPr>
          <w:rFonts w:ascii="Garamond" w:eastAsia="Times New Roman" w:hAnsi="Garamond"/>
          <w:color w:val="000000"/>
          <w:sz w:val="28"/>
          <w:szCs w:val="28"/>
          <w:lang w:val="es-CO" w:eastAsia="es-CO"/>
        </w:rPr>
        <w:t xml:space="preserve">objetivo </w:t>
      </w:r>
      <w:r w:rsidRPr="00675048">
        <w:rPr>
          <w:rFonts w:ascii="Garamond" w:eastAsia="Times New Roman" w:hAnsi="Garamond"/>
          <w:color w:val="000000"/>
          <w:sz w:val="28"/>
          <w:szCs w:val="28"/>
          <w:lang w:val="es-CO" w:eastAsia="es-CO"/>
        </w:rPr>
        <w:t>de</w:t>
      </w:r>
      <w:r w:rsidR="00AE742C" w:rsidRPr="00675048">
        <w:rPr>
          <w:rFonts w:ascii="Garamond" w:eastAsia="Times New Roman" w:hAnsi="Garamond"/>
          <w:color w:val="000000"/>
          <w:sz w:val="28"/>
          <w:szCs w:val="28"/>
          <w:lang w:val="es-CO" w:eastAsia="es-CO"/>
        </w:rPr>
        <w:t xml:space="preserve"> la </w:t>
      </w:r>
      <w:r w:rsidRPr="00675048">
        <w:rPr>
          <w:rFonts w:ascii="Garamond" w:eastAsia="Times New Roman" w:hAnsi="Garamond"/>
          <w:color w:val="000000"/>
          <w:sz w:val="28"/>
          <w:szCs w:val="28"/>
          <w:lang w:val="es-CO" w:eastAsia="es-CO"/>
        </w:rPr>
        <w:t>investigación</w:t>
      </w:r>
      <w:r w:rsidR="00AE742C" w:rsidRPr="00675048">
        <w:rPr>
          <w:rFonts w:ascii="Garamond" w:eastAsia="Times New Roman" w:hAnsi="Garamond"/>
          <w:color w:val="000000"/>
          <w:sz w:val="28"/>
          <w:szCs w:val="28"/>
          <w:lang w:val="es-CO" w:eastAsia="es-CO"/>
        </w:rPr>
        <w:t xml:space="preserve"> consistió en </w:t>
      </w:r>
      <w:r w:rsidRPr="00675048">
        <w:rPr>
          <w:rFonts w:ascii="Garamond" w:eastAsia="Times New Roman" w:hAnsi="Garamond"/>
          <w:color w:val="000000"/>
          <w:sz w:val="28"/>
          <w:szCs w:val="28"/>
          <w:lang w:val="es-CO" w:eastAsia="es-CO"/>
        </w:rPr>
        <w:t>analizar el impacto de una mediación pedagógica sobre los casos de homofobia escolar aplicada en el grado 5-3 de la de básica primaria de la Escuela Normal Superior de Manizales. Este proyecto de investigación es importante ya que aporta a la comunidad y pretende mejorar el desarrollo socioemocional de los niños. La investigación es de orden cualitativo con alcance descriptivo de modalidad estudio de caso; la muestra fue seleccionada teniendo en cuenta la participación voluntaria de tipo aleatorio. El proyecto pasa por tres etapas, en la primera se diagnosticó el fenómeno por medio de un instrumento dado por el autor, en la segunda se diseñan secuencias pedagógicas de intervención educativa y, por último, se realizará la aplicación de dichas secuencias para el análisis y evaluación. Finalmente, si se genera conciencia de identidad de género y sexual en los niños, estos tendrán un mejor desarrollo socioemocional.</w:t>
      </w:r>
    </w:p>
    <w:p w14:paraId="2DA02EC6" w14:textId="77777777" w:rsidR="001B796C" w:rsidRPr="00675048" w:rsidRDefault="001B796C" w:rsidP="0058237C">
      <w:pPr>
        <w:rPr>
          <w:sz w:val="28"/>
          <w:szCs w:val="28"/>
        </w:rPr>
      </w:pPr>
    </w:p>
    <w:p w14:paraId="15FD595B" w14:textId="3BE8DD93" w:rsidR="002B1265" w:rsidRPr="00675048" w:rsidRDefault="002B1265" w:rsidP="0058237C">
      <w:pPr>
        <w:rPr>
          <w:rFonts w:ascii="Garamond" w:hAnsi="Garamond"/>
          <w:b/>
          <w:bCs/>
          <w:sz w:val="28"/>
          <w:szCs w:val="28"/>
        </w:rPr>
      </w:pPr>
      <w:r w:rsidRPr="00675048">
        <w:rPr>
          <w:rFonts w:ascii="Garamond" w:hAnsi="Garamond"/>
          <w:b/>
          <w:bCs/>
          <w:sz w:val="28"/>
          <w:szCs w:val="28"/>
        </w:rPr>
        <w:t xml:space="preserve">Referencias </w:t>
      </w:r>
    </w:p>
    <w:p w14:paraId="004C8571"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fldChar w:fldCharType="begin"/>
      </w:r>
      <w:r w:rsidRPr="00675048">
        <w:rPr>
          <w:rFonts w:ascii="Garamond" w:hAnsi="Garamond" w:cs="Arial"/>
          <w:sz w:val="28"/>
          <w:szCs w:val="28"/>
          <w:lang w:val="es-419"/>
        </w:rPr>
        <w:instrText xml:space="preserve"> BIBLIOGRAPHY  \l 9226 </w:instrText>
      </w:r>
      <w:r w:rsidRPr="00675048">
        <w:rPr>
          <w:rFonts w:ascii="Garamond" w:hAnsi="Garamond" w:cs="Arial"/>
          <w:sz w:val="28"/>
          <w:szCs w:val="28"/>
          <w:lang w:val="es-419"/>
        </w:rPr>
        <w:fldChar w:fldCharType="separate"/>
      </w:r>
      <w:r w:rsidRPr="00675048">
        <w:rPr>
          <w:rFonts w:ascii="Garamond" w:hAnsi="Garamond" w:cs="Arial"/>
          <w:sz w:val="28"/>
          <w:szCs w:val="28"/>
          <w:lang w:val="es-419"/>
        </w:rPr>
        <w:t>Agudelo-Hernández, A., De la Portilla Maya, S., Delgado-Reyes, A., Sánchez López, J., &amp; Cardona Porras, L. (2020). Correlación entre trastornos afectivos en padres y el funcionamiento cognitivo de niños y adolescentes en Caldas-Colombia1. Correlación entre trastornos afectivos en padres y el funcionamiento cognitivo de niños y adolescentes en Caldas-Colombia1. Caldas Colombia: revista de la facultad de psicologia . Obtenido de https: //doi.org/ 10.37511/tesis.v16n1a7</w:t>
      </w:r>
    </w:p>
    <w:p w14:paraId="12A7FA46"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 xml:space="preserve">Gallardo Vázquez, P., Gallardo Basile, F. J., &amp; Gallardo López, J. A. (noviembre de 2021). Desarrollo de las habilidades socioemocionales y de los valores </w:t>
      </w:r>
      <w:r w:rsidRPr="00675048">
        <w:rPr>
          <w:rFonts w:ascii="Garamond" w:hAnsi="Garamond" w:cs="Arial"/>
          <w:sz w:val="28"/>
          <w:szCs w:val="28"/>
          <w:lang w:val="es-419"/>
        </w:rPr>
        <w:lastRenderedPageBreak/>
        <w:t>en Educación Infantil y Primaria. Desarrollo de las habilidades socioemocionales y de los valores en Educación Infantil y Primaria, 8. Barcelona, España: Octaedro Editorial. Obtenido de https://www.perlego.com/book/3473069/desarrollo-de-las-habilidades-socioemocionales-y-de-los-valores-en-educacin-infantil-y-primari-pdf</w:t>
      </w:r>
    </w:p>
    <w:p w14:paraId="51390814"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Penna Tosso, M., de la Rosa Rodríguez, B., &amp; Sánchez Sáinz, M. (2020). Somos como somos. somos como somos, 33. Madrid, España: Los libros de la Catarata, 2016 Fuencarral, 70. Obtenido de https://www.perlego.com/book/2563274/somos-como-somos-deconstruyendo-y-transformando-la-escuela-pdf</w:t>
      </w:r>
    </w:p>
    <w:p w14:paraId="13F7B566"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Bedoya Vargas , Y. A., &amp; Cano Zamora , D. M. (2021). Separación de padres: pensamientos y sentimientos a través de las vivencias de los niños de una Institución Educativa de Pereira, Risaralda, Colombia. universidad tegnologica de pereira.</w:t>
      </w:r>
    </w:p>
    <w:p w14:paraId="20F6D6B5"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Bello, E. O. (2009). Manual de apoyo metodológico. Cuadernos docentesNo. 9. Vicerrectoría Académica de la Universidad UNIACC, universidad de las.</w:t>
      </w:r>
    </w:p>
    <w:p w14:paraId="3897B0A0"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Bolaños Avares , E. (20 de 11 de 2020). controversias y concurrencias latinoamericanas de la asociacion latinoamericana de sociologia. controversias y concurrencias latinoamericanas de la asociacion latinoamericana de sociologia. Uruguay. Obtenido de https://scholar.google.es/scholar?hl=es&amp;as_sdt=0%2C5&amp;q=Controversias+y+Concurrencias+Latinoamericanas+%2C+de+la+Asociaci%C3%B3n+Latinoamericana+de+Sociolog%C3%ADa+Uruguay%2C+del+autor+Esther+Alvarez+Bola%C3%B1os%2C+%282020%29%2C+&amp;btnG=#d=gs_qabs&amp;t=1660090</w:t>
      </w:r>
    </w:p>
    <w:p w14:paraId="2E5FBFEB"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Bolaños Sambrano , D. (2020). Relación entre el espacio escolar y el aprendizaje socioemocional en primera infancia:. Relación entre el espacio escolar y el aprendizaje socioemocional en primera infancia:. Bogota , Colombia : UNIVERSIDAD DE LOS ANDES . Obtenido de https://scholar.google.es/scholar?hl=es&amp;as_sdt=0%2C5&amp;q=Relaci%C3%B3n+entre+el+espacio+escolar+y+el+aprendizaje+socioemocional+en+primera+infancia%3AJardines+infantiles+en+Colombia+en+un+escen</w:t>
      </w:r>
      <w:r w:rsidRPr="00675048">
        <w:rPr>
          <w:rFonts w:ascii="Garamond" w:hAnsi="Garamond" w:cs="Arial"/>
          <w:sz w:val="28"/>
          <w:szCs w:val="28"/>
          <w:lang w:val="es-419"/>
        </w:rPr>
        <w:lastRenderedPageBreak/>
        <w:t>ario+no+previsto%2C+de+la+Universidad+de+los+Andes+%2C+de+la+aut</w:t>
      </w:r>
    </w:p>
    <w:p w14:paraId="2A527363"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n-US"/>
        </w:rPr>
        <w:t xml:space="preserve">Creswell, J. (2005). Educatuional research:Planning,conducting,and evaluating quantitative and cualitative research (2a.ed.). </w:t>
      </w:r>
      <w:r w:rsidRPr="00675048">
        <w:rPr>
          <w:rFonts w:ascii="Garamond" w:hAnsi="Garamond" w:cs="Arial"/>
          <w:sz w:val="28"/>
          <w:szCs w:val="28"/>
          <w:lang w:val="es-419"/>
        </w:rPr>
        <w:t xml:space="preserve">Upper Sanddle River,NJ, EE.UU.:Prentice-Hall. </w:t>
      </w:r>
    </w:p>
    <w:p w14:paraId="38216EB6"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Grijalba Quiroz , N., Garcia Cano , L., &amp; Perez Canencio, Y. (2021). la educacion socio emocional busca cupo en la escuela primaria en Colombia. la educacion socio emocional busca cupo en la escuela primaria en Colombia. Bogota, Colombia: fundacion universitaria los fundadores . Obtenido de https://scholar.google.es/scholar?hl=es&amp;as_sdt=0%2C5&amp;q=La+educaci%C3%B3n+socioemocional+busca+cupo+en+la+escuela+primaria+en+Colombia+%2C+de+la++Fundacion+Universitaria+los+Fundadores+%2C+de+las+autoras+Nora+Isabel+Grijalba+Quiroz1%2C+Lupe+Garc%C3%ADa+Can</w:t>
      </w:r>
    </w:p>
    <w:p w14:paraId="75A11C79"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Holguín Aranzazu, L., &amp; Gallego Montes, G. (2018). Diversidad sexual en la escuela: estudio de caso colegio pùblico de la ciudad de Manizales. Diversidad sexual en la escuela: estudio de caso colegio pùblico de la ciudad de Manizales. Manizales, Colombia: ridum.Umanizales.edu.co. Obtenido de https://ridum.umanizales.edu.co/xmlui/handle/20.500.12746/3386</w:t>
      </w:r>
    </w:p>
    <w:p w14:paraId="40CE3E6D"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Marchant Orrego, T., Milicic Müller, N., &amp; Soto Vásquez , P. (2020). educacion socioemocional : descripcion y evaluacion de un programa de capacitacion de profesores ,de la revista iveroamericana de la evaluacion educativa. educacion socioemocional : descripcion y evaluacion de un programa de capacitacion de profesores ,de la revista iveroamericana de la evaluacion educativa. Santiago, Chile. Obtenido de https://scholar.google.es/scholar?hl=es&amp;as_sdt=0%2C5&amp;q=Educaci%C3%B3n+Socioemocional%3A+Descripci%C3%B3n+y+Evaluaci%C3%B3n+deun+Programa+de+Capacitaci%C3%B3n+de+Profesores%2C+de+la+Revista+iberoamericana+de+evaluaci%C3%B3n+educativa+%2C+de+los+autores+Ter</w:t>
      </w:r>
    </w:p>
    <w:p w14:paraId="433DA7CD"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lastRenderedPageBreak/>
        <w:t>MONTERO DE ESPINOSA DOMÍNGUEZ, J. A. (15 de 06 de 2021). bullying homofobico y transfobico. bullying homofobico y transfobico. Sevilla , España . Obtenido de https://idus.us.es/handle/11441/129154</w:t>
      </w:r>
    </w:p>
    <w:p w14:paraId="2F5B32E6"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Nñez Marrugo, N., Chinchilla Oñate , C., &amp; Ortega Morales , H. (2020). la violencia escolar, los manuales de convivencia y la proteccion integral del niño ,naña y adolecente. la violencia escolar, los manuales de convivencia y la proteccion integral del niño ,naña y adolecente. Atlantico , Colombia: UNIATLANTICO . Obtenido de https://scholar.google.es/scholar?hl=es&amp;as_sdt=0%2C5&amp;q=La+violencia+escolar%2C+los+manuales+de+convivencia+y+la+protecci%C3%B3n+integral+del+ni%C3%B1o%2C+ni%C3%B1a+y+adolescente+%2Cde+la+Universidad+del+Atlantico+%2C+de+los+autores++Nubia+Marrugo+N%C3%BA%</w:t>
      </w:r>
    </w:p>
    <w:p w14:paraId="58BC69B6"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 xml:space="preserve">Ñaupas- Paitan, E. M. (2014). Metodología de la investigación cuantitativa- cualitativa y redacción. Bogotá: Ediciones de la U. </w:t>
      </w:r>
    </w:p>
    <w:p w14:paraId="4F3041E2"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Ramírez Rincón1, M., &amp; Velasco López, G. (2022). Experiencias de la disidencia sexual y la disidencia de género en colegios bogotanos: el lugar de los docentes de la población LGBTIQ y las opiniones de la comunidad escolar. Experiencias de la disidencia sexual y la disidencia de género en colegios bogotanos: el lugar de los docentes de la población LGBTIQ y las opiniones de la comunidad escolar. Bogota, Colombia: UNIRIOJA.es . Obtenido de https://scholar.google.es/scholar?hl=es&amp;as_sdt=0%2C5&amp;q=Experiencias+de+la+disidencia+sexual+y+la+disidencia+de+g%C3%A9nero+en+colegios+bogotanos%3A+el+lugar+de+los+docentes+de+la+poblaci%C3%B3n+LGBTIQ+y+las+opiniones+de+la+comunidad+escolar%2C+de+la++Univ</w:t>
      </w:r>
    </w:p>
    <w:p w14:paraId="095C61FB"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Revista Latinoamericana de Estudios Educativos. (2020). Normas editoriales. Obtenido de Universidad de Caldas: http://latinoamericana.ucaldas.edu.co/index.php/orientacion-para-los-autores</w:t>
      </w:r>
    </w:p>
    <w:p w14:paraId="38279CB9"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lastRenderedPageBreak/>
        <w:t>Revista Praxis. (2020). Directrices para autores/as. Obtenido de Universidad del Magdalena: http://revistas.unimagdalena.edu.co/index.php/praxis/g_autores</w:t>
      </w:r>
    </w:p>
    <w:p w14:paraId="62B42412"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Sanches Sibony, A., Ortega Ruiz, R., &amp; A Casas, J. (26 de 01 de 2018). Acoso escolar homofobico: una mirada internacional. Acoso escolar homofobico: una mirada internacional. Cordoba , Nebrija , España . Obtenido de https://scholar.google.es/scholar?hl=es&amp;as_sdt=0%2C5&amp;q=acoso+escolar+homof%C3%B3bico+espa%C3%B1a&amp;oq=acoso+escolar+homofobico#d=gs_qabs&amp;t=1660089734382&amp;u=%23p%3DqeuQEiTMCXwJ</w:t>
      </w:r>
    </w:p>
    <w:p w14:paraId="33D8AF97"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Sanches Torrejón, B., &amp; Rivera Mera , C. (14 de 10 de 2021). Homofobia en la escuela:psicologia afirmativa gay en el contexto educativo. Homofobia en la escuela:psicologia afirmativa gay en el contexto educativo. Cadíz, España: asociacion INFAD. Obtenido de https://scholar.google.es/scholar?hl=es&amp;as_sdt=0%2C5&amp;q=Homofobia+en+la+escuela%3A+Psicologia+afirmativa+gay+en+el+contexto+educativo%2C+de+la+universidad+de+C%C3%A1diz%2C+de+los+autores+Bego%C3%B1a+S%C3%A1nchez+&amp;btnG=#d=gs_qabs&amp;t=1660090447855&amp;u=%23p%3DF7</w:t>
      </w:r>
    </w:p>
    <w:p w14:paraId="1AD500A9"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Scott, J. W. (2009). Género e historia (2010 ed.). (F. D. ESPAÑA, Ed.) España : FONDO DE CULTURA ECNOMICA DE ESPAÑA .</w:t>
      </w:r>
    </w:p>
    <w:p w14:paraId="78870DD6"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UNESCO. (22 de 06 de 2021). unesco.org. Obtenido de unesco.org: https://es.unesco.org/news/sexismo-y-homofobia-siguen-impregnando-escuelas-america-latina</w:t>
      </w:r>
    </w:p>
    <w:p w14:paraId="702ABEA7" w14:textId="77777777" w:rsidR="00D027EB" w:rsidRPr="00675048" w:rsidRDefault="00D027EB" w:rsidP="00D027EB">
      <w:pPr>
        <w:spacing w:after="160"/>
        <w:ind w:left="720" w:hanging="720"/>
        <w:rPr>
          <w:rFonts w:ascii="Garamond" w:hAnsi="Garamond" w:cs="Arial"/>
          <w:sz w:val="28"/>
          <w:szCs w:val="28"/>
          <w:lang w:val="es-419"/>
        </w:rPr>
      </w:pPr>
      <w:r w:rsidRPr="00675048">
        <w:rPr>
          <w:rFonts w:ascii="Garamond" w:hAnsi="Garamond" w:cs="Arial"/>
          <w:sz w:val="28"/>
          <w:szCs w:val="28"/>
          <w:lang w:val="es-419"/>
        </w:rPr>
        <w:t>Vargas Martinez , D. E., Jimenez jimenez , W. A., &amp; Duran , J. (2019). Acoso escolar y habilidades sociales. Acoso escolar y habilidades sociales. Bogota, Colombia: © Fundación Universitaria Los Libertadores. Obtenido de https://scholar.google.es/scholar?hl=es&amp;as_sdt=0%2C5&amp;q=de+la+fundaci%C3%B3n+Universitaria+Los+Libertadores+%2C+de+los+autores+Vargas+Martinez+Dolly+Enith+%2C+Jimenez+Jimenez+William+Alejandro+y+Duran+Juan+Manuel%2C+%282019%29&amp;btnG=#d=gs_qabs&amp;t=16600912243</w:t>
      </w:r>
    </w:p>
    <w:p w14:paraId="32E10CDF" w14:textId="77777777" w:rsidR="00D027EB" w:rsidRPr="00D027EB" w:rsidRDefault="00D027EB" w:rsidP="00D027EB">
      <w:pPr>
        <w:spacing w:after="160"/>
        <w:ind w:left="720" w:hanging="720"/>
        <w:rPr>
          <w:rFonts w:ascii="Garamond" w:hAnsi="Garamond" w:cs="Arial"/>
          <w:sz w:val="24"/>
          <w:szCs w:val="24"/>
          <w:lang w:val="es-419"/>
        </w:rPr>
      </w:pPr>
      <w:r w:rsidRPr="00675048">
        <w:rPr>
          <w:rFonts w:ascii="Garamond" w:hAnsi="Garamond" w:cs="Arial"/>
          <w:sz w:val="28"/>
          <w:szCs w:val="28"/>
          <w:lang w:val="es-419"/>
        </w:rPr>
        <w:fldChar w:fldCharType="end"/>
      </w:r>
    </w:p>
    <w:p w14:paraId="031DC2BC" w14:textId="77777777" w:rsidR="005218BA" w:rsidRDefault="005218BA" w:rsidP="00172EBB">
      <w:pPr>
        <w:spacing w:after="160"/>
        <w:rPr>
          <w:rFonts w:ascii="Garamond" w:hAnsi="Garamond" w:cs="Arial"/>
          <w:sz w:val="24"/>
          <w:szCs w:val="24"/>
          <w:lang w:val="es-419"/>
        </w:rPr>
      </w:pPr>
    </w:p>
    <w:p w14:paraId="315062A4" w14:textId="77777777" w:rsidR="005218BA" w:rsidRDefault="005218BA" w:rsidP="007A1756">
      <w:pPr>
        <w:spacing w:after="160"/>
        <w:rPr>
          <w:rFonts w:ascii="Garamond" w:hAnsi="Garamond" w:cs="Arial"/>
          <w:sz w:val="24"/>
          <w:szCs w:val="24"/>
          <w:lang w:val="es-419"/>
        </w:rPr>
      </w:pPr>
    </w:p>
    <w:p w14:paraId="4C08EE19" w14:textId="77777777" w:rsidR="005218BA" w:rsidRDefault="005218BA" w:rsidP="005218BA">
      <w:pPr>
        <w:pStyle w:val="Ttulo3"/>
        <w:jc w:val="center"/>
        <w:rPr>
          <w:rFonts w:ascii="Garamond" w:hAnsi="Garamond"/>
          <w:color w:val="002060"/>
          <w:sz w:val="32"/>
          <w:szCs w:val="32"/>
          <w:lang w:val="es-419"/>
        </w:rPr>
      </w:pPr>
      <w:bookmarkStart w:id="118" w:name="_Toc165569142"/>
      <w:r w:rsidRPr="005218BA">
        <w:rPr>
          <w:rFonts w:ascii="Garamond" w:hAnsi="Garamond"/>
          <w:color w:val="002060"/>
          <w:sz w:val="32"/>
          <w:szCs w:val="32"/>
          <w:lang w:val="es-419"/>
        </w:rPr>
        <w:t>La experiencia formativa y su vínculo con la Práctica Pedagógica en el programa de Licenciatura en Educación Física, Recreación y Deportes de la Universidad del Cauca desde las Epistemologías del Sur</w:t>
      </w:r>
      <w:bookmarkEnd w:id="118"/>
    </w:p>
    <w:p w14:paraId="073FD100" w14:textId="77777777" w:rsidR="00172EBB" w:rsidRPr="00172EBB" w:rsidRDefault="00172EBB" w:rsidP="00172EBB">
      <w:pPr>
        <w:rPr>
          <w:lang w:val="es-419"/>
        </w:rPr>
      </w:pPr>
    </w:p>
    <w:p w14:paraId="0DA31F09" w14:textId="038EAF58" w:rsidR="005218BA" w:rsidRPr="00E74388" w:rsidRDefault="005218BA" w:rsidP="005218BA">
      <w:pPr>
        <w:rPr>
          <w:rFonts w:ascii="Garamond" w:hAnsi="Garamond"/>
          <w:sz w:val="28"/>
          <w:szCs w:val="28"/>
        </w:rPr>
      </w:pPr>
      <w:bookmarkStart w:id="119" w:name="_Toc165569143"/>
      <w:r w:rsidRPr="00E74388">
        <w:rPr>
          <w:rStyle w:val="Ttulo3Car"/>
          <w:rFonts w:ascii="Garamond" w:eastAsia="Calibri" w:hAnsi="Garamond"/>
          <w:sz w:val="28"/>
          <w:szCs w:val="28"/>
        </w:rPr>
        <w:t>Lizzeth Marcelly Torres Quintero</w:t>
      </w:r>
      <w:bookmarkEnd w:id="119"/>
      <w:r w:rsidRPr="00E74388">
        <w:rPr>
          <w:rFonts w:ascii="Garamond" w:hAnsi="Garamond"/>
          <w:sz w:val="28"/>
          <w:szCs w:val="28"/>
        </w:rPr>
        <w:t xml:space="preserve"> </w:t>
      </w:r>
      <w:r w:rsidRPr="00E74388">
        <w:rPr>
          <w:rStyle w:val="Refdenotaalpie"/>
          <w:rFonts w:ascii="Garamond" w:hAnsi="Garamond"/>
          <w:sz w:val="28"/>
          <w:szCs w:val="28"/>
        </w:rPr>
        <w:footnoteReference w:id="70"/>
      </w:r>
    </w:p>
    <w:p w14:paraId="45EA499A" w14:textId="77777777" w:rsidR="005218BA" w:rsidRPr="00E74388" w:rsidRDefault="005218BA" w:rsidP="00172EBB">
      <w:pPr>
        <w:spacing w:after="160"/>
        <w:jc w:val="both"/>
        <w:rPr>
          <w:rFonts w:ascii="Garamond" w:hAnsi="Garamond" w:cs="Arial"/>
          <w:b/>
          <w:bCs/>
          <w:color w:val="002060"/>
          <w:sz w:val="28"/>
          <w:szCs w:val="28"/>
          <w:lang w:val="es-419"/>
        </w:rPr>
      </w:pPr>
      <w:r w:rsidRPr="00E74388">
        <w:rPr>
          <w:rFonts w:ascii="Garamond" w:hAnsi="Garamond" w:cs="Arial"/>
          <w:b/>
          <w:bCs/>
          <w:color w:val="002060"/>
          <w:sz w:val="28"/>
          <w:szCs w:val="28"/>
          <w:lang w:val="es-419"/>
        </w:rPr>
        <w:t>Universidad del Cauca</w:t>
      </w:r>
    </w:p>
    <w:p w14:paraId="48166EAA" w14:textId="77777777" w:rsidR="005218BA" w:rsidRPr="00E74388" w:rsidRDefault="005218BA" w:rsidP="005218BA">
      <w:pPr>
        <w:spacing w:after="160"/>
        <w:jc w:val="both"/>
        <w:rPr>
          <w:rFonts w:ascii="Garamond" w:hAnsi="Garamond" w:cs="Arial"/>
          <w:b/>
          <w:bCs/>
          <w:sz w:val="28"/>
          <w:szCs w:val="28"/>
          <w:lang w:val="es-419"/>
        </w:rPr>
      </w:pPr>
    </w:p>
    <w:p w14:paraId="1FA041CE" w14:textId="77777777" w:rsidR="005218BA" w:rsidRPr="00E74388" w:rsidRDefault="005218BA" w:rsidP="005218BA">
      <w:pPr>
        <w:spacing w:after="160"/>
        <w:jc w:val="both"/>
        <w:rPr>
          <w:rFonts w:ascii="Garamond" w:hAnsi="Garamond" w:cs="Arial"/>
          <w:sz w:val="28"/>
          <w:szCs w:val="28"/>
          <w:lang w:val="es-419"/>
        </w:rPr>
      </w:pPr>
      <w:r w:rsidRPr="00E74388">
        <w:rPr>
          <w:rFonts w:ascii="Garamond" w:hAnsi="Garamond" w:cs="Arial"/>
          <w:b/>
          <w:bCs/>
          <w:sz w:val="28"/>
          <w:szCs w:val="28"/>
          <w:lang w:val="es-419"/>
        </w:rPr>
        <w:t xml:space="preserve">Resumen </w:t>
      </w:r>
    </w:p>
    <w:p w14:paraId="620951B4" w14:textId="77777777" w:rsidR="005218BA" w:rsidRPr="00E74388" w:rsidRDefault="005218BA" w:rsidP="005218BA">
      <w:pPr>
        <w:spacing w:after="0"/>
        <w:jc w:val="both"/>
        <w:rPr>
          <w:rFonts w:ascii="Garamond" w:hAnsi="Garamond" w:cs="Arial"/>
          <w:sz w:val="28"/>
          <w:szCs w:val="28"/>
        </w:rPr>
      </w:pPr>
      <w:r w:rsidRPr="00E74388">
        <w:rPr>
          <w:rFonts w:ascii="Garamond" w:hAnsi="Garamond" w:cs="Arial"/>
          <w:sz w:val="28"/>
          <w:szCs w:val="28"/>
        </w:rPr>
        <w:t>La ponencia buscó visibilizar  la configuración de la perspectiva metodológica de la investigación doctoral en Educación denominada “Las experiencias formativas de los maestros y maestras en formación inicial a partir de las prácticas pedagógicas del programa de Licenciatura en Educación Básica con énfasis en Educación Física, Recreación y Deportes de la Universidad del Cauca” (2022), a partir de la orientación epistémica y epistemológica basada en los presupuestos de Boaventura de Souza Santos  desde las Epistemologías del Sur (2009)  y lo que ha denominado “el paradigma de un conocimiento prudente para una vida decente”</w:t>
      </w:r>
    </w:p>
    <w:p w14:paraId="1A904660" w14:textId="77777777" w:rsidR="005218BA" w:rsidRPr="00E74388" w:rsidRDefault="005218BA" w:rsidP="005218BA">
      <w:pPr>
        <w:spacing w:after="0"/>
        <w:jc w:val="both"/>
        <w:rPr>
          <w:rFonts w:ascii="Garamond" w:hAnsi="Garamond" w:cs="Arial"/>
          <w:sz w:val="28"/>
          <w:szCs w:val="28"/>
        </w:rPr>
      </w:pPr>
    </w:p>
    <w:p w14:paraId="2BE89E81" w14:textId="77777777" w:rsidR="005218BA" w:rsidRPr="00E74388" w:rsidRDefault="005218BA" w:rsidP="005218BA">
      <w:pPr>
        <w:spacing w:after="0"/>
        <w:jc w:val="both"/>
        <w:rPr>
          <w:rFonts w:ascii="Garamond" w:hAnsi="Garamond" w:cs="Arial"/>
          <w:sz w:val="28"/>
          <w:szCs w:val="28"/>
        </w:rPr>
      </w:pPr>
      <w:r w:rsidRPr="00E74388">
        <w:rPr>
          <w:rFonts w:ascii="Garamond" w:hAnsi="Garamond" w:cs="Arial"/>
          <w:sz w:val="28"/>
          <w:szCs w:val="28"/>
        </w:rPr>
        <w:t xml:space="preserve">Dentro de los ejes que se problematizaron se tuvo en cuenta,  la reflexión sobre la propia experiencia del ser estudiante de un programa de Licenciatura en Educación Física y Salud, junto al ejercicio profesional como maestra asesora de los estudiantes en sus prácticas pedagógicas durante la orientación de clases del área de Educación Física, Recreación y Deportes en instituciones educativas de la ciudad de Popayán; además del contexto escolar, poblacional, normativo y otros aportes conceptuales propios del estado del arte que configuró la investigación citada. </w:t>
      </w:r>
    </w:p>
    <w:p w14:paraId="1615753C" w14:textId="77777777" w:rsidR="005218BA" w:rsidRPr="00E74388" w:rsidRDefault="005218BA" w:rsidP="005218BA">
      <w:pPr>
        <w:spacing w:after="0"/>
        <w:jc w:val="both"/>
        <w:rPr>
          <w:rFonts w:ascii="Garamond" w:hAnsi="Garamond" w:cs="Arial"/>
          <w:sz w:val="28"/>
          <w:szCs w:val="28"/>
        </w:rPr>
      </w:pPr>
    </w:p>
    <w:p w14:paraId="503F4561" w14:textId="77777777" w:rsidR="005218BA" w:rsidRPr="00E74388" w:rsidRDefault="005218BA" w:rsidP="005218BA">
      <w:pPr>
        <w:spacing w:after="0"/>
        <w:jc w:val="both"/>
        <w:rPr>
          <w:rFonts w:ascii="Garamond" w:hAnsi="Garamond" w:cs="Arial"/>
          <w:sz w:val="28"/>
          <w:szCs w:val="28"/>
        </w:rPr>
      </w:pPr>
      <w:r w:rsidRPr="00E74388">
        <w:rPr>
          <w:rFonts w:ascii="Garamond" w:hAnsi="Garamond" w:cs="Arial"/>
          <w:sz w:val="28"/>
          <w:szCs w:val="28"/>
        </w:rPr>
        <w:lastRenderedPageBreak/>
        <w:t>Así mismo, con base en los aportes de dichos ejes, evidenciar desde la orientación metodológica acogida para el desarrollo de la investigación doctoral, como una apuesta, para reflexionar, investigar y proponer acciones colaborativas que permitan a partir de lo narrado por los maestros en formación desde sus experiencias formativas durante el desarrollo de sus prácticas pedagógicas reconocer los aconteceres del proceso y aquello que, se oculta en los discursos y prácticas institucionales.</w:t>
      </w:r>
    </w:p>
    <w:p w14:paraId="26557820" w14:textId="77777777" w:rsidR="005218BA" w:rsidRPr="00E74388" w:rsidRDefault="005218BA" w:rsidP="005218BA">
      <w:pPr>
        <w:spacing w:after="0"/>
        <w:jc w:val="both"/>
        <w:rPr>
          <w:rFonts w:ascii="Garamond" w:hAnsi="Garamond" w:cs="Arial"/>
          <w:sz w:val="28"/>
          <w:szCs w:val="28"/>
        </w:rPr>
      </w:pPr>
    </w:p>
    <w:p w14:paraId="37EE2DF4" w14:textId="77777777" w:rsidR="005218BA" w:rsidRPr="00E74388" w:rsidRDefault="005218BA" w:rsidP="005218BA">
      <w:pPr>
        <w:spacing w:after="0" w:line="240" w:lineRule="auto"/>
        <w:jc w:val="both"/>
        <w:rPr>
          <w:rFonts w:ascii="Garamond" w:hAnsi="Garamond" w:cs="Arial"/>
          <w:sz w:val="28"/>
          <w:szCs w:val="28"/>
        </w:rPr>
      </w:pPr>
      <w:r w:rsidRPr="00E74388">
        <w:rPr>
          <w:rFonts w:ascii="Garamond" w:hAnsi="Garamond" w:cs="Arial"/>
          <w:b/>
          <w:sz w:val="28"/>
          <w:szCs w:val="28"/>
        </w:rPr>
        <w:t>Palabras clave:</w:t>
      </w:r>
      <w:r w:rsidRPr="00E74388">
        <w:rPr>
          <w:rFonts w:ascii="Garamond" w:hAnsi="Garamond" w:cs="Arial"/>
          <w:sz w:val="28"/>
          <w:szCs w:val="28"/>
        </w:rPr>
        <w:t xml:space="preserve"> experiencia formativa, práctica pedagógica, formación de maestros</w:t>
      </w:r>
    </w:p>
    <w:p w14:paraId="4765CAAC" w14:textId="77777777" w:rsidR="005218BA" w:rsidRPr="00E74388" w:rsidRDefault="005218BA" w:rsidP="005218BA">
      <w:pPr>
        <w:spacing w:after="160"/>
        <w:jc w:val="both"/>
        <w:rPr>
          <w:rFonts w:ascii="Garamond" w:hAnsi="Garamond" w:cs="Arial"/>
          <w:color w:val="FF0000"/>
          <w:sz w:val="28"/>
          <w:szCs w:val="28"/>
          <w:lang w:val="es-419"/>
        </w:rPr>
      </w:pPr>
    </w:p>
    <w:p w14:paraId="271D0AF1" w14:textId="726A20E9" w:rsidR="005218BA" w:rsidRPr="00E74388" w:rsidRDefault="000020A2" w:rsidP="005218BA">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20398CF4" w14:textId="77777777" w:rsidR="005218BA" w:rsidRPr="00E74388" w:rsidRDefault="005218BA" w:rsidP="0008553D">
      <w:pPr>
        <w:spacing w:before="240"/>
        <w:jc w:val="both"/>
        <w:rPr>
          <w:rFonts w:ascii="Garamond" w:hAnsi="Garamond" w:cs="Arial"/>
          <w:sz w:val="28"/>
          <w:szCs w:val="28"/>
          <w:shd w:val="clear" w:color="auto" w:fill="FFFFFF"/>
        </w:rPr>
      </w:pPr>
      <w:r w:rsidRPr="00E74388">
        <w:rPr>
          <w:rFonts w:ascii="Garamond" w:hAnsi="Garamond" w:cs="Arial"/>
          <w:sz w:val="28"/>
          <w:szCs w:val="28"/>
          <w:shd w:val="clear" w:color="auto" w:fill="FFFFFF"/>
        </w:rPr>
        <w:t>Benjamín, W. (2008).</w:t>
      </w:r>
      <w:r w:rsidRPr="00E74388">
        <w:rPr>
          <w:rStyle w:val="apple-converted-space"/>
          <w:rFonts w:ascii="Garamond" w:hAnsi="Garamond" w:cs="Arial"/>
          <w:sz w:val="28"/>
          <w:szCs w:val="28"/>
          <w:shd w:val="clear" w:color="auto" w:fill="FFFFFF"/>
        </w:rPr>
        <w:t xml:space="preserve"> </w:t>
      </w:r>
      <w:r w:rsidRPr="00E74388">
        <w:rPr>
          <w:rFonts w:ascii="Garamond" w:hAnsi="Garamond" w:cs="Arial"/>
          <w:i/>
          <w:iCs/>
          <w:sz w:val="28"/>
          <w:szCs w:val="28"/>
          <w:shd w:val="clear" w:color="auto" w:fill="FFFFFF"/>
        </w:rPr>
        <w:t xml:space="preserve">El Narrador. </w:t>
      </w:r>
      <w:r w:rsidRPr="00E74388">
        <w:rPr>
          <w:rFonts w:ascii="Garamond" w:hAnsi="Garamond" w:cs="Arial"/>
          <w:sz w:val="28"/>
          <w:szCs w:val="28"/>
          <w:shd w:val="clear" w:color="auto" w:fill="FFFFFF"/>
        </w:rPr>
        <w:t>Santiago de Chile: Ediciones/ metales pesados</w:t>
      </w:r>
    </w:p>
    <w:p w14:paraId="5AE13877"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shd w:val="clear" w:color="auto" w:fill="FFFFFF"/>
        </w:rPr>
        <w:t>Bernstein</w:t>
      </w:r>
      <w:r w:rsidRPr="00E74388">
        <w:rPr>
          <w:rFonts w:ascii="Garamond" w:hAnsi="Garamond" w:cs="Arial"/>
          <w:bCs/>
          <w:sz w:val="28"/>
          <w:szCs w:val="28"/>
        </w:rPr>
        <w:t xml:space="preserve">, B. (1997). Conocimiento Oficial e Identidades Pedagógicas. En J.Goikoetxea Piérola y J García Peña (Coord. de la Ed). </w:t>
      </w:r>
      <w:r w:rsidRPr="00E74388">
        <w:rPr>
          <w:rFonts w:ascii="Garamond" w:hAnsi="Garamond" w:cs="Arial"/>
          <w:bCs/>
          <w:i/>
          <w:sz w:val="28"/>
          <w:szCs w:val="28"/>
        </w:rPr>
        <w:t>Ensayos de Pedagogía Crítica, pp. 11-28.</w:t>
      </w:r>
      <w:r w:rsidRPr="00E74388">
        <w:rPr>
          <w:rFonts w:ascii="Garamond" w:hAnsi="Garamond" w:cs="Arial"/>
          <w:bCs/>
          <w:sz w:val="28"/>
          <w:szCs w:val="28"/>
        </w:rPr>
        <w:t xml:space="preserve"> Caracas, Venezuela: Editorial Laboratorio Educativo.</w:t>
      </w:r>
    </w:p>
    <w:p w14:paraId="0D40268B" w14:textId="77777777" w:rsidR="005218BA" w:rsidRPr="00E74388" w:rsidRDefault="005218BA" w:rsidP="0008553D">
      <w:pPr>
        <w:spacing w:before="240"/>
        <w:jc w:val="both"/>
        <w:rPr>
          <w:rFonts w:ascii="Garamond" w:hAnsi="Garamond" w:cs="Arial"/>
          <w:sz w:val="28"/>
          <w:szCs w:val="28"/>
          <w:shd w:val="clear" w:color="auto" w:fill="FFFFFF"/>
        </w:rPr>
      </w:pPr>
      <w:r w:rsidRPr="00E74388">
        <w:rPr>
          <w:rFonts w:ascii="Garamond" w:hAnsi="Garamond" w:cs="Arial"/>
          <w:sz w:val="28"/>
          <w:szCs w:val="28"/>
          <w:shd w:val="clear" w:color="auto" w:fill="FFFFFF"/>
        </w:rPr>
        <w:t xml:space="preserve">Bertaux, Daniel. (1999). El enfoque biográfico: su validez metodológica, su potencialidad-des. </w:t>
      </w:r>
      <w:r w:rsidRPr="00E74388">
        <w:rPr>
          <w:rFonts w:ascii="Garamond" w:hAnsi="Garamond" w:cs="Arial"/>
          <w:i/>
          <w:sz w:val="28"/>
          <w:szCs w:val="28"/>
          <w:shd w:val="clear" w:color="auto" w:fill="FFFFFF"/>
        </w:rPr>
        <w:t>Revista Proposiciones (29), 1-24</w:t>
      </w:r>
      <w:r w:rsidRPr="00E74388">
        <w:rPr>
          <w:rFonts w:ascii="Garamond" w:hAnsi="Garamond" w:cs="Arial"/>
          <w:sz w:val="28"/>
          <w:szCs w:val="28"/>
          <w:shd w:val="clear" w:color="auto" w:fill="FFFFFF"/>
        </w:rPr>
        <w:t>. Sin ISSN.</w:t>
      </w:r>
    </w:p>
    <w:p w14:paraId="711358E4" w14:textId="77777777" w:rsidR="005218BA" w:rsidRPr="00E74388" w:rsidRDefault="005218BA" w:rsidP="0008553D">
      <w:pPr>
        <w:autoSpaceDE w:val="0"/>
        <w:autoSpaceDN w:val="0"/>
        <w:adjustRightInd w:val="0"/>
        <w:spacing w:before="240"/>
        <w:jc w:val="both"/>
        <w:rPr>
          <w:rFonts w:ascii="Garamond" w:hAnsi="Garamond" w:cs="Arial"/>
          <w:sz w:val="28"/>
          <w:szCs w:val="28"/>
        </w:rPr>
      </w:pPr>
      <w:r w:rsidRPr="00E74388">
        <w:rPr>
          <w:rFonts w:ascii="Garamond" w:hAnsi="Garamond" w:cs="Arial"/>
          <w:sz w:val="28"/>
          <w:szCs w:val="28"/>
        </w:rPr>
        <w:t xml:space="preserve">Bolívar, A; Domingo, J y Fernández, M. (1998). </w:t>
      </w:r>
      <w:r w:rsidRPr="00E74388">
        <w:rPr>
          <w:rFonts w:ascii="Garamond" w:hAnsi="Garamond" w:cs="Arial"/>
          <w:i/>
          <w:sz w:val="28"/>
          <w:szCs w:val="28"/>
        </w:rPr>
        <w:t>La investigación biográfico-narrativa en educación.</w:t>
      </w:r>
      <w:r w:rsidRPr="00E74388">
        <w:rPr>
          <w:rFonts w:ascii="Garamond" w:hAnsi="Garamond" w:cs="Arial"/>
          <w:sz w:val="28"/>
          <w:szCs w:val="28"/>
        </w:rPr>
        <w:t xml:space="preserve"> Guía para indagar en el campo. Granada: Force/Grupo Editorial Universitario.</w:t>
      </w:r>
    </w:p>
    <w:p w14:paraId="0E461E17"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 xml:space="preserve">Castro-Gómez, S. (2000). Ciencias Sociales, violencia epistémica y el problema de la “invención del otro”. En E. Lander (Comp.). </w:t>
      </w:r>
      <w:r w:rsidRPr="00E74388">
        <w:rPr>
          <w:rFonts w:ascii="Garamond" w:hAnsi="Garamond" w:cs="Arial"/>
          <w:i/>
          <w:sz w:val="28"/>
          <w:szCs w:val="28"/>
        </w:rPr>
        <w:t>La colonialidad del saber: eurocentrismo y ciencias sociales. Perspectivas Latinoamericanas.</w:t>
      </w:r>
      <w:r w:rsidRPr="00E74388">
        <w:rPr>
          <w:rFonts w:ascii="Garamond" w:hAnsi="Garamond" w:cs="Arial"/>
          <w:sz w:val="28"/>
          <w:szCs w:val="28"/>
        </w:rPr>
        <w:t xml:space="preserve"> pp. 145- 161. Argentina: CLACSO, Consejo Latinoamericano de Ciencias Sociales.</w:t>
      </w:r>
    </w:p>
    <w:p w14:paraId="32FD0431" w14:textId="77777777" w:rsidR="005218BA" w:rsidRPr="00E74388" w:rsidRDefault="005218BA" w:rsidP="0008553D">
      <w:pPr>
        <w:jc w:val="both"/>
        <w:rPr>
          <w:rFonts w:ascii="Garamond" w:hAnsi="Garamond" w:cs="Arial"/>
          <w:sz w:val="28"/>
          <w:szCs w:val="28"/>
        </w:rPr>
      </w:pPr>
      <w:r w:rsidRPr="00E74388">
        <w:rPr>
          <w:rFonts w:ascii="Garamond" w:hAnsi="Garamond" w:cs="Arial"/>
          <w:sz w:val="28"/>
          <w:szCs w:val="28"/>
        </w:rPr>
        <w:t>Colombia. Presidencia de la República de Colombia. (2017). Resolución 18583 del 15 de septiembre. Recuperado de https://www.usbcali.edu.co/sites/default/files/resolucion_final_18583_de_2017deroga_2041.pdf</w:t>
      </w:r>
    </w:p>
    <w:p w14:paraId="2F96893E"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lastRenderedPageBreak/>
        <w:t>Colombia. Presidencia de la República de Colombia. (2010). Orientaciones Pedagógicas para la Educación Física, Recreación y Deporte. Cuaderno N. 15. Bogotá D. C: MEN</w:t>
      </w:r>
    </w:p>
    <w:p w14:paraId="3D1BE744"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 xml:space="preserve">________. ________. (2013). Sistema colombiano de formación de educadores y lineamientos de política. Bogotá: MEN </w:t>
      </w:r>
    </w:p>
    <w:p w14:paraId="7283EA13"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________. ________. (2016). La práctica pedagógica como escenario de aprendizaje. Bogotá: MEN. Recuperado https://www.mineducacion.gov.co/1759/articles-357388_recurso_1.pdf</w:t>
      </w:r>
    </w:p>
    <w:p w14:paraId="49B7DAF4" w14:textId="77777777" w:rsidR="005218BA" w:rsidRPr="00E74388" w:rsidRDefault="005218BA" w:rsidP="0008553D">
      <w:pPr>
        <w:autoSpaceDE w:val="0"/>
        <w:autoSpaceDN w:val="0"/>
        <w:adjustRightInd w:val="0"/>
        <w:spacing w:before="240"/>
        <w:jc w:val="both"/>
        <w:rPr>
          <w:rFonts w:ascii="Garamond" w:hAnsi="Garamond" w:cs="Arial"/>
          <w:sz w:val="28"/>
          <w:szCs w:val="28"/>
        </w:rPr>
      </w:pPr>
      <w:r w:rsidRPr="00E74388">
        <w:rPr>
          <w:rFonts w:ascii="Garamond" w:hAnsi="Garamond" w:cs="Arial"/>
          <w:sz w:val="28"/>
          <w:szCs w:val="28"/>
        </w:rPr>
        <w:t xml:space="preserve">________. ________. (2002). </w:t>
      </w:r>
      <w:r w:rsidRPr="00E74388">
        <w:rPr>
          <w:rFonts w:ascii="Garamond" w:hAnsi="Garamond" w:cs="Arial"/>
          <w:iCs/>
          <w:sz w:val="28"/>
          <w:szCs w:val="28"/>
        </w:rPr>
        <w:t>Lineamientos curriculares de Educación Física, Deporte y Recreación</w:t>
      </w:r>
      <w:r w:rsidRPr="00E74388">
        <w:rPr>
          <w:rFonts w:ascii="Garamond" w:hAnsi="Garamond" w:cs="Arial"/>
          <w:sz w:val="28"/>
          <w:szCs w:val="28"/>
        </w:rPr>
        <w:t xml:space="preserve">. Bogotá: MEN. </w:t>
      </w:r>
    </w:p>
    <w:p w14:paraId="2D57ACD1" w14:textId="77777777" w:rsidR="005218BA" w:rsidRPr="00E74388" w:rsidRDefault="005218BA" w:rsidP="0008553D">
      <w:pPr>
        <w:jc w:val="both"/>
        <w:rPr>
          <w:rFonts w:ascii="Garamond" w:hAnsi="Garamond" w:cs="Arial"/>
          <w:sz w:val="28"/>
          <w:szCs w:val="28"/>
        </w:rPr>
      </w:pPr>
      <w:r w:rsidRPr="00E74388">
        <w:rPr>
          <w:rFonts w:ascii="Garamond" w:hAnsi="Garamond" w:cs="Arial"/>
          <w:sz w:val="28"/>
          <w:szCs w:val="28"/>
          <w:lang w:val="es-CO"/>
        </w:rPr>
        <w:t xml:space="preserve">Connelly, Michael y Clendenin, Jean. </w:t>
      </w:r>
      <w:r w:rsidRPr="00E74388">
        <w:rPr>
          <w:rFonts w:ascii="Garamond" w:hAnsi="Garamond" w:cs="Arial"/>
          <w:sz w:val="28"/>
          <w:szCs w:val="28"/>
        </w:rPr>
        <w:t xml:space="preserve">(1995). </w:t>
      </w:r>
      <w:r w:rsidRPr="00E74388">
        <w:rPr>
          <w:rFonts w:ascii="Garamond" w:hAnsi="Garamond" w:cs="Arial"/>
          <w:i/>
          <w:sz w:val="28"/>
          <w:szCs w:val="28"/>
        </w:rPr>
        <w:t>Relatos de experiencia e investigación narrativa</w:t>
      </w:r>
      <w:r w:rsidRPr="00E74388">
        <w:rPr>
          <w:rFonts w:ascii="Garamond" w:hAnsi="Garamond" w:cs="Arial"/>
          <w:sz w:val="28"/>
          <w:szCs w:val="28"/>
        </w:rPr>
        <w:t xml:space="preserve">. En J. Larrosa y otros, Déjame que te cuente. Ensayos sobre narrativa y educación (pp.11-59). Barcelona: Laertes. </w:t>
      </w:r>
    </w:p>
    <w:p w14:paraId="178D902A"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 xml:space="preserve">De Sousa Santos, B. (2009). </w:t>
      </w:r>
      <w:r w:rsidRPr="00E74388">
        <w:rPr>
          <w:rFonts w:ascii="Garamond" w:hAnsi="Garamond" w:cs="Arial"/>
          <w:i/>
          <w:sz w:val="28"/>
          <w:szCs w:val="28"/>
        </w:rPr>
        <w:t>Una epistemología del sur: la reinvención del conocimiento y la emancipación social</w:t>
      </w:r>
      <w:r w:rsidRPr="00E74388">
        <w:rPr>
          <w:rFonts w:ascii="Garamond" w:hAnsi="Garamond" w:cs="Arial"/>
          <w:sz w:val="28"/>
          <w:szCs w:val="28"/>
        </w:rPr>
        <w:t>. México: CLACSO Coediciones-Siglo XXI.</w:t>
      </w:r>
    </w:p>
    <w:p w14:paraId="2CE0649D"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 xml:space="preserve">________. (2003). </w:t>
      </w:r>
      <w:r w:rsidRPr="00E74388">
        <w:rPr>
          <w:rFonts w:ascii="Garamond" w:hAnsi="Garamond" w:cs="Arial"/>
          <w:i/>
          <w:sz w:val="28"/>
          <w:szCs w:val="28"/>
        </w:rPr>
        <w:t>Crítica de la razón indolente</w:t>
      </w:r>
      <w:r w:rsidRPr="00E74388">
        <w:rPr>
          <w:rFonts w:ascii="Garamond" w:hAnsi="Garamond" w:cs="Arial"/>
          <w:sz w:val="28"/>
          <w:szCs w:val="28"/>
        </w:rPr>
        <w:t>. Contra el desperdicio de la experiencia. Para un nuevo sentido común: La ciencia, el derecho y la política en la transición paradigmática, 1. España: Desclée de Brouwer S.A.</w:t>
      </w:r>
    </w:p>
    <w:p w14:paraId="3780AE35"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 xml:space="preserve">________. (2017). Justicia entre saberes. Epistemologías del Sur contra el epistemicidio. Madrid: Morata. </w:t>
      </w:r>
    </w:p>
    <w:p w14:paraId="5EA7F28E"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________. (2019). El fin del imperio cognitivo. La afirmación de las epistemologías del sur. Madrid: Trotta.</w:t>
      </w:r>
    </w:p>
    <w:p w14:paraId="6C11207A"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 xml:space="preserve">Dewey, J. (2000). </w:t>
      </w:r>
      <w:r w:rsidRPr="00E74388">
        <w:rPr>
          <w:rFonts w:ascii="Garamond" w:hAnsi="Garamond" w:cs="Arial"/>
          <w:i/>
          <w:sz w:val="28"/>
          <w:szCs w:val="28"/>
        </w:rPr>
        <w:t>Experiencia y Educación</w:t>
      </w:r>
      <w:r w:rsidRPr="00E74388">
        <w:rPr>
          <w:rFonts w:ascii="Garamond" w:hAnsi="Garamond" w:cs="Arial"/>
          <w:sz w:val="28"/>
          <w:szCs w:val="28"/>
        </w:rPr>
        <w:t>. México: Losada S.A.</w:t>
      </w:r>
    </w:p>
    <w:p w14:paraId="6817E1ED" w14:textId="77777777" w:rsidR="005218BA" w:rsidRPr="00E74388" w:rsidRDefault="005218BA" w:rsidP="0008553D">
      <w:pPr>
        <w:jc w:val="both"/>
        <w:rPr>
          <w:rFonts w:ascii="Garamond" w:hAnsi="Garamond" w:cs="Arial"/>
          <w:sz w:val="28"/>
          <w:szCs w:val="28"/>
          <w:lang w:eastAsia="es-CO"/>
        </w:rPr>
      </w:pPr>
      <w:r w:rsidRPr="00E74388">
        <w:rPr>
          <w:rFonts w:ascii="Garamond" w:hAnsi="Garamond" w:cs="Arial"/>
          <w:color w:val="000000"/>
          <w:sz w:val="28"/>
          <w:szCs w:val="28"/>
          <w:shd w:val="clear" w:color="auto" w:fill="FFFFFF"/>
          <w:lang w:eastAsia="es-CO"/>
        </w:rPr>
        <w:t xml:space="preserve">Flick, U. (2007). Introducción a la Investigación cualitativa. </w:t>
      </w:r>
      <w:r w:rsidRPr="00E74388">
        <w:rPr>
          <w:rFonts w:ascii="Garamond" w:hAnsi="Garamond" w:cs="Arial"/>
          <w:i/>
          <w:sz w:val="28"/>
          <w:szCs w:val="28"/>
          <w:lang w:val="pt-PT"/>
        </w:rPr>
        <w:t>3a ed</w:t>
      </w:r>
      <w:r w:rsidRPr="00E74388">
        <w:rPr>
          <w:rFonts w:ascii="Garamond" w:hAnsi="Garamond" w:cs="Arial"/>
          <w:color w:val="000000"/>
          <w:sz w:val="28"/>
          <w:szCs w:val="28"/>
          <w:shd w:val="clear" w:color="auto" w:fill="FFFFFF"/>
          <w:lang w:eastAsia="es-CO"/>
        </w:rPr>
        <w:t>, Madrid, España:Morata.</w:t>
      </w:r>
    </w:p>
    <w:p w14:paraId="774339CE" w14:textId="77777777" w:rsidR="005218BA" w:rsidRPr="00E74388" w:rsidRDefault="005218BA" w:rsidP="0008553D">
      <w:pPr>
        <w:jc w:val="both"/>
        <w:rPr>
          <w:rFonts w:ascii="Garamond" w:hAnsi="Garamond" w:cs="Arial"/>
          <w:sz w:val="28"/>
          <w:szCs w:val="28"/>
        </w:rPr>
      </w:pPr>
      <w:r w:rsidRPr="00E74388">
        <w:rPr>
          <w:rFonts w:ascii="Garamond" w:hAnsi="Garamond" w:cs="Arial"/>
          <w:sz w:val="28"/>
          <w:szCs w:val="28"/>
          <w:lang w:val="pt-PT"/>
        </w:rPr>
        <w:t xml:space="preserve">Fornet-Betancourt, R. (2006). </w:t>
      </w:r>
      <w:r w:rsidRPr="00E74388">
        <w:rPr>
          <w:rFonts w:ascii="Garamond" w:hAnsi="Garamond" w:cs="Arial"/>
          <w:i/>
          <w:sz w:val="28"/>
          <w:szCs w:val="28"/>
        </w:rPr>
        <w:t xml:space="preserve">La interculturalidad a prueba. </w:t>
      </w:r>
      <w:r w:rsidRPr="00E74388">
        <w:rPr>
          <w:rFonts w:ascii="Garamond" w:hAnsi="Garamond" w:cs="Arial"/>
          <w:sz w:val="28"/>
          <w:szCs w:val="28"/>
        </w:rPr>
        <w:t xml:space="preserve">Concordia, tomo 43: </w:t>
      </w:r>
      <w:r w:rsidRPr="00E74388">
        <w:rPr>
          <w:rFonts w:ascii="Garamond" w:eastAsia="Arial Unicode MS" w:hAnsi="Garamond" w:cs="Arial"/>
          <w:sz w:val="28"/>
          <w:szCs w:val="28"/>
          <w:shd w:val="clear" w:color="auto" w:fill="FFFFFF"/>
        </w:rPr>
        <w:t>Aachen Mainz</w:t>
      </w:r>
    </w:p>
    <w:p w14:paraId="690D8593" w14:textId="77777777" w:rsidR="005218BA" w:rsidRPr="00E74388" w:rsidRDefault="005218BA" w:rsidP="0008553D">
      <w:pPr>
        <w:spacing w:before="240"/>
        <w:jc w:val="both"/>
        <w:rPr>
          <w:rFonts w:ascii="Garamond" w:eastAsia="Arial Unicode MS" w:hAnsi="Garamond" w:cs="Arial"/>
          <w:color w:val="000000"/>
          <w:sz w:val="28"/>
          <w:szCs w:val="28"/>
          <w:shd w:val="clear" w:color="auto" w:fill="FFFFFF"/>
        </w:rPr>
      </w:pPr>
      <w:r w:rsidRPr="00E74388">
        <w:rPr>
          <w:rFonts w:ascii="Garamond" w:hAnsi="Garamond" w:cs="Arial"/>
          <w:sz w:val="28"/>
          <w:szCs w:val="28"/>
          <w:shd w:val="clear" w:color="auto" w:fill="FFFFFF"/>
        </w:rPr>
        <w:lastRenderedPageBreak/>
        <w:t xml:space="preserve">Fornet-Betancourt, R. (2012) </w:t>
      </w:r>
      <w:r w:rsidRPr="00E74388">
        <w:rPr>
          <w:rFonts w:ascii="Garamond" w:hAnsi="Garamond" w:cs="Arial"/>
          <w:i/>
          <w:sz w:val="28"/>
          <w:szCs w:val="28"/>
          <w:shd w:val="clear" w:color="auto" w:fill="FFFFFF"/>
        </w:rPr>
        <w:t xml:space="preserve">Interculturalidad Crítica y Liberación: </w:t>
      </w:r>
      <w:r w:rsidRPr="00E74388">
        <w:rPr>
          <w:rFonts w:ascii="Garamond" w:eastAsia="Arial Unicode MS" w:hAnsi="Garamond" w:cs="Arial"/>
          <w:color w:val="000000"/>
          <w:sz w:val="28"/>
          <w:szCs w:val="28"/>
          <w:shd w:val="clear" w:color="auto" w:fill="FFFFFF"/>
        </w:rPr>
        <w:t>Aachen Wiss.-Verl. Mainz</w:t>
      </w:r>
    </w:p>
    <w:p w14:paraId="46CA4E6A" w14:textId="77777777" w:rsidR="005218BA" w:rsidRPr="00E74388" w:rsidRDefault="005218BA" w:rsidP="0008553D">
      <w:pPr>
        <w:spacing w:before="240"/>
        <w:jc w:val="both"/>
        <w:rPr>
          <w:rFonts w:ascii="Garamond" w:hAnsi="Garamond" w:cs="Arial"/>
          <w:sz w:val="28"/>
          <w:szCs w:val="28"/>
          <w:shd w:val="clear" w:color="auto" w:fill="FFFFFF"/>
        </w:rPr>
      </w:pPr>
      <w:r w:rsidRPr="00E74388">
        <w:rPr>
          <w:rFonts w:ascii="Garamond" w:hAnsi="Garamond" w:cs="Arial"/>
          <w:sz w:val="28"/>
          <w:szCs w:val="28"/>
          <w:shd w:val="clear" w:color="auto" w:fill="FFFFFF"/>
        </w:rPr>
        <w:t xml:space="preserve">Jay, M. (2009). </w:t>
      </w:r>
      <w:r w:rsidRPr="00E74388">
        <w:rPr>
          <w:rFonts w:ascii="Garamond" w:hAnsi="Garamond" w:cs="Arial"/>
          <w:i/>
          <w:sz w:val="28"/>
          <w:szCs w:val="28"/>
          <w:shd w:val="clear" w:color="auto" w:fill="FFFFFF"/>
        </w:rPr>
        <w:t>Cantos de experiencia.</w:t>
      </w:r>
      <w:r w:rsidRPr="00E74388">
        <w:rPr>
          <w:rFonts w:ascii="Garamond" w:hAnsi="Garamond" w:cs="Arial"/>
          <w:sz w:val="28"/>
          <w:szCs w:val="28"/>
          <w:shd w:val="clear" w:color="auto" w:fill="FFFFFF"/>
        </w:rPr>
        <w:t xml:space="preserve"> </w:t>
      </w:r>
      <w:r w:rsidRPr="00E74388">
        <w:rPr>
          <w:rFonts w:ascii="Garamond" w:hAnsi="Garamond" w:cs="Arial"/>
          <w:i/>
          <w:sz w:val="28"/>
          <w:szCs w:val="28"/>
          <w:shd w:val="clear" w:color="auto" w:fill="FFFFFF"/>
        </w:rPr>
        <w:t xml:space="preserve">Variaciones modernas sobre un tema universal. </w:t>
      </w:r>
      <w:r w:rsidRPr="00E74388">
        <w:rPr>
          <w:rFonts w:ascii="Garamond" w:hAnsi="Garamond" w:cs="Arial"/>
          <w:sz w:val="28"/>
          <w:szCs w:val="28"/>
          <w:shd w:val="clear" w:color="auto" w:fill="FFFFFF"/>
        </w:rPr>
        <w:t>Buenos Aires: Paidós.</w:t>
      </w:r>
    </w:p>
    <w:p w14:paraId="5A2F1591" w14:textId="77777777" w:rsidR="005218BA" w:rsidRPr="00E74388" w:rsidRDefault="005218BA" w:rsidP="0008553D">
      <w:pPr>
        <w:spacing w:before="240"/>
        <w:jc w:val="both"/>
        <w:rPr>
          <w:rFonts w:ascii="Garamond" w:hAnsi="Garamond" w:cs="Arial"/>
          <w:sz w:val="28"/>
          <w:szCs w:val="28"/>
          <w:shd w:val="clear" w:color="auto" w:fill="FFFFFF"/>
        </w:rPr>
      </w:pPr>
      <w:r w:rsidRPr="00E74388">
        <w:rPr>
          <w:rFonts w:ascii="Garamond" w:hAnsi="Garamond" w:cs="Arial"/>
          <w:sz w:val="28"/>
          <w:szCs w:val="28"/>
        </w:rPr>
        <w:t xml:space="preserve">________. </w:t>
      </w:r>
      <w:r w:rsidRPr="00E74388">
        <w:rPr>
          <w:rFonts w:ascii="Garamond" w:hAnsi="Garamond" w:cs="Arial"/>
          <w:sz w:val="28"/>
          <w:szCs w:val="28"/>
          <w:shd w:val="clear" w:color="auto" w:fill="FFFFFF"/>
        </w:rPr>
        <w:t>(2003). La crisis de la experiencia en la era postsubjetiva.</w:t>
      </w:r>
      <w:r w:rsidRPr="00E74388">
        <w:rPr>
          <w:rStyle w:val="apple-converted-space"/>
          <w:rFonts w:ascii="Garamond" w:hAnsi="Garamond" w:cs="Arial"/>
          <w:sz w:val="28"/>
          <w:szCs w:val="28"/>
          <w:shd w:val="clear" w:color="auto" w:fill="FFFFFF"/>
        </w:rPr>
        <w:t xml:space="preserve"> En E. Sabrovsky (Edic.). </w:t>
      </w:r>
      <w:r w:rsidRPr="00E74388">
        <w:rPr>
          <w:rFonts w:ascii="Garamond" w:hAnsi="Garamond" w:cs="Arial"/>
          <w:sz w:val="28"/>
          <w:szCs w:val="28"/>
          <w:shd w:val="clear" w:color="auto" w:fill="FFFFFF"/>
        </w:rPr>
        <w:t>La crisis de la experiencia en la era postsubjetiva. pp.18-43. Santiago de Chile: Ediciones Universidad Diego Portales 18.</w:t>
      </w:r>
      <w:r w:rsidRPr="00E74388">
        <w:rPr>
          <w:rStyle w:val="apple-converted-space"/>
          <w:rFonts w:ascii="Garamond" w:hAnsi="Garamond" w:cs="Arial"/>
          <w:sz w:val="28"/>
          <w:szCs w:val="28"/>
          <w:shd w:val="clear" w:color="auto" w:fill="FFFFFF"/>
        </w:rPr>
        <w:t xml:space="preserve"> </w:t>
      </w:r>
      <w:r w:rsidRPr="00E74388">
        <w:rPr>
          <w:rFonts w:ascii="Garamond" w:hAnsi="Garamond" w:cs="Arial"/>
          <w:i/>
          <w:iCs/>
          <w:sz w:val="28"/>
          <w:szCs w:val="28"/>
          <w:shd w:val="clear" w:color="auto" w:fill="FFFFFF"/>
        </w:rPr>
        <w:t>Prismas: revista de historia intelectual</w:t>
      </w:r>
      <w:r w:rsidRPr="00E74388">
        <w:rPr>
          <w:rFonts w:ascii="Garamond" w:hAnsi="Garamond" w:cs="Arial"/>
          <w:sz w:val="28"/>
          <w:szCs w:val="28"/>
          <w:shd w:val="clear" w:color="auto" w:fill="FFFFFF"/>
        </w:rPr>
        <w:t>, (6), 9-20.</w:t>
      </w:r>
    </w:p>
    <w:p w14:paraId="5B5B4C71"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 xml:space="preserve">Jovchelovitch, S y Bauer, (2015). “Entrevista narrativa”, en M.W.Bauer, Martin W y G. Gaskell (Orgs.) </w:t>
      </w:r>
      <w:r w:rsidRPr="00E74388">
        <w:rPr>
          <w:rFonts w:ascii="Garamond" w:hAnsi="Garamond" w:cs="Arial"/>
          <w:i/>
          <w:sz w:val="28"/>
          <w:szCs w:val="28"/>
          <w:lang w:val="pt-PT"/>
        </w:rPr>
        <w:t>Pesquisa qualitativa com texto, imagem e som: um manual prático, 13a ed. pp. 90-113</w:t>
      </w:r>
      <w:r w:rsidRPr="00E74388">
        <w:rPr>
          <w:rFonts w:ascii="Garamond" w:hAnsi="Garamond" w:cs="Arial"/>
          <w:sz w:val="28"/>
          <w:szCs w:val="28"/>
          <w:lang w:val="pt-PT"/>
        </w:rPr>
        <w:t xml:space="preserve">. </w:t>
      </w:r>
      <w:r w:rsidRPr="00E74388">
        <w:rPr>
          <w:rFonts w:ascii="Garamond" w:hAnsi="Garamond" w:cs="Arial"/>
          <w:sz w:val="28"/>
          <w:szCs w:val="28"/>
        </w:rPr>
        <w:t>Petrópolis, RJ: Vozes.</w:t>
      </w:r>
    </w:p>
    <w:p w14:paraId="5890730D"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 xml:space="preserve">Kamberelis, G. y Dimitriadis, G. (2015). Grupos focales. Articulaciones estratégicas de la pedagogía, la política y la investigación. En N. Denzin y Y. Lincons (Coords). Métodos de recolección y análisis de datos. </w:t>
      </w:r>
      <w:r w:rsidRPr="00E74388">
        <w:rPr>
          <w:rFonts w:ascii="Garamond" w:hAnsi="Garamond" w:cs="Arial"/>
          <w:i/>
          <w:sz w:val="28"/>
          <w:szCs w:val="28"/>
        </w:rPr>
        <w:t>Manual de Investigación Cualitativa, vol. IV. pp. 494-532.</w:t>
      </w:r>
      <w:r w:rsidRPr="00E74388">
        <w:rPr>
          <w:rFonts w:ascii="Garamond" w:hAnsi="Garamond" w:cs="Arial"/>
          <w:sz w:val="28"/>
          <w:szCs w:val="28"/>
        </w:rPr>
        <w:t xml:space="preserve"> España: Gedisa</w:t>
      </w:r>
    </w:p>
    <w:p w14:paraId="389A980F"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t xml:space="preserve"> Larrosa, J.  (2006). Sobre la experiencia. </w:t>
      </w:r>
      <w:r w:rsidRPr="00E74388">
        <w:rPr>
          <w:rFonts w:ascii="Garamond" w:hAnsi="Garamond" w:cs="Arial"/>
          <w:i/>
          <w:iCs/>
          <w:sz w:val="28"/>
          <w:szCs w:val="28"/>
        </w:rPr>
        <w:t>Aloma: revista de psicología, ciències de l'educació i de l'esport Blanquerna</w:t>
      </w:r>
      <w:r w:rsidRPr="00E74388">
        <w:rPr>
          <w:rFonts w:ascii="Garamond" w:hAnsi="Garamond" w:cs="Arial"/>
          <w:sz w:val="28"/>
          <w:szCs w:val="28"/>
        </w:rPr>
        <w:t xml:space="preserve">, </w:t>
      </w:r>
      <w:r w:rsidRPr="00E74388">
        <w:rPr>
          <w:rFonts w:ascii="Garamond" w:hAnsi="Garamond" w:cs="Arial"/>
          <w:i/>
          <w:sz w:val="28"/>
          <w:szCs w:val="28"/>
        </w:rPr>
        <w:t>19, p. 87-112.</w:t>
      </w:r>
      <w:r w:rsidRPr="00E74388">
        <w:rPr>
          <w:rFonts w:ascii="Garamond" w:hAnsi="Garamond" w:cs="Arial"/>
          <w:sz w:val="28"/>
          <w:szCs w:val="28"/>
        </w:rPr>
        <w:t xml:space="preserve"> Recuperado de: http://www.raco.cat/index.php/Aloma/article/view/103367/154553 </w:t>
      </w:r>
    </w:p>
    <w:p w14:paraId="1DC8453A" w14:textId="77777777" w:rsidR="005218BA" w:rsidRPr="00E74388" w:rsidRDefault="005218BA" w:rsidP="0008553D">
      <w:pPr>
        <w:autoSpaceDE w:val="0"/>
        <w:autoSpaceDN w:val="0"/>
        <w:adjustRightInd w:val="0"/>
        <w:spacing w:before="240"/>
        <w:jc w:val="both"/>
        <w:rPr>
          <w:rFonts w:ascii="Garamond" w:hAnsi="Garamond" w:cs="Arial"/>
          <w:sz w:val="28"/>
          <w:szCs w:val="28"/>
        </w:rPr>
      </w:pPr>
      <w:r w:rsidRPr="00E74388">
        <w:rPr>
          <w:rFonts w:ascii="Garamond" w:hAnsi="Garamond" w:cs="Arial"/>
          <w:sz w:val="28"/>
          <w:szCs w:val="28"/>
        </w:rPr>
        <w:t xml:space="preserve">Mignolo, W. (2007). </w:t>
      </w:r>
      <w:r w:rsidRPr="00E74388">
        <w:rPr>
          <w:rFonts w:ascii="Garamond" w:hAnsi="Garamond" w:cs="Arial"/>
          <w:i/>
          <w:iCs/>
          <w:sz w:val="28"/>
          <w:szCs w:val="28"/>
        </w:rPr>
        <w:t>La idea de América Latina. La herida colonial y la opción decolonial</w:t>
      </w:r>
      <w:r w:rsidRPr="00E74388">
        <w:rPr>
          <w:rFonts w:ascii="Garamond" w:hAnsi="Garamond" w:cs="Arial"/>
          <w:iCs/>
          <w:sz w:val="28"/>
          <w:szCs w:val="28"/>
        </w:rPr>
        <w:t xml:space="preserve">. </w:t>
      </w:r>
      <w:r w:rsidRPr="00E74388">
        <w:rPr>
          <w:rFonts w:ascii="Garamond" w:hAnsi="Garamond" w:cs="Arial"/>
          <w:sz w:val="28"/>
          <w:szCs w:val="28"/>
        </w:rPr>
        <w:t xml:space="preserve">Barcelona: Gedisa. </w:t>
      </w:r>
    </w:p>
    <w:p w14:paraId="27148A61" w14:textId="77777777" w:rsidR="005218BA" w:rsidRPr="00E74388" w:rsidRDefault="005218BA" w:rsidP="0008553D">
      <w:pPr>
        <w:autoSpaceDE w:val="0"/>
        <w:autoSpaceDN w:val="0"/>
        <w:adjustRightInd w:val="0"/>
        <w:spacing w:before="240"/>
        <w:jc w:val="both"/>
        <w:rPr>
          <w:rFonts w:ascii="Garamond" w:hAnsi="Garamond" w:cs="Arial"/>
          <w:sz w:val="28"/>
          <w:szCs w:val="28"/>
        </w:rPr>
      </w:pPr>
      <w:r w:rsidRPr="00E74388">
        <w:rPr>
          <w:rFonts w:ascii="Garamond" w:hAnsi="Garamond" w:cs="Arial"/>
          <w:sz w:val="28"/>
          <w:szCs w:val="28"/>
        </w:rPr>
        <w:t xml:space="preserve">________. (2001). </w:t>
      </w:r>
      <w:r w:rsidRPr="00E74388">
        <w:rPr>
          <w:rFonts w:ascii="Garamond" w:hAnsi="Garamond" w:cs="Arial"/>
          <w:iCs/>
          <w:sz w:val="28"/>
          <w:szCs w:val="28"/>
        </w:rPr>
        <w:t xml:space="preserve">Capitalismo y geopolítica del conocimiento. </w:t>
      </w:r>
      <w:r w:rsidRPr="00E74388">
        <w:rPr>
          <w:rFonts w:ascii="Garamond" w:hAnsi="Garamond" w:cs="Arial"/>
          <w:i/>
          <w:iCs/>
          <w:sz w:val="28"/>
          <w:szCs w:val="28"/>
        </w:rPr>
        <w:t>El eurocentrismo y la filosofía de la liberación intelectual contemporánea.</w:t>
      </w:r>
      <w:r w:rsidRPr="00E74388">
        <w:rPr>
          <w:rFonts w:ascii="Garamond" w:hAnsi="Garamond" w:cs="Arial"/>
          <w:iCs/>
          <w:sz w:val="28"/>
          <w:szCs w:val="28"/>
        </w:rPr>
        <w:t xml:space="preserve"> </w:t>
      </w:r>
      <w:r w:rsidRPr="00E74388">
        <w:rPr>
          <w:rFonts w:ascii="Garamond" w:hAnsi="Garamond" w:cs="Arial"/>
          <w:sz w:val="28"/>
          <w:szCs w:val="28"/>
        </w:rPr>
        <w:t>Buenos Aires: Ediciones del signo.</w:t>
      </w:r>
    </w:p>
    <w:p w14:paraId="5A0D6994" w14:textId="77777777" w:rsidR="005218BA" w:rsidRPr="00E74388" w:rsidRDefault="005218BA" w:rsidP="0008553D">
      <w:pPr>
        <w:jc w:val="both"/>
        <w:rPr>
          <w:rFonts w:ascii="Garamond" w:hAnsi="Garamond" w:cs="Arial"/>
          <w:sz w:val="28"/>
          <w:szCs w:val="28"/>
        </w:rPr>
      </w:pPr>
      <w:r w:rsidRPr="00E74388">
        <w:rPr>
          <w:rFonts w:ascii="Garamond" w:hAnsi="Garamond" w:cs="Arial"/>
          <w:sz w:val="28"/>
          <w:szCs w:val="28"/>
        </w:rPr>
        <w:t>________. (2003). Historias locales; diseños globales: colonialidad, conocimientos subalternos y pensamiento fronterizo. España: Akal.</w:t>
      </w:r>
    </w:p>
    <w:p w14:paraId="4F983166" w14:textId="77777777" w:rsidR="005218BA" w:rsidRPr="00E74388" w:rsidRDefault="005218BA" w:rsidP="0008553D">
      <w:pPr>
        <w:spacing w:before="240"/>
        <w:jc w:val="both"/>
        <w:rPr>
          <w:rFonts w:ascii="Garamond" w:hAnsi="Garamond" w:cs="Arial"/>
          <w:sz w:val="28"/>
          <w:szCs w:val="28"/>
          <w:lang w:val="de-DE"/>
        </w:rPr>
      </w:pPr>
      <w:r w:rsidRPr="00E74388">
        <w:rPr>
          <w:rFonts w:ascii="Garamond" w:hAnsi="Garamond" w:cs="Arial"/>
          <w:sz w:val="28"/>
          <w:szCs w:val="28"/>
        </w:rPr>
        <w:t xml:space="preserve">Panikkar, R (1996). </w:t>
      </w:r>
      <w:r w:rsidRPr="00E74388">
        <w:rPr>
          <w:rFonts w:ascii="Garamond" w:hAnsi="Garamond" w:cs="Arial"/>
          <w:i/>
          <w:sz w:val="28"/>
          <w:szCs w:val="28"/>
        </w:rPr>
        <w:t>Filosofía y cultura: Una relación problemática</w:t>
      </w:r>
      <w:r w:rsidRPr="00E74388">
        <w:rPr>
          <w:rFonts w:ascii="Garamond" w:hAnsi="Garamond" w:cs="Arial"/>
          <w:sz w:val="28"/>
          <w:szCs w:val="28"/>
        </w:rPr>
        <w:t xml:space="preserve">. </w:t>
      </w:r>
      <w:r w:rsidRPr="00E74388">
        <w:rPr>
          <w:rFonts w:ascii="Garamond" w:hAnsi="Garamond" w:cs="Arial"/>
          <w:sz w:val="28"/>
          <w:szCs w:val="28"/>
          <w:lang w:val="de-DE"/>
        </w:rPr>
        <w:t xml:space="preserve">En Fornet-Betancourt (Ed.). </w:t>
      </w:r>
      <w:r w:rsidRPr="00E74388">
        <w:rPr>
          <w:rFonts w:ascii="Garamond" w:hAnsi="Garamond" w:cs="Arial"/>
          <w:i/>
          <w:sz w:val="28"/>
          <w:szCs w:val="28"/>
          <w:lang w:val="de-DE"/>
        </w:rPr>
        <w:t>Kultura der Philosophie</w:t>
      </w:r>
      <w:r w:rsidRPr="00E74388">
        <w:rPr>
          <w:rFonts w:ascii="Garamond" w:hAnsi="Garamond" w:cs="Arial"/>
          <w:sz w:val="28"/>
          <w:szCs w:val="28"/>
          <w:lang w:val="de-DE"/>
        </w:rPr>
        <w:t>, pp. 15-41: Aachen, Concordia.</w:t>
      </w:r>
    </w:p>
    <w:p w14:paraId="1CABFFB5" w14:textId="77777777" w:rsidR="005218BA" w:rsidRPr="00E74388" w:rsidRDefault="005218BA" w:rsidP="0008553D">
      <w:pPr>
        <w:jc w:val="both"/>
        <w:rPr>
          <w:rFonts w:ascii="Garamond" w:hAnsi="Garamond" w:cs="Arial"/>
          <w:sz w:val="28"/>
          <w:szCs w:val="28"/>
        </w:rPr>
      </w:pPr>
      <w:r w:rsidRPr="00E74388">
        <w:rPr>
          <w:rFonts w:ascii="Garamond" w:hAnsi="Garamond" w:cs="Arial"/>
          <w:sz w:val="28"/>
          <w:szCs w:val="28"/>
        </w:rPr>
        <w:t xml:space="preserve">________. (2002). “La interpelación intercultural”. En Gonzalez R. Aznair, Graciano (coord.). El discurso intercultural. Prolegómenos a una filosofía intercultural. Madrid: Biblioteca Nueva. </w:t>
      </w:r>
    </w:p>
    <w:p w14:paraId="0D7D7A94" w14:textId="77777777" w:rsidR="005218BA" w:rsidRPr="00E74388" w:rsidRDefault="005218BA" w:rsidP="0008553D">
      <w:pPr>
        <w:spacing w:before="240"/>
        <w:jc w:val="both"/>
        <w:rPr>
          <w:rFonts w:ascii="Garamond" w:hAnsi="Garamond" w:cs="Arial"/>
          <w:sz w:val="28"/>
          <w:szCs w:val="28"/>
        </w:rPr>
      </w:pPr>
      <w:r w:rsidRPr="00E74388">
        <w:rPr>
          <w:rFonts w:ascii="Garamond" w:hAnsi="Garamond" w:cs="Arial"/>
          <w:sz w:val="28"/>
          <w:szCs w:val="28"/>
        </w:rPr>
        <w:lastRenderedPageBreak/>
        <w:t xml:space="preserve">________. (2006). </w:t>
      </w:r>
      <w:r w:rsidRPr="00E74388">
        <w:rPr>
          <w:rFonts w:ascii="Garamond" w:hAnsi="Garamond" w:cs="Arial"/>
          <w:i/>
          <w:sz w:val="28"/>
          <w:szCs w:val="28"/>
        </w:rPr>
        <w:t>Paz e Interculturalidad: Una reflexión filosófica</w:t>
      </w:r>
      <w:r w:rsidRPr="00E74388">
        <w:rPr>
          <w:rFonts w:ascii="Garamond" w:hAnsi="Garamond" w:cs="Arial"/>
          <w:sz w:val="28"/>
          <w:szCs w:val="28"/>
        </w:rPr>
        <w:t>, Herder: Barcelona</w:t>
      </w:r>
    </w:p>
    <w:p w14:paraId="21D43F9B" w14:textId="77777777" w:rsidR="005218BA" w:rsidRPr="00E74388" w:rsidRDefault="005218BA" w:rsidP="0008553D">
      <w:pPr>
        <w:jc w:val="both"/>
        <w:rPr>
          <w:rFonts w:ascii="Garamond" w:hAnsi="Garamond" w:cs="Arial"/>
          <w:color w:val="000000"/>
          <w:sz w:val="28"/>
          <w:szCs w:val="28"/>
        </w:rPr>
      </w:pPr>
      <w:r w:rsidRPr="00E74388">
        <w:rPr>
          <w:rFonts w:ascii="Garamond" w:hAnsi="Garamond" w:cs="Arial"/>
          <w:sz w:val="28"/>
          <w:szCs w:val="28"/>
        </w:rPr>
        <w:t>________</w:t>
      </w:r>
      <w:r w:rsidRPr="00E74388">
        <w:rPr>
          <w:rFonts w:ascii="Garamond" w:hAnsi="Garamond" w:cs="Arial"/>
          <w:color w:val="000000"/>
          <w:sz w:val="28"/>
          <w:szCs w:val="28"/>
        </w:rPr>
        <w:t xml:space="preserve">. (2007). </w:t>
      </w:r>
      <w:r w:rsidRPr="00E74388">
        <w:rPr>
          <w:rFonts w:ascii="Garamond" w:hAnsi="Garamond" w:cs="Arial"/>
          <w:i/>
          <w:color w:val="000000"/>
          <w:sz w:val="28"/>
          <w:szCs w:val="28"/>
        </w:rPr>
        <w:t>Mito, fe y hermenéutica</w:t>
      </w:r>
      <w:r w:rsidRPr="00E74388">
        <w:rPr>
          <w:rFonts w:ascii="Garamond" w:hAnsi="Garamond" w:cs="Arial"/>
          <w:color w:val="000000"/>
          <w:sz w:val="28"/>
          <w:szCs w:val="28"/>
        </w:rPr>
        <w:t>. Barcelona: Herder Editorial</w:t>
      </w:r>
    </w:p>
    <w:p w14:paraId="6698EDDB" w14:textId="77777777" w:rsidR="005218BA" w:rsidRPr="00E74388" w:rsidRDefault="005218BA" w:rsidP="0008553D">
      <w:pPr>
        <w:spacing w:before="240"/>
        <w:jc w:val="both"/>
        <w:rPr>
          <w:rStyle w:val="Hipervnculo"/>
          <w:rFonts w:ascii="Garamond" w:hAnsi="Garamond" w:cs="Arial"/>
          <w:kern w:val="36"/>
          <w:sz w:val="28"/>
          <w:szCs w:val="28"/>
        </w:rPr>
      </w:pPr>
      <w:r w:rsidRPr="00E74388">
        <w:rPr>
          <w:rFonts w:ascii="Garamond" w:hAnsi="Garamond" w:cs="Arial"/>
          <w:sz w:val="28"/>
          <w:szCs w:val="28"/>
          <w:shd w:val="clear" w:color="auto" w:fill="FFFFFF"/>
        </w:rPr>
        <w:t xml:space="preserve">Schütze, F. (2013). </w:t>
      </w:r>
      <w:r w:rsidRPr="00E74388">
        <w:rPr>
          <w:rFonts w:ascii="Garamond" w:hAnsi="Garamond" w:cs="Arial"/>
          <w:i/>
          <w:sz w:val="28"/>
          <w:szCs w:val="28"/>
        </w:rPr>
        <w:t>Pesquisa biográfica e entrevista narrativa</w:t>
      </w:r>
      <w:r w:rsidRPr="00E74388">
        <w:rPr>
          <w:rFonts w:ascii="Garamond" w:hAnsi="Garamond" w:cs="Arial"/>
          <w:sz w:val="28"/>
          <w:szCs w:val="28"/>
        </w:rPr>
        <w:t xml:space="preserve">. </w:t>
      </w:r>
      <w:r w:rsidRPr="00E74388">
        <w:rPr>
          <w:rFonts w:ascii="Garamond" w:hAnsi="Garamond" w:cs="Arial"/>
          <w:sz w:val="28"/>
          <w:szCs w:val="28"/>
          <w:lang w:val="es-CO"/>
        </w:rPr>
        <w:t xml:space="preserve">In: WELLER, Wivian; PFAFF, Nicole. </w:t>
      </w:r>
      <w:r w:rsidRPr="00E74388">
        <w:rPr>
          <w:rFonts w:ascii="Garamond" w:hAnsi="Garamond" w:cs="Arial"/>
          <w:sz w:val="28"/>
          <w:szCs w:val="28"/>
        </w:rPr>
        <w:t>Metodologias da pesquisa qualitativa em educação. 3. ed. Petrópolis, RJ: Vozes: p. 210-222.</w:t>
      </w:r>
    </w:p>
    <w:p w14:paraId="13E9CE84" w14:textId="77777777" w:rsidR="005218BA" w:rsidRPr="00E74388" w:rsidRDefault="005218BA" w:rsidP="0008553D">
      <w:pPr>
        <w:autoSpaceDE w:val="0"/>
        <w:autoSpaceDN w:val="0"/>
        <w:adjustRightInd w:val="0"/>
        <w:spacing w:before="240"/>
        <w:jc w:val="both"/>
        <w:rPr>
          <w:rFonts w:ascii="Garamond" w:hAnsi="Garamond" w:cs="Arial"/>
          <w:sz w:val="28"/>
          <w:szCs w:val="28"/>
        </w:rPr>
      </w:pPr>
      <w:r w:rsidRPr="00E74388">
        <w:rPr>
          <w:rFonts w:ascii="Garamond" w:hAnsi="Garamond" w:cs="Arial"/>
          <w:sz w:val="28"/>
          <w:szCs w:val="28"/>
        </w:rPr>
        <w:t xml:space="preserve">Torres, L. (2016) </w:t>
      </w:r>
      <w:r w:rsidRPr="00E74388">
        <w:rPr>
          <w:rFonts w:ascii="Garamond" w:hAnsi="Garamond" w:cs="Arial"/>
          <w:i/>
          <w:sz w:val="28"/>
          <w:szCs w:val="28"/>
        </w:rPr>
        <w:t>¿Es posible hablar de la geopolítica en los conceptos para una sociedad del conocimiento?</w:t>
      </w:r>
      <w:r w:rsidRPr="00E74388">
        <w:rPr>
          <w:rFonts w:ascii="Garamond" w:hAnsi="Garamond" w:cs="Arial"/>
          <w:sz w:val="28"/>
          <w:szCs w:val="28"/>
        </w:rPr>
        <w:t xml:space="preserve"> En C. Velez y M. Arteaga (Comp). Geopolítica y gestión del conocimiento. </w:t>
      </w:r>
      <w:r w:rsidRPr="00E74388">
        <w:rPr>
          <w:rFonts w:ascii="Garamond" w:hAnsi="Garamond" w:cs="Arial"/>
          <w:i/>
          <w:sz w:val="28"/>
          <w:szCs w:val="28"/>
        </w:rPr>
        <w:t>Aproximaciones académicas en formación doctoral</w:t>
      </w:r>
      <w:r w:rsidRPr="00E74388">
        <w:rPr>
          <w:rFonts w:ascii="Garamond" w:hAnsi="Garamond" w:cs="Arial"/>
          <w:sz w:val="28"/>
          <w:szCs w:val="28"/>
        </w:rPr>
        <w:t>. 147-153. Colombia: Editorial Bonaventuriana</w:t>
      </w:r>
    </w:p>
    <w:p w14:paraId="0BA45D45" w14:textId="77777777" w:rsidR="005218BA" w:rsidRPr="00E74388" w:rsidRDefault="005218BA" w:rsidP="0008553D">
      <w:pPr>
        <w:pStyle w:val="Textoindependiente"/>
        <w:spacing w:before="240" w:line="276" w:lineRule="auto"/>
        <w:rPr>
          <w:rFonts w:ascii="Garamond" w:hAnsi="Garamond"/>
        </w:rPr>
      </w:pPr>
      <w:r w:rsidRPr="00E74388">
        <w:rPr>
          <w:rFonts w:ascii="Garamond" w:hAnsi="Garamond"/>
        </w:rPr>
        <w:t xml:space="preserve">Universidad del Cauca (2016). </w:t>
      </w:r>
      <w:r w:rsidRPr="00E74388">
        <w:rPr>
          <w:rFonts w:ascii="Garamond" w:hAnsi="Garamond"/>
          <w:i/>
        </w:rPr>
        <w:t>Condiciones Iniciales de Calidad del Programa de Licenciatura En Educación Básica con Énfasis en Educación Física, Recreación y Deportes. Facultad de Ciencias Naturales, Exactas y de la Educación de la Universidad del Cauca</w:t>
      </w:r>
      <w:r w:rsidRPr="00E74388">
        <w:rPr>
          <w:rFonts w:ascii="Garamond" w:hAnsi="Garamond"/>
        </w:rPr>
        <w:t>.</w:t>
      </w:r>
    </w:p>
    <w:p w14:paraId="3B9AE633" w14:textId="77777777" w:rsidR="005218BA" w:rsidRPr="00E74388" w:rsidRDefault="005218BA" w:rsidP="0008553D">
      <w:pPr>
        <w:pStyle w:val="Textoindependiente"/>
        <w:spacing w:before="240" w:line="276" w:lineRule="auto"/>
        <w:rPr>
          <w:rFonts w:ascii="Garamond" w:hAnsi="Garamond"/>
        </w:rPr>
      </w:pPr>
      <w:r w:rsidRPr="00E74388">
        <w:rPr>
          <w:rFonts w:ascii="Garamond" w:hAnsi="Garamond"/>
        </w:rPr>
        <w:t xml:space="preserve">________. (2007). </w:t>
      </w:r>
      <w:r w:rsidRPr="00E74388">
        <w:rPr>
          <w:rFonts w:ascii="Garamond" w:hAnsi="Garamond"/>
          <w:i/>
        </w:rPr>
        <w:t>Resolución No 47 del 31 enero.</w:t>
      </w:r>
      <w:r w:rsidRPr="00E74388">
        <w:rPr>
          <w:rFonts w:ascii="Garamond" w:hAnsi="Garamond"/>
        </w:rPr>
        <w:t xml:space="preserve"> Reglamento de la Práctica Escolar. Licenciatura de Educación Básica con Énfasis en Educación Física, Recreación y Deportes. Facultad de Ciencias Naturales, Exactas y de la Educación de la Universidad del Cauca.</w:t>
      </w:r>
    </w:p>
    <w:p w14:paraId="407E0CF7" w14:textId="77777777" w:rsidR="005218BA" w:rsidRPr="00E74388" w:rsidRDefault="005218BA" w:rsidP="0008553D">
      <w:pPr>
        <w:autoSpaceDE w:val="0"/>
        <w:autoSpaceDN w:val="0"/>
        <w:adjustRightInd w:val="0"/>
        <w:spacing w:before="240"/>
        <w:jc w:val="both"/>
        <w:rPr>
          <w:rFonts w:ascii="Garamond" w:hAnsi="Garamond" w:cs="Arial"/>
          <w:sz w:val="28"/>
          <w:szCs w:val="28"/>
          <w:shd w:val="clear" w:color="auto" w:fill="FFFFFF"/>
        </w:rPr>
      </w:pPr>
      <w:r w:rsidRPr="00E74388">
        <w:rPr>
          <w:rFonts w:ascii="Garamond" w:hAnsi="Garamond" w:cs="Arial"/>
          <w:sz w:val="28"/>
          <w:szCs w:val="28"/>
          <w:shd w:val="clear" w:color="auto" w:fill="FFFFFF"/>
        </w:rPr>
        <w:t xml:space="preserve">Vergalito, E. (2009). </w:t>
      </w:r>
      <w:r w:rsidRPr="00E74388">
        <w:rPr>
          <w:rFonts w:ascii="Garamond" w:hAnsi="Garamond" w:cs="Arial"/>
          <w:i/>
          <w:sz w:val="28"/>
          <w:szCs w:val="28"/>
          <w:shd w:val="clear" w:color="auto" w:fill="FFFFFF"/>
        </w:rPr>
        <w:t>Acotaciones Filosóficas a la “Hermenéutica Diatópica” de Boaventura de Sousa Santos-DOI:</w:t>
      </w:r>
      <w:r w:rsidRPr="00E74388">
        <w:rPr>
          <w:rFonts w:ascii="Garamond" w:hAnsi="Garamond" w:cs="Arial"/>
          <w:sz w:val="28"/>
          <w:szCs w:val="28"/>
          <w:shd w:val="clear" w:color="auto" w:fill="FFFFFF"/>
        </w:rPr>
        <w:t xml:space="preserve"> Disponible en: http://dx. doi. org/10.15600/2236-9767/impulso. Impulso. 19(48). 19-30.</w:t>
      </w:r>
      <w:r w:rsidRPr="00E74388">
        <w:rPr>
          <w:rFonts w:ascii="Garamond" w:hAnsi="Garamond" w:cs="Arial"/>
          <w:sz w:val="28"/>
          <w:szCs w:val="28"/>
        </w:rPr>
        <w:t> </w:t>
      </w:r>
    </w:p>
    <w:p w14:paraId="3EC442C9" w14:textId="77777777" w:rsidR="005218BA" w:rsidRPr="00E74388" w:rsidRDefault="005218BA" w:rsidP="0008553D">
      <w:pPr>
        <w:pStyle w:val="Textocomentario"/>
        <w:spacing w:before="240" w:line="276" w:lineRule="auto"/>
        <w:jc w:val="both"/>
        <w:rPr>
          <w:rFonts w:ascii="Garamond" w:hAnsi="Garamond" w:cs="Arial"/>
          <w:noProof/>
          <w:sz w:val="28"/>
          <w:szCs w:val="28"/>
        </w:rPr>
      </w:pPr>
      <w:r w:rsidRPr="00E74388">
        <w:rPr>
          <w:rFonts w:ascii="Garamond" w:hAnsi="Garamond" w:cs="Arial"/>
          <w:noProof/>
          <w:sz w:val="28"/>
          <w:szCs w:val="28"/>
        </w:rPr>
        <w:t xml:space="preserve">Wallerstein, I. (2006). </w:t>
      </w:r>
      <w:r w:rsidRPr="00E74388">
        <w:rPr>
          <w:rFonts w:ascii="Garamond" w:hAnsi="Garamond" w:cs="Arial"/>
          <w:i/>
          <w:noProof/>
          <w:sz w:val="28"/>
          <w:szCs w:val="28"/>
        </w:rPr>
        <w:t>Abrir las ciencias sociales.</w:t>
      </w:r>
      <w:r w:rsidRPr="00E74388">
        <w:rPr>
          <w:rFonts w:ascii="Garamond" w:hAnsi="Garamond" w:cs="Arial"/>
          <w:noProof/>
          <w:sz w:val="28"/>
          <w:szCs w:val="28"/>
        </w:rPr>
        <w:t xml:space="preserve"> Informe de la comisión Gulbenkian para la reestructuración de las ciencias sociales. México: Siglo XXI Editores.</w:t>
      </w:r>
    </w:p>
    <w:p w14:paraId="33D34B9F" w14:textId="77777777" w:rsidR="005218BA" w:rsidRPr="00E74388" w:rsidRDefault="005218BA" w:rsidP="0008553D">
      <w:pPr>
        <w:spacing w:after="160"/>
        <w:ind w:left="720"/>
        <w:rPr>
          <w:rFonts w:ascii="Garamond" w:hAnsi="Garamond" w:cs="Arial"/>
          <w:sz w:val="28"/>
          <w:szCs w:val="28"/>
          <w:lang w:val="es-419"/>
        </w:rPr>
      </w:pPr>
    </w:p>
    <w:p w14:paraId="56A12E5A" w14:textId="77777777" w:rsidR="00BE5965" w:rsidRDefault="00BE5965" w:rsidP="00B70ED5">
      <w:pPr>
        <w:spacing w:after="160"/>
        <w:ind w:left="720" w:hanging="709"/>
        <w:rPr>
          <w:rFonts w:ascii="Garamond" w:hAnsi="Garamond" w:cs="Arial"/>
          <w:sz w:val="24"/>
          <w:szCs w:val="24"/>
          <w:lang w:val="es-419"/>
        </w:rPr>
      </w:pPr>
    </w:p>
    <w:p w14:paraId="365AC301" w14:textId="77777777" w:rsidR="00BE5965" w:rsidRDefault="00BE5965" w:rsidP="00B70ED5">
      <w:pPr>
        <w:spacing w:after="160"/>
        <w:ind w:left="720" w:hanging="709"/>
        <w:rPr>
          <w:rFonts w:ascii="Garamond" w:hAnsi="Garamond" w:cs="Arial"/>
          <w:sz w:val="24"/>
          <w:szCs w:val="24"/>
          <w:lang w:val="es-419"/>
        </w:rPr>
      </w:pPr>
    </w:p>
    <w:p w14:paraId="0991BCD3" w14:textId="77777777" w:rsidR="00BE5965" w:rsidRDefault="00BE5965" w:rsidP="00D027EB">
      <w:pPr>
        <w:spacing w:after="160"/>
        <w:ind w:left="720" w:hanging="720"/>
        <w:rPr>
          <w:rFonts w:ascii="Garamond" w:hAnsi="Garamond" w:cs="Arial"/>
          <w:sz w:val="24"/>
          <w:szCs w:val="24"/>
          <w:lang w:val="es-419"/>
        </w:rPr>
      </w:pPr>
    </w:p>
    <w:p w14:paraId="6B65629E" w14:textId="77777777" w:rsidR="00BE5965" w:rsidRDefault="00BE5965" w:rsidP="00D027EB">
      <w:pPr>
        <w:spacing w:after="160"/>
        <w:ind w:left="720" w:hanging="720"/>
        <w:rPr>
          <w:rFonts w:ascii="Garamond" w:hAnsi="Garamond" w:cs="Arial"/>
          <w:sz w:val="24"/>
          <w:szCs w:val="24"/>
          <w:lang w:val="es-419"/>
        </w:rPr>
      </w:pPr>
    </w:p>
    <w:p w14:paraId="75EF8E4F" w14:textId="77777777" w:rsidR="00B70ED5" w:rsidRDefault="00B70ED5" w:rsidP="00D027EB">
      <w:pPr>
        <w:spacing w:after="160"/>
        <w:ind w:left="720" w:hanging="720"/>
        <w:rPr>
          <w:rFonts w:ascii="Garamond" w:hAnsi="Garamond" w:cs="Arial"/>
          <w:sz w:val="24"/>
          <w:szCs w:val="24"/>
          <w:lang w:val="es-419"/>
        </w:rPr>
      </w:pPr>
    </w:p>
    <w:p w14:paraId="08281FA4" w14:textId="77777777" w:rsidR="00B70ED5" w:rsidRDefault="00B70ED5" w:rsidP="00D027EB">
      <w:pPr>
        <w:spacing w:after="160"/>
        <w:ind w:left="720" w:hanging="720"/>
        <w:rPr>
          <w:rFonts w:ascii="Garamond" w:hAnsi="Garamond" w:cs="Arial"/>
          <w:sz w:val="24"/>
          <w:szCs w:val="24"/>
          <w:lang w:val="es-419"/>
        </w:rPr>
      </w:pPr>
    </w:p>
    <w:p w14:paraId="3BE7506C" w14:textId="77777777" w:rsidR="00BE5965" w:rsidRDefault="00BE5965" w:rsidP="00B24960">
      <w:pPr>
        <w:spacing w:after="0" w:line="360" w:lineRule="auto"/>
        <w:rPr>
          <w:rFonts w:ascii="Garamond" w:hAnsi="Garamond" w:cs="Arial"/>
          <w:sz w:val="24"/>
          <w:szCs w:val="24"/>
          <w:lang w:val="es-419"/>
        </w:rPr>
      </w:pPr>
    </w:p>
    <w:p w14:paraId="2DD74665" w14:textId="77777777" w:rsidR="00B24960" w:rsidRDefault="00B24960" w:rsidP="00B24960">
      <w:pPr>
        <w:spacing w:after="0" w:line="360" w:lineRule="auto"/>
        <w:rPr>
          <w:rFonts w:ascii="Garamond" w:eastAsia="Arial" w:hAnsi="Garamond"/>
          <w:b/>
          <w:bCs/>
          <w:i/>
          <w:iCs/>
          <w:color w:val="000000" w:themeColor="text1"/>
          <w:sz w:val="32"/>
          <w:szCs w:val="24"/>
        </w:rPr>
      </w:pPr>
    </w:p>
    <w:p w14:paraId="3405249D" w14:textId="702A5B65" w:rsidR="00BE5965" w:rsidRPr="00111882" w:rsidRDefault="00111882" w:rsidP="00111882">
      <w:pPr>
        <w:pStyle w:val="Ttulo3"/>
        <w:jc w:val="center"/>
        <w:rPr>
          <w:rFonts w:ascii="Garamond" w:hAnsi="Garamond"/>
          <w:color w:val="002060"/>
          <w:sz w:val="32"/>
          <w:szCs w:val="32"/>
          <w:lang w:val="es-419"/>
        </w:rPr>
      </w:pPr>
      <w:bookmarkStart w:id="120" w:name="_Toc165569144"/>
      <w:r w:rsidRPr="00111882">
        <w:rPr>
          <w:rFonts w:ascii="Garamond" w:hAnsi="Garamond"/>
          <w:color w:val="002060"/>
          <w:sz w:val="32"/>
          <w:szCs w:val="32"/>
          <w:lang w:val="es-419"/>
        </w:rPr>
        <w:t>La participación: un escenario para afianzar la cultura de la inclusión</w:t>
      </w:r>
      <w:bookmarkEnd w:id="120"/>
    </w:p>
    <w:p w14:paraId="5BE0F6F4" w14:textId="77777777" w:rsidR="00BE5965" w:rsidRDefault="00BE5965" w:rsidP="00BE5965">
      <w:pPr>
        <w:spacing w:after="0" w:line="360" w:lineRule="auto"/>
        <w:jc w:val="both"/>
        <w:rPr>
          <w:rFonts w:ascii="Times New Roman" w:eastAsia="Times New Roman" w:hAnsi="Times New Roman"/>
          <w:sz w:val="24"/>
          <w:szCs w:val="24"/>
        </w:rPr>
      </w:pPr>
    </w:p>
    <w:p w14:paraId="1A0C82E4" w14:textId="6202C42F" w:rsidR="00BE5965" w:rsidRPr="004926DE" w:rsidRDefault="00BE5965" w:rsidP="004926DE">
      <w:pPr>
        <w:pStyle w:val="Ttulo3"/>
      </w:pPr>
      <w:bookmarkStart w:id="121" w:name="_Toc165569145"/>
      <w:r w:rsidRPr="004926DE">
        <w:t xml:space="preserve">Claudia Patricia </w:t>
      </w:r>
      <w:r w:rsidR="004926DE" w:rsidRPr="004926DE">
        <w:t>Jiménez</w:t>
      </w:r>
      <w:r w:rsidRPr="004926DE">
        <w:t xml:space="preserve"> Guzmán</w:t>
      </w:r>
      <w:r w:rsidR="004926DE" w:rsidRPr="004926DE">
        <w:rPr>
          <w:rStyle w:val="Refdenotaalpie"/>
          <w:rFonts w:ascii="Garamond" w:hAnsi="Garamond"/>
          <w:sz w:val="28"/>
          <w:szCs w:val="28"/>
        </w:rPr>
        <w:footnoteReference w:id="71"/>
      </w:r>
      <w:r w:rsidR="004926DE" w:rsidRPr="004926DE">
        <w:t xml:space="preserve">, </w:t>
      </w:r>
      <w:r w:rsidRPr="004926DE">
        <w:t>Luisa Fernanda Castro</w:t>
      </w:r>
      <w:r w:rsidR="004926DE" w:rsidRPr="004926DE">
        <w:rPr>
          <w:rStyle w:val="Refdenotaalpie"/>
          <w:rFonts w:ascii="Garamond" w:hAnsi="Garamond"/>
          <w:sz w:val="28"/>
          <w:szCs w:val="28"/>
        </w:rPr>
        <w:footnoteReference w:id="72"/>
      </w:r>
      <w:bookmarkEnd w:id="121"/>
      <w:r w:rsidRPr="004926DE">
        <w:t xml:space="preserve"> </w:t>
      </w:r>
    </w:p>
    <w:p w14:paraId="1EE4CE3E" w14:textId="77777777" w:rsidR="00BE5965" w:rsidRPr="00177E8A" w:rsidRDefault="00BE5965" w:rsidP="00177E8A">
      <w:pPr>
        <w:spacing w:after="160"/>
        <w:jc w:val="both"/>
        <w:rPr>
          <w:rFonts w:ascii="Garamond" w:hAnsi="Garamond" w:cs="Arial"/>
          <w:b/>
          <w:bCs/>
          <w:color w:val="002060"/>
          <w:sz w:val="28"/>
          <w:szCs w:val="28"/>
          <w:lang w:val="es-419"/>
        </w:rPr>
      </w:pPr>
      <w:r w:rsidRPr="00177E8A">
        <w:rPr>
          <w:rFonts w:ascii="Garamond" w:hAnsi="Garamond" w:cs="Arial"/>
          <w:b/>
          <w:bCs/>
          <w:color w:val="002060"/>
          <w:sz w:val="28"/>
          <w:szCs w:val="28"/>
          <w:lang w:val="es-419"/>
        </w:rPr>
        <w:t>Universidad de Manizales</w:t>
      </w:r>
    </w:p>
    <w:p w14:paraId="16B60773" w14:textId="77777777" w:rsidR="00BE5965" w:rsidRPr="004926DE" w:rsidRDefault="00BE5965" w:rsidP="00BE5965">
      <w:pPr>
        <w:spacing w:after="160"/>
        <w:jc w:val="both"/>
        <w:rPr>
          <w:rFonts w:ascii="Garamond" w:hAnsi="Garamond" w:cs="Arial"/>
          <w:b/>
          <w:bCs/>
          <w:color w:val="000000" w:themeColor="text1"/>
          <w:sz w:val="28"/>
          <w:szCs w:val="28"/>
          <w:lang w:val="es-419"/>
        </w:rPr>
      </w:pPr>
    </w:p>
    <w:p w14:paraId="604880D8" w14:textId="77777777" w:rsidR="00BE5965" w:rsidRPr="004926DE" w:rsidRDefault="00BE5965" w:rsidP="00BE5965">
      <w:pPr>
        <w:spacing w:after="160"/>
        <w:jc w:val="both"/>
        <w:rPr>
          <w:rFonts w:ascii="Garamond" w:hAnsi="Garamond" w:cs="Arial"/>
          <w:b/>
          <w:bCs/>
          <w:sz w:val="28"/>
          <w:szCs w:val="28"/>
          <w:lang w:val="es-419"/>
        </w:rPr>
      </w:pPr>
      <w:r w:rsidRPr="004926DE">
        <w:rPr>
          <w:rFonts w:ascii="Garamond" w:hAnsi="Garamond" w:cs="Arial"/>
          <w:b/>
          <w:bCs/>
          <w:sz w:val="28"/>
          <w:szCs w:val="28"/>
          <w:lang w:val="es-419"/>
        </w:rPr>
        <w:t xml:space="preserve">Resumen </w:t>
      </w:r>
    </w:p>
    <w:p w14:paraId="5883D5E7" w14:textId="77777777" w:rsidR="00BE5965" w:rsidRPr="004926DE" w:rsidRDefault="00BE5965" w:rsidP="00BE5965">
      <w:pPr>
        <w:spacing w:after="0"/>
        <w:jc w:val="both"/>
        <w:rPr>
          <w:rFonts w:ascii="Garamond" w:eastAsia="Times New Roman" w:hAnsi="Garamond"/>
          <w:color w:val="000000" w:themeColor="text1"/>
          <w:sz w:val="28"/>
          <w:szCs w:val="28"/>
        </w:rPr>
      </w:pPr>
      <w:r w:rsidRPr="004926DE">
        <w:rPr>
          <w:rFonts w:ascii="Garamond" w:eastAsia="Times New Roman" w:hAnsi="Garamond"/>
          <w:color w:val="000000" w:themeColor="text1"/>
          <w:sz w:val="28"/>
          <w:szCs w:val="28"/>
        </w:rPr>
        <w:t xml:space="preserve">La ponencia es resultado de la investigación “Sistematización de la experiencia “Caldas Camina Hacia la Inclusión 2005-2022”, proceso que se desarrolló </w:t>
      </w:r>
      <w:r w:rsidRPr="004926DE">
        <w:rPr>
          <w:rFonts w:ascii="Garamond" w:eastAsia="Times New Roman" w:hAnsi="Garamond"/>
          <w:sz w:val="28"/>
          <w:szCs w:val="28"/>
        </w:rPr>
        <w:t>desde</w:t>
      </w:r>
      <w:r w:rsidRPr="004926DE">
        <w:rPr>
          <w:rFonts w:ascii="Garamond" w:eastAsia="Times New Roman" w:hAnsi="Garamond"/>
          <w:color w:val="000000" w:themeColor="text1"/>
          <w:sz w:val="28"/>
          <w:szCs w:val="28"/>
        </w:rPr>
        <w:t xml:space="preserve"> el área de proyección social de la Facultad de Ciencias Sociales y Humanas de la Universidad de Manizales en el marco del proyecto Caldas Camina Hacia la Inclusión, la cual tuvo como </w:t>
      </w:r>
      <w:r w:rsidRPr="004926DE">
        <w:rPr>
          <w:rFonts w:ascii="Garamond" w:eastAsia="Times New Roman" w:hAnsi="Garamond"/>
          <w:i/>
          <w:color w:val="000000" w:themeColor="text1"/>
          <w:sz w:val="28"/>
          <w:szCs w:val="28"/>
        </w:rPr>
        <w:t>objetivo</w:t>
      </w:r>
      <w:r w:rsidRPr="004926DE">
        <w:rPr>
          <w:rFonts w:ascii="Garamond" w:eastAsia="Times New Roman" w:hAnsi="Garamond"/>
          <w:color w:val="000000" w:themeColor="text1"/>
          <w:sz w:val="28"/>
          <w:szCs w:val="28"/>
        </w:rPr>
        <w:t xml:space="preserve">  comprender si  las Instituciones Educativas del Departamento de Caldas, son escenarios acogedores, solidarios, cooperativos y respetuosos con la diversidad, además de promover la cultura democrática, desde las acciones institucionales. </w:t>
      </w:r>
      <w:r w:rsidRPr="004926DE">
        <w:rPr>
          <w:rFonts w:ascii="Garamond" w:eastAsia="Times New Roman" w:hAnsi="Garamond"/>
          <w:sz w:val="28"/>
          <w:szCs w:val="28"/>
        </w:rPr>
        <w:t>cómo se ha gestionado y fortalecido la cultura del respeto hacia diversidad.</w:t>
      </w:r>
    </w:p>
    <w:p w14:paraId="54B1ED49" w14:textId="77777777" w:rsidR="00BE5965" w:rsidRPr="004926DE" w:rsidRDefault="00BE5965" w:rsidP="00BE5965">
      <w:pPr>
        <w:spacing w:after="0"/>
        <w:jc w:val="both"/>
        <w:rPr>
          <w:rFonts w:ascii="Garamond" w:eastAsia="Times New Roman" w:hAnsi="Garamond"/>
          <w:color w:val="000000" w:themeColor="text1"/>
          <w:sz w:val="28"/>
          <w:szCs w:val="28"/>
        </w:rPr>
      </w:pPr>
      <w:r w:rsidRPr="004926DE">
        <w:rPr>
          <w:rFonts w:ascii="Garamond" w:eastAsia="Times New Roman" w:hAnsi="Garamond"/>
          <w:color w:val="000000" w:themeColor="text1"/>
          <w:sz w:val="28"/>
          <w:szCs w:val="28"/>
        </w:rPr>
        <w:t xml:space="preserve">La </w:t>
      </w:r>
      <w:r w:rsidRPr="004926DE">
        <w:rPr>
          <w:rFonts w:ascii="Garamond" w:eastAsia="Times New Roman" w:hAnsi="Garamond"/>
          <w:i/>
          <w:color w:val="000000" w:themeColor="text1"/>
          <w:sz w:val="28"/>
          <w:szCs w:val="28"/>
        </w:rPr>
        <w:t>metodología</w:t>
      </w:r>
      <w:r w:rsidRPr="004926DE">
        <w:rPr>
          <w:rFonts w:ascii="Garamond" w:eastAsia="Times New Roman" w:hAnsi="Garamond"/>
          <w:color w:val="000000" w:themeColor="text1"/>
          <w:sz w:val="28"/>
          <w:szCs w:val="28"/>
        </w:rPr>
        <w:t xml:space="preserve"> utilizada fue la sistematización de experiencias a través de la entrevista semiestructurada que permitió </w:t>
      </w:r>
      <w:bookmarkStart w:id="122" w:name="_gjdgxs"/>
      <w:bookmarkEnd w:id="122"/>
      <w:r w:rsidRPr="004926DE">
        <w:rPr>
          <w:rFonts w:ascii="Garamond" w:eastAsia="Times New Roman" w:hAnsi="Garamond"/>
          <w:color w:val="000000" w:themeColor="text1"/>
          <w:sz w:val="28"/>
          <w:szCs w:val="28"/>
        </w:rPr>
        <w:t xml:space="preserve">reconocer desde las voces de los maestros, padres de familia y estudiantes de </w:t>
      </w:r>
      <w:r w:rsidRPr="004926DE">
        <w:rPr>
          <w:rFonts w:ascii="Garamond" w:eastAsia="Times New Roman" w:hAnsi="Garamond"/>
          <w:sz w:val="28"/>
          <w:szCs w:val="28"/>
        </w:rPr>
        <w:t xml:space="preserve">seis municipios de las seis zonas del Departamento de Caldas, </w:t>
      </w:r>
      <w:r w:rsidRPr="004926DE">
        <w:rPr>
          <w:rFonts w:ascii="Garamond" w:eastAsia="Times New Roman" w:hAnsi="Garamond"/>
          <w:color w:val="000000" w:themeColor="text1"/>
          <w:sz w:val="28"/>
          <w:szCs w:val="28"/>
        </w:rPr>
        <w:t>los saberes de acción de las prácticas pedagógicas.</w:t>
      </w:r>
    </w:p>
    <w:p w14:paraId="48E8F8B7" w14:textId="77777777" w:rsidR="00BE5965" w:rsidRPr="004926DE" w:rsidRDefault="00BE5965" w:rsidP="00BE5965">
      <w:pPr>
        <w:jc w:val="both"/>
        <w:rPr>
          <w:rFonts w:ascii="Garamond" w:eastAsia="Times New Roman" w:hAnsi="Garamond"/>
          <w:color w:val="000000" w:themeColor="text1"/>
          <w:sz w:val="28"/>
          <w:szCs w:val="28"/>
        </w:rPr>
      </w:pPr>
      <w:r w:rsidRPr="004926DE">
        <w:rPr>
          <w:rFonts w:ascii="Garamond" w:eastAsia="Times New Roman" w:hAnsi="Garamond"/>
          <w:color w:val="000000" w:themeColor="text1"/>
          <w:sz w:val="28"/>
          <w:szCs w:val="28"/>
        </w:rPr>
        <w:t xml:space="preserve">Los </w:t>
      </w:r>
      <w:r w:rsidRPr="004926DE">
        <w:rPr>
          <w:rFonts w:ascii="Garamond" w:eastAsia="Times New Roman" w:hAnsi="Garamond"/>
          <w:i/>
          <w:color w:val="000000" w:themeColor="text1"/>
          <w:sz w:val="28"/>
          <w:szCs w:val="28"/>
        </w:rPr>
        <w:t xml:space="preserve">resultados </w:t>
      </w:r>
      <w:r w:rsidRPr="004926DE">
        <w:rPr>
          <w:rFonts w:ascii="Garamond" w:eastAsia="Times New Roman" w:hAnsi="Garamond"/>
          <w:color w:val="000000" w:themeColor="text1"/>
          <w:sz w:val="28"/>
          <w:szCs w:val="28"/>
        </w:rPr>
        <w:t xml:space="preserve">se exponen desde la práctica pedagógica y la diversidad situada desde los contextos comunitarios. Se plantea que para que exista una cultura de la inclusión desde el respeto y la diversidad, se debe partir de las necesidades del contexto real de las comunidades educativas, realizando un trabajo articulado con todos los actores para gestar otras oportunidades educativas de actuación, en el que la participación juega un papel fundamental. Así mismo, es evidente la </w:t>
      </w:r>
      <w:r w:rsidRPr="004926DE">
        <w:rPr>
          <w:rFonts w:ascii="Garamond" w:eastAsia="Times New Roman" w:hAnsi="Garamond"/>
          <w:color w:val="000000" w:themeColor="text1"/>
          <w:sz w:val="28"/>
          <w:szCs w:val="28"/>
        </w:rPr>
        <w:lastRenderedPageBreak/>
        <w:t xml:space="preserve">importancia del respeto por las diferencias y las capacidades como practica que permea el quehacer del maestro.  </w:t>
      </w:r>
    </w:p>
    <w:p w14:paraId="1522D630" w14:textId="0C124092" w:rsidR="00BE5965" w:rsidRPr="004926DE" w:rsidRDefault="00BE5965" w:rsidP="004926DE">
      <w:pPr>
        <w:jc w:val="both"/>
        <w:rPr>
          <w:rFonts w:ascii="Garamond" w:hAnsi="Garamond"/>
          <w:sz w:val="28"/>
          <w:szCs w:val="28"/>
        </w:rPr>
      </w:pPr>
      <w:r w:rsidRPr="004926DE">
        <w:rPr>
          <w:rFonts w:ascii="Garamond" w:eastAsia="Times New Roman" w:hAnsi="Garamond"/>
          <w:color w:val="000000" w:themeColor="text1"/>
          <w:sz w:val="28"/>
          <w:szCs w:val="28"/>
        </w:rPr>
        <w:t xml:space="preserve">Se </w:t>
      </w:r>
      <w:r w:rsidRPr="004926DE">
        <w:rPr>
          <w:rFonts w:ascii="Garamond" w:eastAsia="Times New Roman" w:hAnsi="Garamond"/>
          <w:i/>
          <w:color w:val="000000" w:themeColor="text1"/>
          <w:sz w:val="28"/>
          <w:szCs w:val="28"/>
        </w:rPr>
        <w:t xml:space="preserve">concluye </w:t>
      </w:r>
      <w:r w:rsidRPr="004926DE">
        <w:rPr>
          <w:rFonts w:ascii="Garamond" w:eastAsia="Times New Roman" w:hAnsi="Garamond"/>
          <w:color w:val="000000" w:themeColor="text1"/>
          <w:sz w:val="28"/>
          <w:szCs w:val="28"/>
        </w:rPr>
        <w:t>que l</w:t>
      </w:r>
      <w:r w:rsidRPr="004926DE">
        <w:rPr>
          <w:rFonts w:ascii="Garamond" w:hAnsi="Garamond"/>
          <w:sz w:val="28"/>
          <w:szCs w:val="28"/>
        </w:rPr>
        <w:t xml:space="preserve">a cultura de la inclusión será posible cuando hay una participación activa y responsable por parte de todos los actores, para buscar un objetivo común que permita la convivencia social en la diversidad.  </w:t>
      </w:r>
    </w:p>
    <w:p w14:paraId="4AB2CF58" w14:textId="77777777" w:rsidR="004926DE" w:rsidRPr="004926DE" w:rsidRDefault="004926DE" w:rsidP="004926DE">
      <w:pPr>
        <w:jc w:val="both"/>
        <w:rPr>
          <w:rFonts w:ascii="Garamond" w:hAnsi="Garamond"/>
          <w:sz w:val="28"/>
          <w:szCs w:val="28"/>
        </w:rPr>
      </w:pPr>
    </w:p>
    <w:p w14:paraId="79E814C6" w14:textId="1272D3BA" w:rsidR="005D5281" w:rsidRPr="00C50C61" w:rsidRDefault="00BE5965" w:rsidP="00C50C61">
      <w:pPr>
        <w:spacing w:after="160"/>
        <w:jc w:val="both"/>
        <w:rPr>
          <w:rFonts w:ascii="Garamond" w:hAnsi="Garamond" w:cs="Arial"/>
          <w:color w:val="FF0000"/>
          <w:sz w:val="28"/>
          <w:szCs w:val="28"/>
          <w:lang w:val="es-419"/>
        </w:rPr>
      </w:pPr>
      <w:r w:rsidRPr="004926DE">
        <w:rPr>
          <w:rFonts w:ascii="Garamond" w:hAnsi="Garamond" w:cs="Arial"/>
          <w:b/>
          <w:bCs/>
          <w:sz w:val="28"/>
          <w:szCs w:val="28"/>
          <w:lang w:val="es-419"/>
        </w:rPr>
        <w:t xml:space="preserve">Palabras clave: </w:t>
      </w:r>
      <w:r w:rsidR="00C50C61">
        <w:rPr>
          <w:rFonts w:ascii="Garamond" w:hAnsi="Garamond" w:cs="Arial"/>
          <w:color w:val="FF0000"/>
          <w:sz w:val="28"/>
          <w:szCs w:val="28"/>
          <w:lang w:val="es-419"/>
        </w:rPr>
        <w:t xml:space="preserve"> </w:t>
      </w:r>
      <w:r w:rsidRPr="004926DE">
        <w:rPr>
          <w:rFonts w:ascii="Garamond" w:eastAsia="Times New Roman" w:hAnsi="Garamond"/>
          <w:color w:val="000000"/>
          <w:sz w:val="28"/>
          <w:szCs w:val="28"/>
        </w:rPr>
        <w:t>Inclusión, diversidad, cultura</w:t>
      </w:r>
      <w:r w:rsidRPr="004926DE">
        <w:rPr>
          <w:rFonts w:ascii="Garamond" w:eastAsia="Times New Roman" w:hAnsi="Garamond"/>
          <w:sz w:val="28"/>
          <w:szCs w:val="28"/>
        </w:rPr>
        <w:t>, educación.</w:t>
      </w:r>
    </w:p>
    <w:p w14:paraId="6BA2A8E9" w14:textId="77777777" w:rsidR="004926DE" w:rsidRPr="004926DE" w:rsidRDefault="004926DE" w:rsidP="004926DE">
      <w:pPr>
        <w:spacing w:after="0" w:line="360" w:lineRule="auto"/>
        <w:jc w:val="both"/>
        <w:rPr>
          <w:rFonts w:ascii="Garamond" w:eastAsia="Times New Roman" w:hAnsi="Garamond"/>
          <w:sz w:val="28"/>
          <w:szCs w:val="28"/>
        </w:rPr>
      </w:pPr>
    </w:p>
    <w:p w14:paraId="2DAA9AE9" w14:textId="595D4833" w:rsidR="00BE5965" w:rsidRPr="004926DE" w:rsidRDefault="005D5281" w:rsidP="00BE5965">
      <w:pPr>
        <w:spacing w:after="160"/>
        <w:jc w:val="both"/>
        <w:rPr>
          <w:rFonts w:ascii="Garamond" w:hAnsi="Garamond" w:cs="Arial"/>
          <w:b/>
          <w:bCs/>
          <w:sz w:val="28"/>
          <w:szCs w:val="28"/>
          <w:lang w:val="es-419"/>
        </w:rPr>
      </w:pPr>
      <w:r w:rsidRPr="004926DE">
        <w:rPr>
          <w:rFonts w:ascii="Garamond" w:hAnsi="Garamond" w:cs="Arial"/>
          <w:b/>
          <w:bCs/>
          <w:sz w:val="28"/>
          <w:szCs w:val="28"/>
          <w:lang w:val="es-419"/>
        </w:rPr>
        <w:t xml:space="preserve">Referencias </w:t>
      </w:r>
    </w:p>
    <w:p w14:paraId="43CCAC09" w14:textId="77777777" w:rsidR="00BE5965" w:rsidRPr="004926DE" w:rsidRDefault="00BE5965" w:rsidP="00BE5965">
      <w:pPr>
        <w:rPr>
          <w:rFonts w:ascii="Garamond" w:eastAsia="Times New Roman" w:hAnsi="Garamond"/>
          <w:sz w:val="28"/>
          <w:szCs w:val="28"/>
          <w:lang w:val="en-US"/>
        </w:rPr>
      </w:pPr>
      <w:r w:rsidRPr="004926DE">
        <w:rPr>
          <w:rFonts w:ascii="Garamond" w:eastAsia="Times New Roman" w:hAnsi="Garamond"/>
          <w:sz w:val="28"/>
          <w:szCs w:val="28"/>
        </w:rPr>
        <w:t xml:space="preserve">Behar, D. (2008).  Metodología de la investigación. </w:t>
      </w:r>
      <w:r w:rsidRPr="004926DE">
        <w:rPr>
          <w:rFonts w:ascii="Garamond" w:eastAsia="Times New Roman" w:hAnsi="Garamond"/>
          <w:sz w:val="28"/>
          <w:szCs w:val="28"/>
          <w:lang w:val="en-US"/>
        </w:rPr>
        <w:t xml:space="preserve">Shalom. </w:t>
      </w:r>
    </w:p>
    <w:p w14:paraId="1DF0A179"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lang w:val="en-US"/>
        </w:rPr>
        <w:t xml:space="preserve">Booth, T. Ainscow, M. (2000). </w:t>
      </w:r>
      <w:r w:rsidRPr="004926DE">
        <w:rPr>
          <w:rFonts w:ascii="Garamond" w:eastAsia="Times New Roman" w:hAnsi="Garamond"/>
          <w:sz w:val="28"/>
          <w:szCs w:val="28"/>
        </w:rPr>
        <w:t xml:space="preserve">Índice de inclusión: Desarrollando el aprendizaje y la participación en las escuelas. </w:t>
      </w:r>
    </w:p>
    <w:p w14:paraId="336F6E62"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rPr>
        <w:t>Casanova, M. (2017). Educación Inclusiva en las aulas. Madrid</w:t>
      </w:r>
    </w:p>
    <w:p w14:paraId="54EA6DC2"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rPr>
        <w:t xml:space="preserve">Contreras, J. (2009). Prólogo a experiencias y alteridad en educación. Reseña de libros, 32, pp 114- 116 </w:t>
      </w:r>
    </w:p>
    <w:p w14:paraId="4081823E"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rPr>
        <w:t>Deballe, A. Vega, V. (2006) Una escuela en y para la diversidad. El entramado de la diversidad. Buenos Aires - Argentina</w:t>
      </w:r>
    </w:p>
    <w:p w14:paraId="436E6B66"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rPr>
        <w:t>León, M. (2012). Educación inclusiva: Evaluación e intervención didáctica para la diversidad. Madrid</w:t>
      </w:r>
    </w:p>
    <w:p w14:paraId="7E1B10F3"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highlight w:val="white"/>
        </w:rPr>
        <w:t>Plancarte Cansino, P. A. (2017). Inclusión educativa y cultura inclusiva. Revista de Educación.</w:t>
      </w:r>
    </w:p>
    <w:p w14:paraId="6F6645DE"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rPr>
        <w:t>Muñoz. S. Figueroa, Y. Cardona, C. (2021). Significados de la diversidad cultural en niños, niñas y maestros de escuelas rurales guambianas, en el municipio de Silvia- Cauca. Universidad de Manizales.</w:t>
      </w:r>
    </w:p>
    <w:p w14:paraId="41933EC6"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rPr>
        <w:t xml:space="preserve">Montesinos, M. (2010).  Claves para pensar la diversidad cultural y la inclusión educativa. Buenos Aires. </w:t>
      </w:r>
    </w:p>
    <w:p w14:paraId="48DC05C6"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rPr>
        <w:lastRenderedPageBreak/>
        <w:t xml:space="preserve">Oraison, M. Perez, A. (2006). Escuela y participación. El difícil camino de la construcción de la ciudadanía. Revista Iberoamericana de Educación. N 42. </w:t>
      </w:r>
      <w:hyperlink r:id="rId119">
        <w:r w:rsidRPr="004926DE">
          <w:rPr>
            <w:rFonts w:ascii="Garamond" w:eastAsia="Times New Roman" w:hAnsi="Garamond"/>
            <w:color w:val="1155CC"/>
            <w:sz w:val="28"/>
            <w:szCs w:val="28"/>
            <w:u w:val="single"/>
          </w:rPr>
          <w:t>https://rieoei.org/historico/documentos/rie42a01.htm</w:t>
        </w:r>
      </w:hyperlink>
      <w:r w:rsidRPr="004926DE">
        <w:rPr>
          <w:rFonts w:ascii="Garamond" w:eastAsia="Times New Roman" w:hAnsi="Garamond"/>
          <w:sz w:val="28"/>
          <w:szCs w:val="28"/>
        </w:rPr>
        <w:t xml:space="preserve"> </w:t>
      </w:r>
    </w:p>
    <w:p w14:paraId="3BD66096"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rPr>
        <w:t xml:space="preserve">Oyarzun, P. (2019) Las capacidades humanas según el enfoque de Martha Nussbaum : El caso de estudiantes de obstetricia y puericultura de la Universidad de Valparaíso - Chile. </w:t>
      </w:r>
    </w:p>
    <w:p w14:paraId="2A44244C" w14:textId="77777777" w:rsidR="00BE5965" w:rsidRPr="004926DE" w:rsidRDefault="00000000" w:rsidP="00BE5965">
      <w:pPr>
        <w:rPr>
          <w:rFonts w:ascii="Garamond" w:eastAsia="Times New Roman" w:hAnsi="Garamond"/>
          <w:sz w:val="28"/>
          <w:szCs w:val="28"/>
        </w:rPr>
      </w:pPr>
      <w:hyperlink r:id="rId120">
        <w:r w:rsidR="00BE5965" w:rsidRPr="004926DE">
          <w:rPr>
            <w:rFonts w:ascii="Garamond" w:eastAsia="Times New Roman" w:hAnsi="Garamond"/>
            <w:color w:val="1155CC"/>
            <w:sz w:val="28"/>
            <w:szCs w:val="28"/>
            <w:u w:val="single"/>
          </w:rPr>
          <w:t>https://www.tdx.cat/bitstream/handle/10803/667835/POA_TESIS.pdf?sequence=1</w:t>
        </w:r>
      </w:hyperlink>
      <w:r w:rsidR="00BE5965" w:rsidRPr="004926DE">
        <w:rPr>
          <w:rFonts w:ascii="Garamond" w:eastAsia="Times New Roman" w:hAnsi="Garamond"/>
          <w:sz w:val="28"/>
          <w:szCs w:val="28"/>
        </w:rPr>
        <w:t xml:space="preserve"> </w:t>
      </w:r>
    </w:p>
    <w:p w14:paraId="13314E3B"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rPr>
        <w:t>Ramos. J. (2012). Cuando se habla de diversidad ¿de que se habla? Una respuesta desde el sistema educativo.</w:t>
      </w:r>
    </w:p>
    <w:p w14:paraId="6592E002"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rPr>
        <w:t>Strauss, A. Corbin, J. (2002). Bases de la investigación cualitativa. Técnicas y procedimientos para desarrollar la teoría fundamentada. Universidad de Antioquia.</w:t>
      </w:r>
    </w:p>
    <w:p w14:paraId="4EA89DDE" w14:textId="77777777" w:rsidR="00BE5965" w:rsidRPr="004926DE" w:rsidRDefault="00BE5965" w:rsidP="00BE5965">
      <w:pPr>
        <w:rPr>
          <w:rFonts w:ascii="Garamond" w:eastAsia="Times New Roman" w:hAnsi="Garamond"/>
          <w:sz w:val="28"/>
          <w:szCs w:val="28"/>
        </w:rPr>
      </w:pPr>
      <w:r w:rsidRPr="004926DE">
        <w:rPr>
          <w:rFonts w:ascii="Garamond" w:eastAsia="Times New Roman" w:hAnsi="Garamond"/>
          <w:sz w:val="28"/>
          <w:szCs w:val="28"/>
        </w:rPr>
        <w:t xml:space="preserve">Unesco (2020). Resumen del informe de seguimiento de la Educación en el mundo. Inclusión y Educación: Todos sin excepción.  </w:t>
      </w:r>
    </w:p>
    <w:p w14:paraId="35BD3221" w14:textId="77777777" w:rsidR="00BE5965" w:rsidRPr="004926DE" w:rsidRDefault="00BE5965" w:rsidP="00BE5965">
      <w:pPr>
        <w:rPr>
          <w:rFonts w:ascii="Garamond" w:hAnsi="Garamond"/>
          <w:b/>
          <w:i/>
          <w:sz w:val="28"/>
          <w:szCs w:val="28"/>
        </w:rPr>
      </w:pPr>
    </w:p>
    <w:p w14:paraId="3638E5B8" w14:textId="77777777" w:rsidR="00BE5965" w:rsidRPr="004926DE" w:rsidRDefault="00BE5965" w:rsidP="00BE5965">
      <w:pPr>
        <w:spacing w:after="160"/>
        <w:jc w:val="both"/>
        <w:rPr>
          <w:rFonts w:ascii="Garamond" w:hAnsi="Garamond" w:cs="Arial"/>
          <w:sz w:val="28"/>
          <w:szCs w:val="28"/>
          <w:lang w:val="es-419"/>
        </w:rPr>
      </w:pPr>
    </w:p>
    <w:p w14:paraId="3FD1937E" w14:textId="77777777" w:rsidR="00BE5965" w:rsidRPr="004926DE" w:rsidRDefault="00BE5965" w:rsidP="00BE5965">
      <w:pPr>
        <w:spacing w:after="160"/>
        <w:jc w:val="both"/>
        <w:rPr>
          <w:rFonts w:ascii="Garamond" w:hAnsi="Garamond" w:cs="Arial"/>
          <w:sz w:val="28"/>
          <w:szCs w:val="28"/>
          <w:lang w:val="es-419"/>
        </w:rPr>
      </w:pPr>
    </w:p>
    <w:p w14:paraId="661425D5" w14:textId="77777777" w:rsidR="00BE5965" w:rsidRPr="004926DE" w:rsidRDefault="00BE5965" w:rsidP="00BE5965">
      <w:pPr>
        <w:rPr>
          <w:rFonts w:ascii="Garamond" w:hAnsi="Garamond"/>
          <w:sz w:val="28"/>
          <w:szCs w:val="28"/>
          <w:lang w:val="es-419"/>
        </w:rPr>
      </w:pPr>
    </w:p>
    <w:p w14:paraId="317DA31D" w14:textId="77777777" w:rsidR="00BE5965" w:rsidRPr="004926DE" w:rsidRDefault="00BE5965" w:rsidP="00D027EB">
      <w:pPr>
        <w:spacing w:after="160"/>
        <w:ind w:left="720" w:hanging="720"/>
        <w:rPr>
          <w:rFonts w:ascii="Garamond" w:hAnsi="Garamond" w:cs="Arial"/>
          <w:sz w:val="28"/>
          <w:szCs w:val="28"/>
          <w:lang w:val="es-419"/>
        </w:rPr>
      </w:pPr>
    </w:p>
    <w:p w14:paraId="3C6418CC" w14:textId="77777777" w:rsidR="005D5281" w:rsidRPr="004926DE" w:rsidRDefault="005D5281" w:rsidP="00D027EB">
      <w:pPr>
        <w:spacing w:after="160"/>
        <w:ind w:left="720" w:hanging="720"/>
        <w:rPr>
          <w:rFonts w:ascii="Garamond" w:hAnsi="Garamond" w:cs="Arial"/>
          <w:sz w:val="28"/>
          <w:szCs w:val="28"/>
          <w:lang w:val="es-419"/>
        </w:rPr>
      </w:pPr>
    </w:p>
    <w:p w14:paraId="210BB6C6" w14:textId="77777777" w:rsidR="005D5281" w:rsidRPr="004926DE" w:rsidRDefault="005D5281" w:rsidP="00D027EB">
      <w:pPr>
        <w:spacing w:after="160"/>
        <w:ind w:left="720" w:hanging="720"/>
        <w:rPr>
          <w:rFonts w:ascii="Garamond" w:hAnsi="Garamond" w:cs="Arial"/>
          <w:sz w:val="28"/>
          <w:szCs w:val="28"/>
          <w:lang w:val="es-419"/>
        </w:rPr>
      </w:pPr>
    </w:p>
    <w:p w14:paraId="2971FF2E" w14:textId="77777777" w:rsidR="005D5281" w:rsidRPr="004926DE" w:rsidRDefault="005D5281" w:rsidP="00D027EB">
      <w:pPr>
        <w:spacing w:after="160"/>
        <w:ind w:left="720" w:hanging="720"/>
        <w:rPr>
          <w:rFonts w:ascii="Garamond" w:hAnsi="Garamond" w:cs="Arial"/>
          <w:sz w:val="28"/>
          <w:szCs w:val="28"/>
          <w:lang w:val="es-419"/>
        </w:rPr>
      </w:pPr>
    </w:p>
    <w:p w14:paraId="549F4BE2" w14:textId="77777777" w:rsidR="005D5281" w:rsidRPr="004926DE" w:rsidRDefault="005D5281" w:rsidP="00D027EB">
      <w:pPr>
        <w:spacing w:after="160"/>
        <w:ind w:left="720" w:hanging="720"/>
        <w:rPr>
          <w:rFonts w:ascii="Garamond" w:hAnsi="Garamond" w:cs="Arial"/>
          <w:sz w:val="28"/>
          <w:szCs w:val="28"/>
          <w:lang w:val="es-419"/>
        </w:rPr>
      </w:pPr>
    </w:p>
    <w:p w14:paraId="352B60B5" w14:textId="77777777" w:rsidR="005D5281" w:rsidRDefault="005D5281" w:rsidP="00177E8A">
      <w:pPr>
        <w:spacing w:after="160"/>
        <w:rPr>
          <w:rFonts w:ascii="Garamond" w:hAnsi="Garamond" w:cs="Arial"/>
          <w:sz w:val="24"/>
          <w:szCs w:val="24"/>
          <w:lang w:val="es-419"/>
        </w:rPr>
      </w:pPr>
    </w:p>
    <w:p w14:paraId="68DCBA53" w14:textId="77777777" w:rsidR="005D5281" w:rsidRDefault="005D5281" w:rsidP="005D5281">
      <w:pPr>
        <w:pStyle w:val="Ttulo3"/>
        <w:jc w:val="center"/>
        <w:rPr>
          <w:rFonts w:ascii="Garamond" w:hAnsi="Garamond"/>
          <w:color w:val="002060"/>
          <w:sz w:val="32"/>
          <w:szCs w:val="32"/>
          <w:lang w:val="es-419"/>
        </w:rPr>
      </w:pPr>
    </w:p>
    <w:p w14:paraId="76E4DE63" w14:textId="244B24C0" w:rsidR="005D5281" w:rsidRDefault="005D5281" w:rsidP="00D9695A">
      <w:pPr>
        <w:pStyle w:val="Ttulo3"/>
        <w:jc w:val="center"/>
        <w:rPr>
          <w:rFonts w:ascii="Garamond" w:hAnsi="Garamond"/>
          <w:color w:val="002060"/>
          <w:sz w:val="32"/>
          <w:szCs w:val="32"/>
          <w:lang w:val="es-419"/>
        </w:rPr>
      </w:pPr>
      <w:bookmarkStart w:id="123" w:name="_Toc165569146"/>
      <w:r w:rsidRPr="00D9695A">
        <w:rPr>
          <w:rFonts w:ascii="Garamond" w:hAnsi="Garamond"/>
          <w:color w:val="002060"/>
          <w:sz w:val="32"/>
          <w:szCs w:val="32"/>
          <w:lang w:val="es-419"/>
        </w:rPr>
        <w:t>Escuela Intercultural para el fortalecimiento de la identidad cultural afrocolombiana, a través de juegos recreo deportivos en niños y jóvenes afrocolombianos</w:t>
      </w:r>
      <w:bookmarkEnd w:id="123"/>
    </w:p>
    <w:p w14:paraId="1E4C400C" w14:textId="77777777" w:rsidR="00D9695A" w:rsidRPr="00D9695A" w:rsidRDefault="00D9695A" w:rsidP="00D9695A">
      <w:pPr>
        <w:rPr>
          <w:lang w:val="es-419"/>
        </w:rPr>
      </w:pPr>
    </w:p>
    <w:p w14:paraId="073F09F5" w14:textId="2A9C3A21" w:rsidR="005D5281" w:rsidRPr="00C82475" w:rsidRDefault="005D5281" w:rsidP="00D9695A">
      <w:pPr>
        <w:pStyle w:val="Ttulo3"/>
        <w:rPr>
          <w:sz w:val="28"/>
          <w:szCs w:val="28"/>
          <w:lang w:val="es-419"/>
        </w:rPr>
      </w:pPr>
      <w:bookmarkStart w:id="124" w:name="_Toc165569147"/>
      <w:r w:rsidRPr="00C82475">
        <w:rPr>
          <w:sz w:val="28"/>
          <w:szCs w:val="28"/>
          <w:lang w:val="es-419"/>
        </w:rPr>
        <w:t>José Ferney Botina Arturo</w:t>
      </w:r>
      <w:r w:rsidR="00D9695A" w:rsidRPr="00C82475">
        <w:rPr>
          <w:sz w:val="28"/>
          <w:szCs w:val="28"/>
          <w:vertAlign w:val="superscript"/>
          <w:lang w:val="es-419"/>
        </w:rPr>
        <w:footnoteReference w:id="73"/>
      </w:r>
      <w:r w:rsidR="00D9695A" w:rsidRPr="00C82475">
        <w:rPr>
          <w:sz w:val="28"/>
          <w:szCs w:val="28"/>
          <w:lang w:val="es-419"/>
        </w:rPr>
        <w:t xml:space="preserve">, </w:t>
      </w:r>
      <w:r w:rsidRPr="00C82475">
        <w:rPr>
          <w:sz w:val="28"/>
          <w:szCs w:val="28"/>
          <w:lang w:val="es-419"/>
        </w:rPr>
        <w:t>Aholeón Restrepo Orjuela</w:t>
      </w:r>
      <w:r w:rsidR="00D9695A" w:rsidRPr="00C82475">
        <w:rPr>
          <w:sz w:val="28"/>
          <w:szCs w:val="28"/>
          <w:vertAlign w:val="superscript"/>
          <w:lang w:val="es-419"/>
        </w:rPr>
        <w:footnoteReference w:id="74"/>
      </w:r>
      <w:bookmarkEnd w:id="124"/>
    </w:p>
    <w:p w14:paraId="186DBDCB" w14:textId="77777777" w:rsidR="005D5281" w:rsidRPr="00C82475" w:rsidRDefault="005D5281" w:rsidP="005D5281">
      <w:pPr>
        <w:spacing w:after="160"/>
        <w:jc w:val="both"/>
        <w:rPr>
          <w:rFonts w:ascii="Times New Roman" w:hAnsi="Times New Roman"/>
          <w:b/>
          <w:bCs/>
          <w:color w:val="002060"/>
          <w:sz w:val="28"/>
          <w:szCs w:val="28"/>
          <w:lang w:val="es-419"/>
        </w:rPr>
      </w:pPr>
      <w:r w:rsidRPr="00C82475">
        <w:rPr>
          <w:rFonts w:ascii="Garamond" w:hAnsi="Garamond" w:cs="Arial"/>
          <w:b/>
          <w:bCs/>
          <w:color w:val="002060"/>
          <w:sz w:val="28"/>
          <w:szCs w:val="28"/>
          <w:lang w:val="es-419"/>
        </w:rPr>
        <w:t>Unidad Central del Valle del Cauca</w:t>
      </w:r>
    </w:p>
    <w:p w14:paraId="4516DAA7" w14:textId="77777777" w:rsidR="005D5281" w:rsidRPr="00C82475" w:rsidRDefault="005D5281" w:rsidP="005D5281">
      <w:pPr>
        <w:spacing w:after="160"/>
        <w:jc w:val="both"/>
        <w:rPr>
          <w:rFonts w:ascii="Garamond" w:hAnsi="Garamond" w:cs="Arial"/>
          <w:b/>
          <w:bCs/>
          <w:sz w:val="28"/>
          <w:szCs w:val="28"/>
          <w:lang w:val="es-419"/>
        </w:rPr>
      </w:pPr>
    </w:p>
    <w:p w14:paraId="18CF2491" w14:textId="77777777" w:rsidR="005D5281" w:rsidRPr="00C82475" w:rsidRDefault="005D5281" w:rsidP="005D5281">
      <w:pPr>
        <w:spacing w:after="160"/>
        <w:jc w:val="both"/>
        <w:rPr>
          <w:rFonts w:ascii="Garamond" w:hAnsi="Garamond" w:cs="Arial"/>
          <w:sz w:val="28"/>
          <w:szCs w:val="28"/>
          <w:lang w:val="es-419"/>
        </w:rPr>
      </w:pPr>
      <w:r w:rsidRPr="00C82475">
        <w:rPr>
          <w:rFonts w:ascii="Garamond" w:hAnsi="Garamond" w:cs="Arial"/>
          <w:b/>
          <w:bCs/>
          <w:sz w:val="28"/>
          <w:szCs w:val="28"/>
          <w:lang w:val="es-419"/>
        </w:rPr>
        <w:t>Resumen</w:t>
      </w:r>
    </w:p>
    <w:p w14:paraId="5A5BBE98" w14:textId="3435E7BC" w:rsidR="005D5281" w:rsidRPr="00C82475" w:rsidRDefault="005D5281" w:rsidP="005D5281">
      <w:pPr>
        <w:jc w:val="both"/>
        <w:rPr>
          <w:rFonts w:ascii="Garamond" w:hAnsi="Garamond"/>
          <w:sz w:val="28"/>
          <w:szCs w:val="28"/>
        </w:rPr>
      </w:pPr>
      <w:r w:rsidRPr="00C82475">
        <w:rPr>
          <w:rFonts w:ascii="Garamond" w:hAnsi="Garamond"/>
          <w:sz w:val="28"/>
          <w:szCs w:val="28"/>
        </w:rPr>
        <w:t xml:space="preserve">Las poblaciones afrocolombianas han sufrido el flagelo de la exclusión social, por situaciones como el racismo, la falta de oportunidades laborales, educativas, la pérdida de identidad cultural y el conflicto armado. Es por esto, que se ha realizado un proceso formativo con niños y jóvenes afro descendientes en una Institución Educativa del municipio de Tuluá, para el empoderamiento de estas comunidades. El objetivo principal de este trabajo se basa en comprender las prácticas sociales, para el fortalecimiento de la identidad cultural afrocolombiana, a través de juegos recreo deportivos en la población mencionada. Como enfoque metodológico se tuvo en cuenta la complementariedad, utilizando métodos tales como la investigación acción participante, la etnografía y la teoría fundamentada, a través de las siguientes técnicas: diario de campo, talleres pedagógicos y grupos focales. En los resultados iniciales se han encontrado que los jóvenes no reconocen de donde provienen y desconocen algunos elementos culturales propios de los afros, se ha visto en el desarrollo de las clases agresiones verbales y físicas entre los niños, jóvenes y docentes, se evidencia la alta amenaza del consumo y micro tráfico de sustancias psicoactivas dentro y fuera de la Institución. Con respecto al enfoque diferencial en la enseñanza de las clases, se puede determinar que se han logrado avances, donde algunos jóvenes se reconocen como personas afros y las agresiones </w:t>
      </w:r>
      <w:r w:rsidRPr="00C82475">
        <w:rPr>
          <w:rFonts w:ascii="Garamond" w:hAnsi="Garamond"/>
          <w:sz w:val="28"/>
          <w:szCs w:val="28"/>
        </w:rPr>
        <w:lastRenderedPageBreak/>
        <w:t>han disminuido, también se muestran expresiones de afecto y la sana resolución de conflictos. Como conclusión inicial, se puede decir, que las actividades recreo deportivas desarrolladas en las clases consolidan la identidad cultural de esta población.</w:t>
      </w:r>
    </w:p>
    <w:p w14:paraId="0CABA902" w14:textId="77777777" w:rsidR="005D5281" w:rsidRPr="00C82475" w:rsidRDefault="005D5281" w:rsidP="005D5281">
      <w:pPr>
        <w:spacing w:after="160"/>
        <w:jc w:val="both"/>
        <w:rPr>
          <w:rFonts w:ascii="Garamond" w:hAnsi="Garamond" w:cs="Arial"/>
          <w:color w:val="FF0000"/>
          <w:sz w:val="28"/>
          <w:szCs w:val="28"/>
          <w:lang w:val="es-419"/>
        </w:rPr>
      </w:pPr>
      <w:r w:rsidRPr="00C82475">
        <w:rPr>
          <w:rFonts w:ascii="Garamond" w:hAnsi="Garamond" w:cs="Arial"/>
          <w:b/>
          <w:bCs/>
          <w:sz w:val="28"/>
          <w:szCs w:val="28"/>
          <w:lang w:val="es-419"/>
        </w:rPr>
        <w:t xml:space="preserve">Palabras clave: </w:t>
      </w:r>
      <w:r w:rsidRPr="00C82475">
        <w:rPr>
          <w:rFonts w:ascii="Garamond" w:hAnsi="Garamond"/>
          <w:sz w:val="28"/>
          <w:szCs w:val="28"/>
        </w:rPr>
        <w:t>Juegos recreo deportivos, afrocolombianos, identidad cultural</w:t>
      </w:r>
    </w:p>
    <w:p w14:paraId="307F78C3" w14:textId="77777777" w:rsidR="005D5281" w:rsidRPr="0005097C" w:rsidRDefault="005D5281" w:rsidP="005D5281">
      <w:pPr>
        <w:spacing w:after="160"/>
        <w:jc w:val="both"/>
        <w:rPr>
          <w:rFonts w:ascii="Garamond" w:hAnsi="Garamond" w:cs="Arial"/>
          <w:color w:val="FF0000"/>
          <w:sz w:val="24"/>
          <w:szCs w:val="24"/>
          <w:lang w:val="es-419"/>
        </w:rPr>
      </w:pPr>
    </w:p>
    <w:p w14:paraId="25488BCF" w14:textId="0EF7D802" w:rsidR="005D5281" w:rsidRDefault="00C82475" w:rsidP="005D5281">
      <w:pPr>
        <w:spacing w:after="160"/>
        <w:jc w:val="both"/>
        <w:rPr>
          <w:rFonts w:ascii="Garamond" w:hAnsi="Garamond" w:cs="Arial"/>
          <w:b/>
          <w:bCs/>
          <w:sz w:val="28"/>
          <w:szCs w:val="28"/>
          <w:lang w:val="es-419"/>
        </w:rPr>
      </w:pPr>
      <w:r>
        <w:rPr>
          <w:rFonts w:ascii="Garamond" w:hAnsi="Garamond" w:cs="Arial"/>
          <w:b/>
          <w:bCs/>
          <w:sz w:val="28"/>
          <w:szCs w:val="28"/>
          <w:lang w:val="es-419"/>
        </w:rPr>
        <w:t>Referencias</w:t>
      </w:r>
    </w:p>
    <w:sdt>
      <w:sdtPr>
        <w:rPr>
          <w:rFonts w:ascii="Times New Roman" w:hAnsi="Times New Roman"/>
          <w:sz w:val="24"/>
          <w:szCs w:val="24"/>
        </w:rPr>
        <w:id w:val="-573587230"/>
        <w:bibliography/>
      </w:sdtPr>
      <w:sdtContent>
        <w:p w14:paraId="2E51ECCC" w14:textId="77777777" w:rsidR="00C82475" w:rsidRDefault="005D5281" w:rsidP="00C82475">
          <w:pPr>
            <w:pStyle w:val="Bibliografa"/>
            <w:ind w:left="709" w:hanging="709"/>
            <w:rPr>
              <w:noProof/>
              <w:sz w:val="24"/>
              <w:szCs w:val="24"/>
            </w:rPr>
          </w:pPr>
          <w:r w:rsidRPr="00AF10BF">
            <w:rPr>
              <w:rFonts w:ascii="Times New Roman" w:eastAsiaTheme="minorHAnsi" w:hAnsi="Times New Roman"/>
              <w:sz w:val="24"/>
              <w:szCs w:val="24"/>
              <w:lang w:val="es-CO"/>
            </w:rPr>
            <w:fldChar w:fldCharType="begin"/>
          </w:r>
          <w:r w:rsidRPr="00AF10BF">
            <w:rPr>
              <w:rFonts w:ascii="Times New Roman" w:hAnsi="Times New Roman"/>
              <w:sz w:val="24"/>
              <w:szCs w:val="24"/>
            </w:rPr>
            <w:instrText>BIBLIOGRAPHY</w:instrText>
          </w:r>
          <w:r w:rsidRPr="00AF10BF">
            <w:rPr>
              <w:rFonts w:ascii="Times New Roman" w:eastAsiaTheme="minorHAnsi" w:hAnsi="Times New Roman"/>
              <w:sz w:val="24"/>
              <w:szCs w:val="24"/>
              <w:lang w:val="es-CO"/>
            </w:rPr>
            <w:fldChar w:fldCharType="separate"/>
          </w:r>
          <w:r w:rsidRPr="00D06135">
            <w:rPr>
              <w:rFonts w:ascii="Garamond" w:hAnsi="Garamond"/>
              <w:noProof/>
              <w:sz w:val="24"/>
              <w:szCs w:val="24"/>
            </w:rPr>
            <w:t xml:space="preserve">Betancur Agudelo, J. E., López Ávila, C. R., &amp; Arcila Rodríguez, W. O. (2018). EL DOCENTE DE EDUCACIÓN FÍSICA Y SUS PRÁCTICAS PEDAGÓGICAS. </w:t>
          </w:r>
          <w:r w:rsidRPr="00D06135">
            <w:rPr>
              <w:rFonts w:ascii="Garamond" w:hAnsi="Garamond"/>
              <w:i/>
              <w:iCs/>
              <w:noProof/>
              <w:sz w:val="24"/>
              <w:szCs w:val="24"/>
            </w:rPr>
            <w:t>Revista Latinoamericana de Estudios Educativos, 14</w:t>
          </w:r>
          <w:r w:rsidRPr="00D06135">
            <w:rPr>
              <w:rFonts w:ascii="Garamond" w:hAnsi="Garamond"/>
              <w:noProof/>
              <w:sz w:val="24"/>
              <w:szCs w:val="24"/>
            </w:rPr>
            <w:t>(1), 15. doi:https://doi.org/10.17151/rlee.2018.14.1.2</w:t>
          </w:r>
        </w:p>
        <w:p w14:paraId="5C896D88" w14:textId="0A8869DD" w:rsidR="005D5281" w:rsidRPr="00C82475" w:rsidRDefault="005D5281" w:rsidP="00C82475">
          <w:pPr>
            <w:pStyle w:val="Bibliografa"/>
            <w:ind w:left="709" w:hanging="709"/>
            <w:rPr>
              <w:noProof/>
              <w:sz w:val="24"/>
              <w:szCs w:val="24"/>
            </w:rPr>
          </w:pPr>
          <w:r w:rsidRPr="00D06135">
            <w:rPr>
              <w:rFonts w:ascii="Garamond" w:hAnsi="Garamond"/>
              <w:noProof/>
              <w:sz w:val="24"/>
              <w:szCs w:val="24"/>
            </w:rPr>
            <w:t xml:space="preserve">DANE. (2019). </w:t>
          </w:r>
          <w:r w:rsidRPr="00D06135">
            <w:rPr>
              <w:rFonts w:ascii="Garamond" w:hAnsi="Garamond"/>
              <w:i/>
              <w:iCs/>
              <w:noProof/>
              <w:sz w:val="24"/>
              <w:szCs w:val="24"/>
            </w:rPr>
            <w:t>Pobreza multidimensional Región - Departamento del Valle del Cauca.</w:t>
          </w:r>
          <w:r w:rsidRPr="00D06135">
            <w:rPr>
              <w:rFonts w:ascii="Garamond" w:hAnsi="Garamond"/>
              <w:noProof/>
              <w:sz w:val="24"/>
              <w:szCs w:val="24"/>
            </w:rPr>
            <w:t xml:space="preserve"> Bogotá. Obtenido de https://www.dane.gov.co/files/investigaciones/condiciones_vida/pobreza/2019/Boletin_Region_bt_pobreza_multidimensional_19_valle_del_cauca.pdf</w:t>
          </w:r>
        </w:p>
        <w:p w14:paraId="1F3BEC99" w14:textId="77777777" w:rsidR="005D5281" w:rsidRPr="00D06135" w:rsidRDefault="005D5281" w:rsidP="005D5281">
          <w:pPr>
            <w:pStyle w:val="Bibliografa"/>
            <w:ind w:left="720" w:hanging="720"/>
            <w:jc w:val="both"/>
            <w:rPr>
              <w:rFonts w:ascii="Garamond" w:hAnsi="Garamond"/>
              <w:noProof/>
              <w:sz w:val="24"/>
              <w:szCs w:val="24"/>
            </w:rPr>
          </w:pPr>
          <w:r w:rsidRPr="00D06135">
            <w:rPr>
              <w:rFonts w:ascii="Garamond" w:hAnsi="Garamond"/>
              <w:noProof/>
              <w:sz w:val="24"/>
              <w:szCs w:val="24"/>
            </w:rPr>
            <w:t xml:space="preserve">Departamento Administrativo de Planeacion Municipal Área Socioeconómica. (2019). </w:t>
          </w:r>
          <w:r w:rsidRPr="00D06135">
            <w:rPr>
              <w:rFonts w:ascii="Garamond" w:hAnsi="Garamond"/>
              <w:i/>
              <w:iCs/>
              <w:noProof/>
              <w:sz w:val="24"/>
              <w:szCs w:val="24"/>
            </w:rPr>
            <w:t>Anuario Estadístico de Tuluá.</w:t>
          </w:r>
          <w:r w:rsidRPr="00D06135">
            <w:rPr>
              <w:rFonts w:ascii="Garamond" w:hAnsi="Garamond"/>
              <w:noProof/>
              <w:sz w:val="24"/>
              <w:szCs w:val="24"/>
            </w:rPr>
            <w:t xml:space="preserve"> Tuluá. Obtenido de https://tulua.gov.co/wp-content/uploads/2021/03/Anuario-Estadistico-tulua-2019-FINAL.pdf</w:t>
          </w:r>
        </w:p>
        <w:p w14:paraId="58F07C87" w14:textId="77777777" w:rsidR="005D5281" w:rsidRPr="00D06135" w:rsidRDefault="005D5281" w:rsidP="005D5281">
          <w:pPr>
            <w:pStyle w:val="Bibliografa"/>
            <w:ind w:left="720" w:hanging="720"/>
            <w:jc w:val="both"/>
            <w:rPr>
              <w:rFonts w:ascii="Garamond" w:hAnsi="Garamond"/>
              <w:noProof/>
              <w:sz w:val="24"/>
              <w:szCs w:val="24"/>
            </w:rPr>
          </w:pPr>
          <w:r w:rsidRPr="00D06135">
            <w:rPr>
              <w:rFonts w:ascii="Garamond" w:hAnsi="Garamond"/>
              <w:noProof/>
              <w:sz w:val="24"/>
              <w:szCs w:val="24"/>
            </w:rPr>
            <w:t>Fals Borda, O. (1999). Orígenes universales y retos actuales de la IAP. 18. Obtenido de https://revistas.unal.edu.co/index.php/anpol/article/view/79283/70535</w:t>
          </w:r>
        </w:p>
        <w:p w14:paraId="1CE623CF" w14:textId="77777777" w:rsidR="005D5281" w:rsidRPr="00D06135" w:rsidRDefault="005D5281" w:rsidP="005D5281">
          <w:pPr>
            <w:pStyle w:val="Bibliografa"/>
            <w:ind w:left="720" w:hanging="720"/>
            <w:jc w:val="both"/>
            <w:rPr>
              <w:rFonts w:ascii="Garamond" w:hAnsi="Garamond"/>
              <w:noProof/>
              <w:sz w:val="24"/>
              <w:szCs w:val="24"/>
            </w:rPr>
          </w:pPr>
          <w:r w:rsidRPr="00D06135">
            <w:rPr>
              <w:rFonts w:ascii="Garamond" w:hAnsi="Garamond"/>
              <w:noProof/>
              <w:sz w:val="24"/>
              <w:szCs w:val="24"/>
            </w:rPr>
            <w:t xml:space="preserve">Gaete Quezada, R. (mayo de 2014). Reflexiones sobre las bases y procedimientos de la Teoría Fundamentada. </w:t>
          </w:r>
          <w:r w:rsidRPr="00D06135">
            <w:rPr>
              <w:rFonts w:ascii="Garamond" w:hAnsi="Garamond"/>
              <w:i/>
              <w:iCs/>
              <w:noProof/>
              <w:sz w:val="24"/>
              <w:szCs w:val="24"/>
            </w:rPr>
            <w:t>Ciencia, Docencia y Tecnología, 15</w:t>
          </w:r>
          <w:r w:rsidRPr="00D06135">
            <w:rPr>
              <w:rFonts w:ascii="Garamond" w:hAnsi="Garamond"/>
              <w:noProof/>
              <w:sz w:val="24"/>
              <w:szCs w:val="24"/>
            </w:rPr>
            <w:t>(48), 25. Obtenido de https://www.redalyc.org/pdf/145/14531006006.pdf</w:t>
          </w:r>
        </w:p>
        <w:p w14:paraId="43F86ABB" w14:textId="77777777" w:rsidR="005D5281" w:rsidRPr="00D06135" w:rsidRDefault="005D5281" w:rsidP="005D5281">
          <w:pPr>
            <w:pStyle w:val="Bibliografa"/>
            <w:ind w:left="720" w:hanging="720"/>
            <w:jc w:val="both"/>
            <w:rPr>
              <w:rFonts w:ascii="Garamond" w:hAnsi="Garamond"/>
              <w:noProof/>
              <w:sz w:val="24"/>
              <w:szCs w:val="24"/>
            </w:rPr>
          </w:pPr>
          <w:r w:rsidRPr="00D06135">
            <w:rPr>
              <w:rFonts w:ascii="Garamond" w:hAnsi="Garamond"/>
              <w:noProof/>
              <w:sz w:val="24"/>
              <w:szCs w:val="24"/>
            </w:rPr>
            <w:t xml:space="preserve">García Diaz, D. S., &amp; Ospina Rodriguez, M. A. (2018). ESTRATEGIAS RECREATIVAS PARA EL EMPODERAMIENTO JUVENIL: UN PROCESO DE CONSTRUCCIÓN DE PAZ. </w:t>
          </w:r>
          <w:r w:rsidRPr="00D06135">
            <w:rPr>
              <w:rFonts w:ascii="Garamond" w:hAnsi="Garamond"/>
              <w:i/>
              <w:iCs/>
              <w:noProof/>
              <w:sz w:val="24"/>
              <w:szCs w:val="24"/>
            </w:rPr>
            <w:t>Universidad de los Llanos</w:t>
          </w:r>
          <w:r w:rsidRPr="00D06135">
            <w:rPr>
              <w:rFonts w:ascii="Garamond" w:hAnsi="Garamond"/>
              <w:noProof/>
              <w:sz w:val="24"/>
              <w:szCs w:val="24"/>
            </w:rPr>
            <w:t>, 68. Obtenido de https://repositorio.unillanos.edu.co/bitstream/handle/001/1457/Estrategias%20Recreativas%20para%20el%20Empoderamiento....pdf?sequence=2&amp;isAllowed=y</w:t>
          </w:r>
        </w:p>
        <w:p w14:paraId="2C235A0E" w14:textId="77777777" w:rsidR="005D5281" w:rsidRPr="00D06135" w:rsidRDefault="005D5281" w:rsidP="005D5281">
          <w:pPr>
            <w:pStyle w:val="Bibliografa"/>
            <w:ind w:left="720" w:hanging="720"/>
            <w:jc w:val="both"/>
            <w:rPr>
              <w:rFonts w:ascii="Garamond" w:hAnsi="Garamond"/>
              <w:noProof/>
              <w:sz w:val="24"/>
              <w:szCs w:val="24"/>
            </w:rPr>
          </w:pPr>
          <w:r w:rsidRPr="00D06135">
            <w:rPr>
              <w:rFonts w:ascii="Garamond" w:hAnsi="Garamond"/>
              <w:noProof/>
              <w:sz w:val="24"/>
              <w:szCs w:val="24"/>
            </w:rPr>
            <w:t xml:space="preserve">Granja Escobar, L. C. (2021). Inclusión social de la población estudiantil afrodescendiente: Experiencia de un colectivo de estudiantes universitarios. </w:t>
          </w:r>
          <w:r w:rsidRPr="00D06135">
            <w:rPr>
              <w:rFonts w:ascii="Garamond" w:hAnsi="Garamond"/>
              <w:i/>
              <w:iCs/>
              <w:noProof/>
              <w:sz w:val="24"/>
              <w:szCs w:val="24"/>
            </w:rPr>
            <w:t>Revista de Ciencias Sociales</w:t>
          </w:r>
          <w:r w:rsidRPr="00D06135">
            <w:rPr>
              <w:rFonts w:ascii="Garamond" w:hAnsi="Garamond"/>
              <w:noProof/>
              <w:sz w:val="24"/>
              <w:szCs w:val="24"/>
            </w:rPr>
            <w:t>, 13. Obtenido de https://www.redalyc.org/journal/280/28066593014/28066593014.pdf</w:t>
          </w:r>
        </w:p>
        <w:p w14:paraId="6342A7EC" w14:textId="77777777" w:rsidR="005D5281" w:rsidRPr="00D06135" w:rsidRDefault="005D5281" w:rsidP="005D5281">
          <w:pPr>
            <w:pStyle w:val="Bibliografa"/>
            <w:ind w:left="720" w:hanging="720"/>
            <w:jc w:val="both"/>
            <w:rPr>
              <w:rFonts w:ascii="Garamond" w:hAnsi="Garamond"/>
              <w:noProof/>
              <w:sz w:val="24"/>
              <w:szCs w:val="24"/>
            </w:rPr>
          </w:pPr>
          <w:r w:rsidRPr="00D06135">
            <w:rPr>
              <w:rFonts w:ascii="Garamond" w:hAnsi="Garamond"/>
              <w:noProof/>
              <w:sz w:val="24"/>
              <w:szCs w:val="24"/>
            </w:rPr>
            <w:t>Hammersley, M., &amp; Atkinson, P. (1994). Etnografía. Métodos de Investigación. 22. Obtenido de https://campuscitep.rec.uba.ar/pluginfile.php?file=%2F142210%2Fmod_folder%2Fc</w:t>
          </w:r>
          <w:r w:rsidRPr="00D06135">
            <w:rPr>
              <w:rFonts w:ascii="Garamond" w:hAnsi="Garamond"/>
              <w:noProof/>
              <w:sz w:val="24"/>
              <w:szCs w:val="24"/>
            </w:rPr>
            <w:lastRenderedPageBreak/>
            <w:t>ontent%2F0%2FHammersley%20y%20Atkinson%20%281994%29.pdf&amp;forcedownload=1</w:t>
          </w:r>
        </w:p>
        <w:p w14:paraId="0F30E49A" w14:textId="77777777" w:rsidR="005D5281" w:rsidRPr="00D06135" w:rsidRDefault="005D5281" w:rsidP="005D5281">
          <w:pPr>
            <w:pStyle w:val="Bibliografa"/>
            <w:ind w:left="720" w:hanging="720"/>
            <w:jc w:val="both"/>
            <w:rPr>
              <w:rFonts w:ascii="Garamond" w:hAnsi="Garamond"/>
              <w:noProof/>
              <w:sz w:val="24"/>
              <w:szCs w:val="24"/>
            </w:rPr>
          </w:pPr>
          <w:r w:rsidRPr="00D06135">
            <w:rPr>
              <w:rFonts w:ascii="Garamond" w:hAnsi="Garamond"/>
              <w:noProof/>
              <w:sz w:val="24"/>
              <w:szCs w:val="24"/>
            </w:rPr>
            <w:t>Lazcano, I., &amp; Madariaga, A. (2012). El valor del ocio en la sociedad actual. 19. Obtenido de https://dialnet.unirioja.es/descarga/articulo/6149004.pdf</w:t>
          </w:r>
        </w:p>
        <w:p w14:paraId="61BE8F95" w14:textId="77777777" w:rsidR="005D5281" w:rsidRPr="00D06135" w:rsidRDefault="005D5281" w:rsidP="005D5281">
          <w:pPr>
            <w:pStyle w:val="Bibliografa"/>
            <w:ind w:left="720" w:hanging="720"/>
            <w:jc w:val="both"/>
            <w:rPr>
              <w:rFonts w:ascii="Garamond" w:hAnsi="Garamond"/>
              <w:noProof/>
              <w:sz w:val="24"/>
              <w:szCs w:val="24"/>
            </w:rPr>
          </w:pPr>
          <w:r w:rsidRPr="00D06135">
            <w:rPr>
              <w:rFonts w:ascii="Garamond" w:hAnsi="Garamond"/>
              <w:noProof/>
              <w:sz w:val="24"/>
              <w:szCs w:val="24"/>
            </w:rPr>
            <w:t xml:space="preserve">Murcia Peña, N., &amp; Jaramillo Echeverri, L. G. (2001). La Complementariedad como Posibilidad en la Estructuración de Diseños de Investigación Cualitativa. </w:t>
          </w:r>
          <w:r w:rsidRPr="00D06135">
            <w:rPr>
              <w:rFonts w:ascii="Garamond" w:hAnsi="Garamond"/>
              <w:i/>
              <w:iCs/>
              <w:noProof/>
              <w:sz w:val="24"/>
              <w:szCs w:val="24"/>
            </w:rPr>
            <w:t>Red de Revistas Científicas de América Latina, el Caribe, España y Portugal</w:t>
          </w:r>
          <w:r w:rsidRPr="00D06135">
            <w:rPr>
              <w:rFonts w:ascii="Garamond" w:hAnsi="Garamond"/>
              <w:noProof/>
              <w:sz w:val="24"/>
              <w:szCs w:val="24"/>
            </w:rPr>
            <w:t>, 14. Obtenido de https://www.redalyc.org/pdf/101/10101204.pdf</w:t>
          </w:r>
        </w:p>
        <w:p w14:paraId="66972456" w14:textId="77777777" w:rsidR="005D5281" w:rsidRPr="00D06135" w:rsidRDefault="005D5281" w:rsidP="005D5281">
          <w:pPr>
            <w:pStyle w:val="Bibliografa"/>
            <w:ind w:left="720" w:hanging="720"/>
            <w:jc w:val="both"/>
            <w:rPr>
              <w:rFonts w:ascii="Garamond" w:hAnsi="Garamond"/>
              <w:noProof/>
              <w:sz w:val="24"/>
              <w:szCs w:val="24"/>
            </w:rPr>
          </w:pPr>
          <w:r w:rsidRPr="00D06135">
            <w:rPr>
              <w:rFonts w:ascii="Garamond" w:hAnsi="Garamond"/>
              <w:noProof/>
              <w:sz w:val="24"/>
              <w:szCs w:val="24"/>
            </w:rPr>
            <w:t>Strauss, A., &amp; Corbin, J. (2002). Bases de la investigación cualitativa. Técnicas y procedimientos para desarrollar la teoría fudnamentada. 354. Obtenido de https://www.academia.edu/29601295/Bases_de_la_investigaci%C3%B3n_cualitativa_T%C3%A9cnicas_y_procedimientos_para_desarrollar_la_teor%C3%ADa_fundamentada</w:t>
          </w:r>
        </w:p>
        <w:p w14:paraId="4F59F5F2" w14:textId="77777777" w:rsidR="005D5281" w:rsidRPr="00D06135" w:rsidRDefault="005D5281" w:rsidP="005D5281">
          <w:pPr>
            <w:pStyle w:val="Bibliografa"/>
            <w:ind w:left="720" w:hanging="720"/>
            <w:jc w:val="both"/>
            <w:rPr>
              <w:rFonts w:ascii="Garamond" w:hAnsi="Garamond"/>
              <w:noProof/>
              <w:sz w:val="24"/>
              <w:szCs w:val="24"/>
            </w:rPr>
          </w:pPr>
          <w:r w:rsidRPr="00D06135">
            <w:rPr>
              <w:rFonts w:ascii="Garamond" w:hAnsi="Garamond"/>
              <w:noProof/>
              <w:sz w:val="24"/>
              <w:szCs w:val="24"/>
            </w:rPr>
            <w:t xml:space="preserve">Unicef. (2022). </w:t>
          </w:r>
          <w:r w:rsidRPr="00D06135">
            <w:rPr>
              <w:rFonts w:ascii="Garamond" w:hAnsi="Garamond"/>
              <w:i/>
              <w:iCs/>
              <w:noProof/>
              <w:sz w:val="24"/>
              <w:szCs w:val="24"/>
            </w:rPr>
            <w:t>El racismo y la discriminación contra la niñez y adolescencia persisten y afectan negativamente su desarrollo.</w:t>
          </w:r>
          <w:r w:rsidRPr="00D06135">
            <w:rPr>
              <w:rFonts w:ascii="Garamond" w:hAnsi="Garamond"/>
              <w:noProof/>
              <w:sz w:val="24"/>
              <w:szCs w:val="24"/>
            </w:rPr>
            <w:t xml:space="preserve"> Ciudad de México. Obtenido de https://www.unicef.org/mexico/comunicados-prensa/unicef-el-racismo-y-la-discriminaci%C3%B3n-contra-la-ni%C3%B1ez-y-adolescencia-persisten-y#:~:text=La%20discriminaci%C3%B3n%20y%20exclusi%C3%B3n%20acent%C3%BAan,y%20embarazo%20adolescente%2C%20adem%C3%A1s%2</w:t>
          </w:r>
        </w:p>
        <w:p w14:paraId="500EAD3A" w14:textId="77777777" w:rsidR="00C56444" w:rsidRDefault="005D5281" w:rsidP="005D5281">
          <w:pPr>
            <w:spacing w:line="480" w:lineRule="auto"/>
            <w:jc w:val="both"/>
            <w:rPr>
              <w:rFonts w:ascii="Times New Roman" w:hAnsi="Times New Roman"/>
              <w:b/>
              <w:bCs/>
              <w:sz w:val="24"/>
              <w:szCs w:val="24"/>
            </w:rPr>
          </w:pPr>
          <w:r w:rsidRPr="00AF10BF">
            <w:rPr>
              <w:rFonts w:ascii="Times New Roman" w:hAnsi="Times New Roman"/>
              <w:b/>
              <w:bCs/>
              <w:sz w:val="24"/>
              <w:szCs w:val="24"/>
            </w:rPr>
            <w:fldChar w:fldCharType="end"/>
          </w:r>
        </w:p>
        <w:p w14:paraId="67FA3C1C" w14:textId="77777777" w:rsidR="00C56444" w:rsidRDefault="00C56444" w:rsidP="005D5281">
          <w:pPr>
            <w:spacing w:line="480" w:lineRule="auto"/>
            <w:jc w:val="both"/>
            <w:rPr>
              <w:rFonts w:ascii="Times New Roman" w:hAnsi="Times New Roman"/>
              <w:b/>
              <w:bCs/>
              <w:sz w:val="24"/>
              <w:szCs w:val="24"/>
            </w:rPr>
          </w:pPr>
        </w:p>
        <w:p w14:paraId="1F7AE95D" w14:textId="77777777" w:rsidR="00C56444" w:rsidRDefault="00C56444" w:rsidP="005D5281">
          <w:pPr>
            <w:spacing w:line="480" w:lineRule="auto"/>
            <w:jc w:val="both"/>
            <w:rPr>
              <w:rFonts w:ascii="Times New Roman" w:hAnsi="Times New Roman"/>
              <w:b/>
              <w:bCs/>
              <w:sz w:val="24"/>
              <w:szCs w:val="24"/>
            </w:rPr>
          </w:pPr>
        </w:p>
        <w:p w14:paraId="3983CA13" w14:textId="77777777" w:rsidR="00C56444" w:rsidRDefault="00C56444" w:rsidP="005D5281">
          <w:pPr>
            <w:spacing w:line="480" w:lineRule="auto"/>
            <w:jc w:val="both"/>
            <w:rPr>
              <w:rFonts w:ascii="Times New Roman" w:hAnsi="Times New Roman"/>
              <w:b/>
              <w:bCs/>
              <w:sz w:val="24"/>
              <w:szCs w:val="24"/>
            </w:rPr>
          </w:pPr>
        </w:p>
        <w:p w14:paraId="6E1B57BF" w14:textId="77777777" w:rsidR="00C56444" w:rsidRDefault="00C56444" w:rsidP="005D5281">
          <w:pPr>
            <w:spacing w:line="480" w:lineRule="auto"/>
            <w:jc w:val="both"/>
            <w:rPr>
              <w:rFonts w:ascii="Times New Roman" w:hAnsi="Times New Roman"/>
              <w:b/>
              <w:bCs/>
              <w:sz w:val="24"/>
              <w:szCs w:val="24"/>
            </w:rPr>
          </w:pPr>
        </w:p>
        <w:p w14:paraId="2FBA2532" w14:textId="77777777" w:rsidR="00C56444" w:rsidRDefault="00C56444" w:rsidP="005D5281">
          <w:pPr>
            <w:spacing w:line="480" w:lineRule="auto"/>
            <w:jc w:val="both"/>
            <w:rPr>
              <w:rFonts w:ascii="Times New Roman" w:hAnsi="Times New Roman"/>
              <w:b/>
              <w:bCs/>
              <w:sz w:val="24"/>
              <w:szCs w:val="24"/>
            </w:rPr>
          </w:pPr>
        </w:p>
        <w:p w14:paraId="09ACBBBD" w14:textId="77777777" w:rsidR="00735730" w:rsidRDefault="00735730" w:rsidP="005D5281">
          <w:pPr>
            <w:spacing w:line="480" w:lineRule="auto"/>
            <w:jc w:val="both"/>
            <w:rPr>
              <w:rFonts w:ascii="Times New Roman" w:hAnsi="Times New Roman"/>
              <w:sz w:val="24"/>
              <w:szCs w:val="24"/>
            </w:rPr>
          </w:pPr>
        </w:p>
        <w:p w14:paraId="363CF259" w14:textId="77777777" w:rsidR="00735730" w:rsidRDefault="00735730" w:rsidP="005D5281">
          <w:pPr>
            <w:spacing w:line="480" w:lineRule="auto"/>
            <w:jc w:val="both"/>
            <w:rPr>
              <w:rFonts w:ascii="Times New Roman" w:hAnsi="Times New Roman"/>
              <w:sz w:val="24"/>
              <w:szCs w:val="24"/>
            </w:rPr>
          </w:pPr>
        </w:p>
        <w:p w14:paraId="493D24AC" w14:textId="42AB071E" w:rsidR="005D5281" w:rsidRPr="00D70CF5" w:rsidRDefault="00000000" w:rsidP="005D5281">
          <w:pPr>
            <w:spacing w:line="480" w:lineRule="auto"/>
            <w:jc w:val="both"/>
            <w:rPr>
              <w:rFonts w:ascii="Times New Roman" w:hAnsi="Times New Roman"/>
              <w:sz w:val="24"/>
              <w:szCs w:val="24"/>
            </w:rPr>
          </w:pPr>
        </w:p>
      </w:sdtContent>
    </w:sdt>
    <w:p w14:paraId="47714DCF" w14:textId="77777777" w:rsidR="00C56444" w:rsidRPr="0005097C" w:rsidRDefault="00C56444" w:rsidP="00C56444">
      <w:pPr>
        <w:pStyle w:val="Ttulo3"/>
        <w:jc w:val="center"/>
        <w:rPr>
          <w:rFonts w:ascii="Garamond" w:hAnsi="Garamond"/>
          <w:color w:val="002060"/>
          <w:sz w:val="32"/>
          <w:szCs w:val="32"/>
          <w:lang w:val="es-419"/>
        </w:rPr>
      </w:pPr>
      <w:bookmarkStart w:id="125" w:name="_Toc165569148"/>
      <w:r w:rsidRPr="00AD4299">
        <w:rPr>
          <w:rFonts w:ascii="Garamond" w:hAnsi="Garamond"/>
          <w:color w:val="002060"/>
          <w:sz w:val="32"/>
          <w:szCs w:val="32"/>
          <w:lang w:val="es-419"/>
        </w:rPr>
        <w:t xml:space="preserve">Escuela </w:t>
      </w:r>
      <w:r>
        <w:rPr>
          <w:rFonts w:ascii="Garamond" w:hAnsi="Garamond"/>
          <w:color w:val="002060"/>
          <w:sz w:val="32"/>
          <w:szCs w:val="32"/>
          <w:lang w:val="es-419"/>
        </w:rPr>
        <w:t>I</w:t>
      </w:r>
      <w:r w:rsidRPr="00AD4299">
        <w:rPr>
          <w:rFonts w:ascii="Garamond" w:hAnsi="Garamond"/>
          <w:color w:val="002060"/>
          <w:sz w:val="32"/>
          <w:szCs w:val="32"/>
          <w:lang w:val="es-419"/>
        </w:rPr>
        <w:t>ntercultural programa de educación para la identidad cultural negra</w:t>
      </w:r>
      <w:r>
        <w:rPr>
          <w:rFonts w:ascii="Garamond" w:hAnsi="Garamond"/>
          <w:color w:val="002060"/>
          <w:sz w:val="32"/>
          <w:szCs w:val="32"/>
          <w:lang w:val="es-419"/>
        </w:rPr>
        <w:t>-UCEVA</w:t>
      </w:r>
      <w:bookmarkEnd w:id="125"/>
    </w:p>
    <w:p w14:paraId="60C2D018" w14:textId="77777777" w:rsidR="00C56444" w:rsidRDefault="00C56444" w:rsidP="00C56444">
      <w:pPr>
        <w:spacing w:after="160"/>
        <w:jc w:val="both"/>
        <w:rPr>
          <w:rFonts w:ascii="Garamond" w:hAnsi="Garamond" w:cs="Arial"/>
          <w:sz w:val="24"/>
          <w:szCs w:val="24"/>
          <w:lang w:val="es-419"/>
        </w:rPr>
      </w:pPr>
    </w:p>
    <w:p w14:paraId="609DB650" w14:textId="5367E44A" w:rsidR="00C56444" w:rsidRPr="00C6417C" w:rsidRDefault="00C56444" w:rsidP="00C6417C">
      <w:pPr>
        <w:pStyle w:val="Ttulo3"/>
        <w:rPr>
          <w:sz w:val="24"/>
          <w:szCs w:val="24"/>
          <w:lang w:val="es-419"/>
        </w:rPr>
      </w:pPr>
      <w:bookmarkStart w:id="126" w:name="_Toc165569149"/>
      <w:r w:rsidRPr="00B25AB3">
        <w:rPr>
          <w:lang w:val="es-419"/>
        </w:rPr>
        <w:t>Maritza Magdalena Chasoy Rojas</w:t>
      </w:r>
      <w:r w:rsidR="00735730">
        <w:rPr>
          <w:rStyle w:val="Refdenotaalpie"/>
          <w:lang w:val="es-419"/>
        </w:rPr>
        <w:footnoteReference w:id="75"/>
      </w:r>
      <w:bookmarkEnd w:id="126"/>
    </w:p>
    <w:p w14:paraId="1D680E4E" w14:textId="77777777" w:rsidR="00C56444" w:rsidRPr="00735730" w:rsidRDefault="00C56444" w:rsidP="00C56444">
      <w:pPr>
        <w:spacing w:after="160"/>
        <w:jc w:val="both"/>
        <w:rPr>
          <w:rFonts w:ascii="Garamond" w:hAnsi="Garamond" w:cs="Arial"/>
          <w:b/>
          <w:bCs/>
          <w:color w:val="002060"/>
          <w:sz w:val="28"/>
          <w:szCs w:val="28"/>
        </w:rPr>
      </w:pPr>
      <w:r w:rsidRPr="00735730">
        <w:rPr>
          <w:rFonts w:ascii="Garamond" w:hAnsi="Garamond" w:cs="Arial"/>
          <w:b/>
          <w:bCs/>
          <w:color w:val="002060"/>
          <w:sz w:val="28"/>
          <w:szCs w:val="28"/>
        </w:rPr>
        <w:t>Unidad Central del Valle del Cauca – UCEVA</w:t>
      </w:r>
    </w:p>
    <w:p w14:paraId="3BF987C0" w14:textId="77777777" w:rsidR="00C56444" w:rsidRPr="0005097C" w:rsidRDefault="00C56444" w:rsidP="00C56444">
      <w:pPr>
        <w:spacing w:after="160"/>
        <w:jc w:val="both"/>
        <w:rPr>
          <w:rFonts w:ascii="Garamond" w:hAnsi="Garamond" w:cs="Arial"/>
          <w:b/>
          <w:bCs/>
          <w:sz w:val="24"/>
          <w:szCs w:val="24"/>
          <w:lang w:val="es-419"/>
        </w:rPr>
      </w:pPr>
    </w:p>
    <w:p w14:paraId="6ED99A2D" w14:textId="77777777" w:rsidR="00C56444" w:rsidRPr="00735730" w:rsidRDefault="00C56444" w:rsidP="00C56444">
      <w:pPr>
        <w:spacing w:after="160"/>
        <w:jc w:val="both"/>
        <w:rPr>
          <w:rFonts w:ascii="Garamond" w:hAnsi="Garamond" w:cs="Arial"/>
          <w:sz w:val="28"/>
          <w:szCs w:val="28"/>
          <w:lang w:val="es-419"/>
        </w:rPr>
      </w:pPr>
      <w:r w:rsidRPr="00735730">
        <w:rPr>
          <w:rFonts w:ascii="Garamond" w:hAnsi="Garamond" w:cs="Arial"/>
          <w:b/>
          <w:bCs/>
          <w:sz w:val="28"/>
          <w:szCs w:val="28"/>
          <w:lang w:val="es-419"/>
        </w:rPr>
        <w:t xml:space="preserve">Resumen </w:t>
      </w:r>
    </w:p>
    <w:p w14:paraId="2CFCB0DA" w14:textId="77777777" w:rsidR="00C56444" w:rsidRPr="00735730" w:rsidRDefault="00C56444" w:rsidP="00C56444">
      <w:pPr>
        <w:spacing w:after="160"/>
        <w:jc w:val="both"/>
        <w:rPr>
          <w:rFonts w:ascii="Garamond" w:hAnsi="Garamond" w:cs="Arial"/>
          <w:sz w:val="28"/>
          <w:szCs w:val="28"/>
          <w:lang w:val="es-419"/>
        </w:rPr>
      </w:pPr>
      <w:bookmarkStart w:id="127" w:name="_Hlk149593333"/>
      <w:r w:rsidRPr="00735730">
        <w:rPr>
          <w:rFonts w:ascii="Garamond" w:hAnsi="Garamond" w:cs="Arial"/>
          <w:sz w:val="28"/>
          <w:szCs w:val="28"/>
          <w:lang w:val="es-419"/>
        </w:rPr>
        <w:t>La siguiente investigación promueve las practicas educativas para la identidad cultural negra.</w:t>
      </w:r>
    </w:p>
    <w:p w14:paraId="75196273" w14:textId="77777777" w:rsidR="00C56444" w:rsidRPr="00735730" w:rsidRDefault="00C56444" w:rsidP="00C56444">
      <w:pPr>
        <w:spacing w:after="160"/>
        <w:jc w:val="both"/>
        <w:rPr>
          <w:rFonts w:ascii="Garamond" w:hAnsi="Garamond" w:cs="Arial"/>
          <w:sz w:val="28"/>
          <w:szCs w:val="28"/>
          <w:lang w:val="es-419"/>
        </w:rPr>
      </w:pPr>
      <w:r w:rsidRPr="00735730">
        <w:rPr>
          <w:rFonts w:ascii="Garamond" w:hAnsi="Garamond" w:cs="Arial"/>
          <w:sz w:val="28"/>
          <w:szCs w:val="28"/>
          <w:lang w:val="es-419"/>
        </w:rPr>
        <w:t>Objetivo: Determinar las prácticas educativas que fomentan el respeto a la diversidad a través de la implementación de una unidad didáctica con actividades lúdico pedagógicas inclusivas dirigidas a niños y niñas del grado 5° de la Institución Educativa Escuela Normal Superior Miguel de Cervantes Saavedra, sede Antonia Santos del municipio de Guacarí.</w:t>
      </w:r>
    </w:p>
    <w:p w14:paraId="69E2CC03" w14:textId="77777777" w:rsidR="00C56444" w:rsidRPr="00735730" w:rsidRDefault="00C56444" w:rsidP="00C56444">
      <w:pPr>
        <w:spacing w:after="160"/>
        <w:jc w:val="both"/>
        <w:rPr>
          <w:rFonts w:ascii="Garamond" w:hAnsi="Garamond" w:cs="Arial"/>
          <w:sz w:val="28"/>
          <w:szCs w:val="28"/>
          <w:lang w:val="es-419"/>
        </w:rPr>
      </w:pPr>
      <w:r w:rsidRPr="00735730">
        <w:rPr>
          <w:rFonts w:ascii="Garamond" w:hAnsi="Garamond" w:cs="Arial"/>
          <w:sz w:val="28"/>
          <w:szCs w:val="28"/>
          <w:lang w:val="es-419"/>
        </w:rPr>
        <w:t>Metodología: Para ello se empleó la metodología de acción participativa que busca involucrar los estudiantes (Orlando Fals Borda, 1925). Para esta investigación, se utilizan las técnicas e instrumentos como: entrevista semiestructurada, observación- diarios de campo, talleres y análisis documental.</w:t>
      </w:r>
    </w:p>
    <w:p w14:paraId="3CB98135" w14:textId="77777777" w:rsidR="00C56444" w:rsidRPr="00735730" w:rsidRDefault="00C56444" w:rsidP="00C56444">
      <w:pPr>
        <w:spacing w:after="160"/>
        <w:jc w:val="both"/>
        <w:rPr>
          <w:rFonts w:ascii="Garamond" w:hAnsi="Garamond" w:cs="Arial"/>
          <w:sz w:val="28"/>
          <w:szCs w:val="28"/>
          <w:lang w:val="es-419"/>
        </w:rPr>
      </w:pPr>
      <w:r w:rsidRPr="00735730">
        <w:rPr>
          <w:rFonts w:ascii="Garamond" w:hAnsi="Garamond" w:cs="Arial"/>
          <w:sz w:val="28"/>
          <w:szCs w:val="28"/>
          <w:lang w:val="es-419"/>
        </w:rPr>
        <w:t>Resultados: Mediante los diarios de campo se pudo evidenciar que en el desarrollo de las practicas educativas en el aula de clase se establece la apreciación y respeto por la diversidad cultural que dentro de su contexto , conocimiento ampliado de la cultura negra y la promoción de la identidad cultura negra del municipio de Guacarí, a través de actividades recreativas,  talleres interactivos, manualidades, juegos; de los 38 estudiantes del grado 5°, siendo 17 hombres y 21 mujeres, 18 niños y niñas se auto reconocen como negro (as).</w:t>
      </w:r>
    </w:p>
    <w:p w14:paraId="339E9A3B" w14:textId="77777777" w:rsidR="00C56444" w:rsidRPr="00735730" w:rsidRDefault="00C56444" w:rsidP="00C56444">
      <w:pPr>
        <w:spacing w:after="160"/>
        <w:jc w:val="both"/>
        <w:rPr>
          <w:rFonts w:ascii="Garamond" w:hAnsi="Garamond" w:cs="Arial"/>
          <w:sz w:val="28"/>
          <w:szCs w:val="28"/>
          <w:lang w:val="es-419"/>
        </w:rPr>
      </w:pPr>
      <w:r w:rsidRPr="00735730">
        <w:rPr>
          <w:rFonts w:ascii="Garamond" w:hAnsi="Garamond" w:cs="Arial"/>
          <w:sz w:val="28"/>
          <w:szCs w:val="28"/>
          <w:lang w:val="es-419"/>
        </w:rPr>
        <w:t xml:space="preserve">Conclusiones: La aplicación de la unidad didáctica evidencia que la educación no puede ser asumida con un enfoque universal, sino que debe adaptarse a la </w:t>
      </w:r>
      <w:r w:rsidRPr="00735730">
        <w:rPr>
          <w:rFonts w:ascii="Garamond" w:hAnsi="Garamond" w:cs="Arial"/>
          <w:sz w:val="28"/>
          <w:szCs w:val="28"/>
          <w:lang w:val="es-419"/>
        </w:rPr>
        <w:lastRenderedPageBreak/>
        <w:t>diversidad cultural y étnica de nuestras sociedades. Promoviendo la inclusión para el empoderamiento de las comunidades en busca de preservar la identidad cultural, fortalecer su resiliencia y construir un futuro más justo y equitativo.</w:t>
      </w:r>
    </w:p>
    <w:bookmarkEnd w:id="127"/>
    <w:p w14:paraId="668FAA50" w14:textId="77777777" w:rsidR="00C56444" w:rsidRPr="00735730" w:rsidRDefault="00C56444" w:rsidP="00C56444">
      <w:pPr>
        <w:spacing w:after="160"/>
        <w:jc w:val="both"/>
        <w:rPr>
          <w:rFonts w:ascii="Garamond" w:hAnsi="Garamond" w:cs="Arial"/>
          <w:sz w:val="28"/>
          <w:szCs w:val="28"/>
          <w:lang w:val="es-419"/>
        </w:rPr>
      </w:pPr>
      <w:r w:rsidRPr="00735730">
        <w:rPr>
          <w:rFonts w:ascii="Garamond" w:hAnsi="Garamond" w:cs="Arial"/>
          <w:b/>
          <w:bCs/>
          <w:sz w:val="28"/>
          <w:szCs w:val="28"/>
          <w:lang w:val="es-419"/>
        </w:rPr>
        <w:t xml:space="preserve">Palabras clave: </w:t>
      </w:r>
      <w:r w:rsidRPr="00735730">
        <w:rPr>
          <w:rFonts w:ascii="Garamond" w:hAnsi="Garamond" w:cs="Arial"/>
          <w:sz w:val="28"/>
          <w:szCs w:val="28"/>
          <w:lang w:val="es-419"/>
        </w:rPr>
        <w:t>Interculturalidad, identidad, cultura negra</w:t>
      </w:r>
    </w:p>
    <w:p w14:paraId="4DFEAC41" w14:textId="77777777" w:rsidR="00C6417C" w:rsidRDefault="00C6417C" w:rsidP="00C56444">
      <w:pPr>
        <w:spacing w:after="160"/>
        <w:jc w:val="both"/>
        <w:rPr>
          <w:rFonts w:ascii="Garamond" w:hAnsi="Garamond" w:cs="Arial"/>
          <w:b/>
          <w:bCs/>
          <w:sz w:val="28"/>
          <w:szCs w:val="28"/>
          <w:lang w:val="es-419"/>
        </w:rPr>
      </w:pPr>
    </w:p>
    <w:p w14:paraId="3085B9F2" w14:textId="53ADCF83" w:rsidR="00C56444" w:rsidRPr="00735730" w:rsidRDefault="00C56444" w:rsidP="00C56444">
      <w:pPr>
        <w:spacing w:after="160"/>
        <w:jc w:val="both"/>
        <w:rPr>
          <w:rFonts w:ascii="Garamond" w:hAnsi="Garamond" w:cs="Arial"/>
          <w:sz w:val="28"/>
          <w:szCs w:val="28"/>
          <w:lang w:val="es-419"/>
        </w:rPr>
      </w:pPr>
      <w:r w:rsidRPr="00735730">
        <w:rPr>
          <w:rFonts w:ascii="Garamond" w:hAnsi="Garamond" w:cs="Arial"/>
          <w:b/>
          <w:bCs/>
          <w:sz w:val="28"/>
          <w:szCs w:val="28"/>
          <w:lang w:val="es-419"/>
        </w:rPr>
        <w:t>Referencias</w:t>
      </w:r>
    </w:p>
    <w:p w14:paraId="153B4E8F" w14:textId="77777777" w:rsidR="00C56444" w:rsidRPr="00735730" w:rsidRDefault="00C56444" w:rsidP="005713DF">
      <w:pPr>
        <w:spacing w:after="160"/>
        <w:ind w:left="709" w:hanging="709"/>
        <w:jc w:val="both"/>
        <w:rPr>
          <w:rFonts w:ascii="Garamond" w:hAnsi="Garamond" w:cs="Arial"/>
          <w:sz w:val="28"/>
          <w:szCs w:val="28"/>
          <w:lang w:val="es-419"/>
        </w:rPr>
      </w:pPr>
      <w:r w:rsidRPr="00735730">
        <w:rPr>
          <w:rFonts w:ascii="Garamond" w:hAnsi="Garamond" w:cs="Arial"/>
          <w:sz w:val="28"/>
          <w:szCs w:val="28"/>
          <w:lang w:val="es-419"/>
        </w:rPr>
        <w:t xml:space="preserve">Fals Borda y Rodríguez Brandao C. (1987) </w:t>
      </w:r>
      <w:r w:rsidRPr="00735730">
        <w:rPr>
          <w:rFonts w:ascii="Garamond" w:hAnsi="Garamond" w:cs="Arial"/>
          <w:i/>
          <w:iCs/>
          <w:sz w:val="28"/>
          <w:szCs w:val="28"/>
          <w:lang w:val="es-419"/>
        </w:rPr>
        <w:t>Investigación Participativa</w:t>
      </w:r>
      <w:r w:rsidRPr="00735730">
        <w:rPr>
          <w:rFonts w:ascii="Garamond" w:hAnsi="Garamond" w:cs="Arial"/>
          <w:sz w:val="28"/>
          <w:szCs w:val="28"/>
          <w:lang w:val="es-419"/>
        </w:rPr>
        <w:t>. Montevideo: La Banda Oriental.</w:t>
      </w:r>
    </w:p>
    <w:p w14:paraId="1F418F08" w14:textId="77777777" w:rsidR="00C56444" w:rsidRPr="00735730" w:rsidRDefault="00C56444" w:rsidP="005713DF">
      <w:pPr>
        <w:spacing w:after="160"/>
        <w:ind w:left="709" w:hanging="709"/>
        <w:jc w:val="both"/>
        <w:rPr>
          <w:rFonts w:ascii="Garamond" w:hAnsi="Garamond" w:cs="Arial"/>
          <w:sz w:val="28"/>
          <w:szCs w:val="28"/>
          <w:lang w:val="es-419"/>
        </w:rPr>
      </w:pPr>
      <w:r w:rsidRPr="00735730">
        <w:rPr>
          <w:rFonts w:ascii="Garamond" w:hAnsi="Garamond" w:cs="Arial"/>
          <w:sz w:val="28"/>
          <w:szCs w:val="28"/>
          <w:lang w:val="es-419"/>
        </w:rPr>
        <w:t xml:space="preserve">Meneses Copete, Yeison Arcadio. </w:t>
      </w:r>
      <w:r w:rsidRPr="00735730">
        <w:rPr>
          <w:rFonts w:ascii="Garamond" w:hAnsi="Garamond" w:cs="Arial"/>
          <w:i/>
          <w:iCs/>
          <w:sz w:val="28"/>
          <w:szCs w:val="28"/>
          <w:lang w:val="es-419"/>
        </w:rPr>
        <w:t>"La etnoeducación afrocolombiana: conceptos, trabas, patriarcado y sexismo. A propósito de los 20 años de la Ley General de Educación 115 de 1994”. Revista</w:t>
      </w:r>
      <w:r w:rsidRPr="00735730">
        <w:rPr>
          <w:rFonts w:ascii="Garamond" w:hAnsi="Garamond" w:cs="Arial"/>
          <w:sz w:val="28"/>
          <w:szCs w:val="28"/>
          <w:lang w:val="es-419"/>
        </w:rPr>
        <w:t xml:space="preserve"> Historia de la Educación Latinoamericana. Vol. 18 No. 27 (2016): 35-66.</w:t>
      </w:r>
    </w:p>
    <w:p w14:paraId="3118D988" w14:textId="77777777" w:rsidR="00C56444" w:rsidRPr="00735730" w:rsidRDefault="00C56444" w:rsidP="005713DF">
      <w:pPr>
        <w:spacing w:after="160"/>
        <w:ind w:left="709" w:hanging="709"/>
        <w:jc w:val="both"/>
        <w:rPr>
          <w:rFonts w:ascii="Garamond" w:hAnsi="Garamond" w:cs="Arial"/>
          <w:sz w:val="28"/>
          <w:szCs w:val="28"/>
          <w:lang w:val="es-419"/>
        </w:rPr>
      </w:pPr>
      <w:r w:rsidRPr="00735730">
        <w:rPr>
          <w:rFonts w:ascii="Garamond" w:hAnsi="Garamond" w:cs="Arial"/>
          <w:sz w:val="28"/>
          <w:szCs w:val="28"/>
          <w:lang w:val="es-419"/>
        </w:rPr>
        <w:t xml:space="preserve">Campos, M (2023). </w:t>
      </w:r>
      <w:r w:rsidRPr="00735730">
        <w:rPr>
          <w:rFonts w:ascii="Garamond" w:hAnsi="Garamond" w:cs="Arial"/>
          <w:i/>
          <w:iCs/>
          <w:sz w:val="28"/>
          <w:szCs w:val="28"/>
          <w:lang w:val="es-419"/>
        </w:rPr>
        <w:t>Afrocolombiana, interculturalidad y prácticas pedagógicas educativas en Colombia.</w:t>
      </w:r>
      <w:r w:rsidRPr="00735730">
        <w:rPr>
          <w:rFonts w:ascii="Garamond" w:hAnsi="Garamond" w:cs="Arial"/>
          <w:sz w:val="28"/>
          <w:szCs w:val="28"/>
          <w:lang w:val="es-419"/>
        </w:rPr>
        <w:t xml:space="preserve"> Revisión sistemática de literatura. Educación y Ciencia, 27, e15324.</w:t>
      </w:r>
    </w:p>
    <w:p w14:paraId="4F95E471" w14:textId="77777777" w:rsidR="00C56444" w:rsidRPr="00C86F15" w:rsidRDefault="00C56444" w:rsidP="00C56444">
      <w:pPr>
        <w:pStyle w:val="Textonotapie"/>
        <w:rPr>
          <w:rFonts w:ascii="Times New Roman" w:hAnsi="Times New Roman"/>
          <w:sz w:val="22"/>
          <w:szCs w:val="22"/>
        </w:rPr>
      </w:pPr>
    </w:p>
    <w:p w14:paraId="4469B29E" w14:textId="77777777" w:rsidR="00C56444" w:rsidRPr="00D0050C" w:rsidRDefault="00C56444" w:rsidP="00C56444">
      <w:pPr>
        <w:spacing w:after="160"/>
        <w:jc w:val="both"/>
        <w:rPr>
          <w:rFonts w:ascii="Garamond" w:hAnsi="Garamond" w:cs="Arial"/>
          <w:i/>
          <w:iCs/>
          <w:sz w:val="24"/>
          <w:szCs w:val="24"/>
          <w:lang w:val="es-419"/>
        </w:rPr>
      </w:pPr>
    </w:p>
    <w:p w14:paraId="25F642FF" w14:textId="77777777" w:rsidR="00C56444" w:rsidRPr="0005097C" w:rsidRDefault="00C56444" w:rsidP="00C56444">
      <w:pPr>
        <w:spacing w:after="160"/>
        <w:jc w:val="both"/>
        <w:rPr>
          <w:rFonts w:ascii="Garamond" w:hAnsi="Garamond" w:cs="Arial"/>
          <w:sz w:val="24"/>
          <w:szCs w:val="24"/>
          <w:lang w:val="es-419"/>
        </w:rPr>
      </w:pPr>
    </w:p>
    <w:p w14:paraId="7375042E" w14:textId="77777777" w:rsidR="00C56444" w:rsidRPr="0005097C" w:rsidRDefault="00C56444" w:rsidP="00C56444">
      <w:pPr>
        <w:spacing w:after="160"/>
        <w:jc w:val="both"/>
        <w:rPr>
          <w:rFonts w:ascii="Garamond" w:hAnsi="Garamond" w:cs="Arial"/>
          <w:sz w:val="24"/>
          <w:szCs w:val="24"/>
          <w:lang w:val="es-419"/>
        </w:rPr>
      </w:pPr>
    </w:p>
    <w:p w14:paraId="6B2E46DA" w14:textId="77777777" w:rsidR="00C56444" w:rsidRPr="0005097C" w:rsidRDefault="00C56444" w:rsidP="00C56444">
      <w:pPr>
        <w:spacing w:after="160"/>
        <w:jc w:val="both"/>
        <w:rPr>
          <w:rFonts w:ascii="Garamond" w:hAnsi="Garamond" w:cs="Arial"/>
          <w:sz w:val="24"/>
          <w:szCs w:val="24"/>
          <w:lang w:val="es-419"/>
        </w:rPr>
      </w:pPr>
    </w:p>
    <w:p w14:paraId="696119FF" w14:textId="77777777" w:rsidR="00C56444" w:rsidRPr="0005097C" w:rsidRDefault="00C56444" w:rsidP="00C56444">
      <w:pPr>
        <w:rPr>
          <w:lang w:val="es-419"/>
        </w:rPr>
      </w:pPr>
    </w:p>
    <w:p w14:paraId="4BD2964C" w14:textId="77777777" w:rsidR="005D5281" w:rsidRDefault="005D5281" w:rsidP="00D027EB">
      <w:pPr>
        <w:spacing w:after="160"/>
        <w:ind w:left="720" w:hanging="720"/>
        <w:rPr>
          <w:rFonts w:ascii="Garamond" w:hAnsi="Garamond" w:cs="Arial"/>
          <w:sz w:val="24"/>
          <w:szCs w:val="24"/>
          <w:lang w:val="es-419"/>
        </w:rPr>
      </w:pPr>
    </w:p>
    <w:p w14:paraId="4F466365" w14:textId="77777777" w:rsidR="00C56444" w:rsidRDefault="00C56444" w:rsidP="00D027EB">
      <w:pPr>
        <w:spacing w:after="160"/>
        <w:ind w:left="720" w:hanging="720"/>
        <w:rPr>
          <w:rFonts w:ascii="Garamond" w:hAnsi="Garamond" w:cs="Arial"/>
          <w:sz w:val="24"/>
          <w:szCs w:val="24"/>
          <w:lang w:val="es-419"/>
        </w:rPr>
      </w:pPr>
    </w:p>
    <w:p w14:paraId="30531FF5" w14:textId="77777777" w:rsidR="00C56444" w:rsidRDefault="00C56444" w:rsidP="00D027EB">
      <w:pPr>
        <w:spacing w:after="160"/>
        <w:ind w:left="720" w:hanging="720"/>
        <w:rPr>
          <w:rFonts w:ascii="Garamond" w:hAnsi="Garamond" w:cs="Arial"/>
          <w:sz w:val="24"/>
          <w:szCs w:val="24"/>
          <w:lang w:val="es-419"/>
        </w:rPr>
      </w:pPr>
    </w:p>
    <w:p w14:paraId="439E8637" w14:textId="77777777" w:rsidR="00C56444" w:rsidRDefault="00C56444" w:rsidP="00D027EB">
      <w:pPr>
        <w:spacing w:after="160"/>
        <w:ind w:left="720" w:hanging="720"/>
        <w:rPr>
          <w:rFonts w:ascii="Garamond" w:hAnsi="Garamond" w:cs="Arial"/>
          <w:sz w:val="24"/>
          <w:szCs w:val="24"/>
          <w:lang w:val="es-419"/>
        </w:rPr>
      </w:pPr>
    </w:p>
    <w:p w14:paraId="2E2ED4C1" w14:textId="77777777" w:rsidR="00C56444" w:rsidRDefault="00C56444" w:rsidP="00D027EB">
      <w:pPr>
        <w:spacing w:after="160"/>
        <w:ind w:left="720" w:hanging="720"/>
        <w:rPr>
          <w:rFonts w:ascii="Garamond" w:hAnsi="Garamond" w:cs="Arial"/>
          <w:sz w:val="24"/>
          <w:szCs w:val="24"/>
          <w:lang w:val="es-419"/>
        </w:rPr>
      </w:pPr>
    </w:p>
    <w:p w14:paraId="2CED3270" w14:textId="77777777" w:rsidR="00C56444" w:rsidRDefault="00C56444" w:rsidP="00D027EB">
      <w:pPr>
        <w:spacing w:after="160"/>
        <w:ind w:left="720" w:hanging="720"/>
        <w:rPr>
          <w:rFonts w:ascii="Garamond" w:hAnsi="Garamond" w:cs="Arial"/>
          <w:sz w:val="24"/>
          <w:szCs w:val="24"/>
          <w:lang w:val="es-419"/>
        </w:rPr>
      </w:pPr>
    </w:p>
    <w:p w14:paraId="08A4DBEE" w14:textId="77777777" w:rsidR="00C56444" w:rsidRDefault="00C56444" w:rsidP="00D027EB">
      <w:pPr>
        <w:spacing w:after="160"/>
        <w:ind w:left="720" w:hanging="720"/>
        <w:rPr>
          <w:rFonts w:ascii="Garamond" w:hAnsi="Garamond" w:cs="Arial"/>
          <w:sz w:val="24"/>
          <w:szCs w:val="24"/>
          <w:lang w:val="es-419"/>
        </w:rPr>
      </w:pPr>
    </w:p>
    <w:p w14:paraId="10B7A1F2" w14:textId="77777777" w:rsidR="00C56444" w:rsidRDefault="00C56444" w:rsidP="00D027EB">
      <w:pPr>
        <w:spacing w:after="160"/>
        <w:ind w:left="720" w:hanging="720"/>
        <w:rPr>
          <w:rFonts w:ascii="Garamond" w:hAnsi="Garamond" w:cs="Arial"/>
          <w:sz w:val="24"/>
          <w:szCs w:val="24"/>
          <w:lang w:val="es-419"/>
        </w:rPr>
      </w:pPr>
    </w:p>
    <w:p w14:paraId="1182F30A" w14:textId="77777777" w:rsidR="00C56444" w:rsidRDefault="00C56444" w:rsidP="00D027EB">
      <w:pPr>
        <w:spacing w:after="160"/>
        <w:ind w:left="720" w:hanging="720"/>
        <w:rPr>
          <w:rFonts w:ascii="Garamond" w:hAnsi="Garamond" w:cs="Arial"/>
          <w:sz w:val="24"/>
          <w:szCs w:val="24"/>
          <w:lang w:val="es-419"/>
        </w:rPr>
      </w:pPr>
    </w:p>
    <w:p w14:paraId="33B7E038" w14:textId="77777777" w:rsidR="00C56444" w:rsidRDefault="00C56444" w:rsidP="00D027EB">
      <w:pPr>
        <w:spacing w:after="160"/>
        <w:ind w:left="720" w:hanging="720"/>
        <w:rPr>
          <w:rFonts w:ascii="Garamond" w:hAnsi="Garamond" w:cs="Arial"/>
          <w:sz w:val="24"/>
          <w:szCs w:val="24"/>
          <w:lang w:val="es-419"/>
        </w:rPr>
      </w:pPr>
    </w:p>
    <w:p w14:paraId="054A74EA" w14:textId="77777777" w:rsidR="00A8550C" w:rsidRDefault="00A8550C" w:rsidP="00D027EB">
      <w:pPr>
        <w:spacing w:after="160"/>
        <w:ind w:left="720" w:hanging="720"/>
        <w:rPr>
          <w:rFonts w:ascii="Garamond" w:hAnsi="Garamond" w:cs="Arial"/>
          <w:sz w:val="24"/>
          <w:szCs w:val="24"/>
          <w:lang w:val="es-419"/>
        </w:rPr>
      </w:pPr>
    </w:p>
    <w:p w14:paraId="355C6C99" w14:textId="3955EF51" w:rsidR="00C56444" w:rsidRPr="0005097C" w:rsidRDefault="00C56444" w:rsidP="00C56444">
      <w:pPr>
        <w:pStyle w:val="Ttulo3"/>
        <w:jc w:val="center"/>
        <w:rPr>
          <w:rFonts w:ascii="Garamond" w:hAnsi="Garamond"/>
          <w:color w:val="002060"/>
          <w:sz w:val="32"/>
          <w:szCs w:val="32"/>
          <w:lang w:val="es-419"/>
        </w:rPr>
      </w:pPr>
      <w:bookmarkStart w:id="128" w:name="_Toc165569150"/>
      <w:r>
        <w:rPr>
          <w:rFonts w:ascii="Garamond" w:hAnsi="Garamond"/>
          <w:color w:val="002060"/>
          <w:sz w:val="32"/>
          <w:szCs w:val="32"/>
          <w:lang w:val="es-419"/>
        </w:rPr>
        <w:t>Pr</w:t>
      </w:r>
      <w:r w:rsidR="00C90A89">
        <w:rPr>
          <w:rFonts w:ascii="Garamond" w:hAnsi="Garamond"/>
          <w:color w:val="002060"/>
          <w:sz w:val="32"/>
          <w:szCs w:val="32"/>
          <w:lang w:val="es-419"/>
        </w:rPr>
        <w:t>á</w:t>
      </w:r>
      <w:r>
        <w:rPr>
          <w:rFonts w:ascii="Garamond" w:hAnsi="Garamond"/>
          <w:color w:val="002060"/>
          <w:sz w:val="32"/>
          <w:szCs w:val="32"/>
          <w:lang w:val="es-419"/>
        </w:rPr>
        <w:t>cticas pedagógicas de educación popular para el fortalecimiento de comunidades vulnerables en Tuluá</w:t>
      </w:r>
      <w:r w:rsidR="00C6417C">
        <w:rPr>
          <w:rFonts w:ascii="Garamond" w:hAnsi="Garamond"/>
          <w:color w:val="002060"/>
          <w:sz w:val="32"/>
          <w:szCs w:val="32"/>
          <w:lang w:val="es-419"/>
        </w:rPr>
        <w:t xml:space="preserve"> (</w:t>
      </w:r>
      <w:r>
        <w:rPr>
          <w:rFonts w:ascii="Garamond" w:hAnsi="Garamond"/>
          <w:color w:val="002060"/>
          <w:sz w:val="32"/>
          <w:szCs w:val="32"/>
          <w:lang w:val="es-419"/>
        </w:rPr>
        <w:t>Valle</w:t>
      </w:r>
      <w:r w:rsidR="00C6417C">
        <w:rPr>
          <w:rFonts w:ascii="Garamond" w:hAnsi="Garamond"/>
          <w:color w:val="002060"/>
          <w:sz w:val="32"/>
          <w:szCs w:val="32"/>
          <w:lang w:val="es-419"/>
        </w:rPr>
        <w:t>)</w:t>
      </w:r>
      <w:bookmarkEnd w:id="128"/>
    </w:p>
    <w:p w14:paraId="35BEF137" w14:textId="77777777" w:rsidR="00C56444" w:rsidRDefault="00C56444" w:rsidP="00C56444">
      <w:pPr>
        <w:spacing w:after="160"/>
        <w:jc w:val="both"/>
        <w:rPr>
          <w:rFonts w:ascii="Times New Roman" w:hAnsi="Times New Roman"/>
          <w:sz w:val="24"/>
          <w:szCs w:val="24"/>
          <w:lang w:val="es-419"/>
        </w:rPr>
      </w:pPr>
    </w:p>
    <w:p w14:paraId="5E288B96" w14:textId="20A7FD83" w:rsidR="00C56444" w:rsidRPr="00C6417C" w:rsidRDefault="00C56444" w:rsidP="00C6417C">
      <w:pPr>
        <w:pStyle w:val="Ttulo3"/>
        <w:rPr>
          <w:lang w:val="es-419"/>
        </w:rPr>
      </w:pPr>
      <w:bookmarkStart w:id="129" w:name="_Toc165569151"/>
      <w:r>
        <w:rPr>
          <w:lang w:val="es-419"/>
        </w:rPr>
        <w:t>Juan David Espinoza Escobar</w:t>
      </w:r>
      <w:r w:rsidRPr="0005097C">
        <w:rPr>
          <w:vertAlign w:val="superscript"/>
          <w:lang w:val="es-419"/>
        </w:rPr>
        <w:footnoteReference w:id="76"/>
      </w:r>
      <w:r w:rsidR="00C6417C">
        <w:rPr>
          <w:lang w:val="es-419"/>
        </w:rPr>
        <w:t xml:space="preserve">, </w:t>
      </w:r>
      <w:r>
        <w:rPr>
          <w:lang w:val="es-419"/>
        </w:rPr>
        <w:t>Andrés Felipe Diaz Zambrano</w:t>
      </w:r>
      <w:r w:rsidRPr="0005097C">
        <w:rPr>
          <w:vertAlign w:val="superscript"/>
          <w:lang w:val="es-419"/>
        </w:rPr>
        <w:footnoteReference w:id="77"/>
      </w:r>
      <w:r w:rsidR="00C6417C">
        <w:rPr>
          <w:lang w:val="es-419"/>
        </w:rPr>
        <w:t xml:space="preserve">, </w:t>
      </w:r>
      <w:r>
        <w:rPr>
          <w:lang w:val="es-419"/>
        </w:rPr>
        <w:t>Juan Sebastián</w:t>
      </w:r>
      <w:r w:rsidR="00C6417C">
        <w:rPr>
          <w:lang w:val="es-419"/>
        </w:rPr>
        <w:t xml:space="preserve">, </w:t>
      </w:r>
      <w:r>
        <w:rPr>
          <w:lang w:val="es-419"/>
        </w:rPr>
        <w:t>Cárdenas Aristizábal</w:t>
      </w:r>
      <w:r>
        <w:rPr>
          <w:rStyle w:val="Refdenotaalpie"/>
          <w:rFonts w:ascii="Garamond" w:hAnsi="Garamond" w:cs="Arial"/>
          <w:sz w:val="28"/>
          <w:szCs w:val="28"/>
          <w:lang w:val="es-419"/>
        </w:rPr>
        <w:footnoteReference w:id="78"/>
      </w:r>
      <w:bookmarkEnd w:id="129"/>
    </w:p>
    <w:p w14:paraId="547FDEF2" w14:textId="77777777" w:rsidR="00C56444" w:rsidRPr="00C6417C" w:rsidRDefault="00C56444" w:rsidP="00C56444">
      <w:pPr>
        <w:spacing w:after="160"/>
        <w:jc w:val="both"/>
        <w:rPr>
          <w:rFonts w:ascii="Times New Roman" w:hAnsi="Times New Roman"/>
          <w:b/>
          <w:bCs/>
          <w:color w:val="002060"/>
          <w:sz w:val="28"/>
          <w:szCs w:val="28"/>
          <w:lang w:val="es-419"/>
        </w:rPr>
      </w:pPr>
      <w:r w:rsidRPr="00C6417C">
        <w:rPr>
          <w:rFonts w:ascii="Garamond" w:hAnsi="Garamond" w:cs="Arial"/>
          <w:b/>
          <w:bCs/>
          <w:color w:val="002060"/>
          <w:sz w:val="28"/>
          <w:szCs w:val="28"/>
          <w:lang w:val="es-419"/>
        </w:rPr>
        <w:t>Unidad Central del Valle del Cauca</w:t>
      </w:r>
    </w:p>
    <w:p w14:paraId="4898C181" w14:textId="77777777" w:rsidR="00C56444" w:rsidRPr="0005097C" w:rsidRDefault="00C56444" w:rsidP="00C56444">
      <w:pPr>
        <w:spacing w:after="160"/>
        <w:jc w:val="both"/>
        <w:rPr>
          <w:rFonts w:ascii="Garamond" w:hAnsi="Garamond" w:cs="Arial"/>
          <w:b/>
          <w:bCs/>
          <w:sz w:val="24"/>
          <w:szCs w:val="24"/>
          <w:lang w:val="es-419"/>
        </w:rPr>
      </w:pPr>
    </w:p>
    <w:p w14:paraId="274458AB" w14:textId="77777777" w:rsidR="00C56444" w:rsidRPr="0005097C" w:rsidRDefault="00C56444" w:rsidP="00C56444">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040A53B1" w14:textId="77777777" w:rsidR="00C56444" w:rsidRPr="00C6417C" w:rsidRDefault="00C56444" w:rsidP="00C56444">
      <w:pPr>
        <w:spacing w:after="160"/>
        <w:jc w:val="both"/>
        <w:rPr>
          <w:rFonts w:ascii="Garamond" w:hAnsi="Garamond" w:cs="Arial"/>
          <w:sz w:val="28"/>
          <w:szCs w:val="28"/>
          <w:lang w:val="es-419"/>
        </w:rPr>
      </w:pPr>
      <w:r w:rsidRPr="00C6417C">
        <w:rPr>
          <w:rFonts w:ascii="Garamond" w:hAnsi="Garamond" w:cs="Arial"/>
          <w:sz w:val="28"/>
          <w:szCs w:val="28"/>
          <w:lang w:val="es-419"/>
        </w:rPr>
        <w:t xml:space="preserve">En este estudio se resalta la significativa relevancia de las prácticas pedagógicas populares y comunitarias en la localidad de Tuluá, ubicada en el Valle del Cauca; estas prácticas tienen como propósito el fortalecimiento de los lazos entre los miembros de la comunidad y la búsqueda de soluciones a los desafíos de la vida diaria, se centran en la educación como un instrumento liberador, promoviendo la participación democrática y combatiendo la opresión, la discriminación y el racismo; el enfoque de la investigación fue descriptivo y cualitativo, con la finalidad de examinar de qué manera las prácticas pedagógicas derivadas de la educación popular contribuyen al fortalecimiento de los vínculos comunitarios en la población en situación de vulnerabilidad en Tuluá, Valle del Cauca. Se empleó un conjunto de procedimientos sistemáticos y críticos para recopilar y analizar información sobre los fenómenos sociales, los resultados revelaron problemáticas como la corrupción, la violencia, la pobreza y la falta de oportunidades de empleo; se concluye que es imperativo establecer prácticas pedagógicas que trasciendan los métodos convencionales, integrando la educación formal e informal para ofrecer oportunidades a las personas en situación de vulnerabilidad, es esencial que estas prácticas se basen en la solidaridad, sin importar las diferencias económicas entre las personas, ya que todos merecen respeto debido a su condición humana, es crucial promover sociedades que fomenten el diálogo y el consenso, evitando el </w:t>
      </w:r>
      <w:r w:rsidRPr="00C6417C">
        <w:rPr>
          <w:rFonts w:ascii="Garamond" w:hAnsi="Garamond" w:cs="Arial"/>
          <w:sz w:val="28"/>
          <w:szCs w:val="28"/>
          <w:lang w:val="es-419"/>
        </w:rPr>
        <w:lastRenderedPageBreak/>
        <w:t>crecimiento de acciones intolerantes que, en lugar de empoderar a las personas, las limiten y subyuguen.</w:t>
      </w:r>
    </w:p>
    <w:p w14:paraId="1B39704A" w14:textId="77777777" w:rsidR="00C56444" w:rsidRPr="00C6417C" w:rsidRDefault="00C56444" w:rsidP="00C56444">
      <w:pPr>
        <w:spacing w:after="160"/>
        <w:jc w:val="both"/>
        <w:rPr>
          <w:rFonts w:ascii="Garamond" w:hAnsi="Garamond" w:cs="Arial"/>
          <w:b/>
          <w:bCs/>
          <w:sz w:val="28"/>
          <w:szCs w:val="28"/>
          <w:lang w:val="es-419"/>
        </w:rPr>
      </w:pPr>
    </w:p>
    <w:p w14:paraId="05958933" w14:textId="77777777" w:rsidR="00C56444" w:rsidRPr="00C6417C" w:rsidRDefault="00C56444" w:rsidP="00C56444">
      <w:pPr>
        <w:spacing w:after="160"/>
        <w:jc w:val="both"/>
        <w:rPr>
          <w:rFonts w:ascii="Garamond" w:hAnsi="Garamond" w:cs="Arial"/>
          <w:color w:val="FF0000"/>
          <w:sz w:val="28"/>
          <w:szCs w:val="28"/>
          <w:lang w:val="es-419"/>
        </w:rPr>
      </w:pPr>
      <w:r w:rsidRPr="00C6417C">
        <w:rPr>
          <w:rFonts w:ascii="Garamond" w:hAnsi="Garamond" w:cs="Arial"/>
          <w:b/>
          <w:bCs/>
          <w:sz w:val="28"/>
          <w:szCs w:val="28"/>
          <w:lang w:val="es-419"/>
        </w:rPr>
        <w:t>Palabras clave:</w:t>
      </w:r>
      <w:r w:rsidRPr="00C6417C">
        <w:rPr>
          <w:rFonts w:ascii="Garamond" w:hAnsi="Garamond" w:cs="Arial"/>
          <w:color w:val="FF0000"/>
          <w:sz w:val="28"/>
          <w:szCs w:val="28"/>
          <w:lang w:val="es-419"/>
        </w:rPr>
        <w:t xml:space="preserve"> </w:t>
      </w:r>
      <w:r w:rsidRPr="00C6417C">
        <w:rPr>
          <w:rFonts w:ascii="Garamond" w:hAnsi="Garamond" w:cs="Arial"/>
          <w:sz w:val="28"/>
          <w:szCs w:val="28"/>
          <w:lang w:val="es-419"/>
        </w:rPr>
        <w:t>Educación popular, intersubjetividad, vínculos comunitarios</w:t>
      </w:r>
    </w:p>
    <w:p w14:paraId="54BD137C" w14:textId="77777777" w:rsidR="00C56444" w:rsidRPr="00C6417C" w:rsidRDefault="00C56444" w:rsidP="00C56444">
      <w:pPr>
        <w:spacing w:after="160"/>
        <w:jc w:val="both"/>
        <w:rPr>
          <w:rFonts w:ascii="Garamond" w:hAnsi="Garamond" w:cs="Arial"/>
          <w:color w:val="FF0000"/>
          <w:sz w:val="28"/>
          <w:szCs w:val="28"/>
          <w:lang w:val="es-419"/>
        </w:rPr>
      </w:pPr>
    </w:p>
    <w:p w14:paraId="74A17175" w14:textId="630FCAFC" w:rsidR="00C56444" w:rsidRPr="00C6417C" w:rsidRDefault="004143AB" w:rsidP="00C56444">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708A878B"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Álvarez Ossa, M. E. (2016). La subjetividad e intersubjetividad: un camino en la comprensión de lo cultural1. Revista Linhas, 323-336.</w:t>
      </w:r>
    </w:p>
    <w:p w14:paraId="0D7ECB06"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Bauman, Z. (2006). Vida líquida. (A. S. Mosquera, Trad.) Paidós.</w:t>
      </w:r>
    </w:p>
    <w:p w14:paraId="543F4B78"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 xml:space="preserve">Bauman, Z. (2012). Modernidad Liquidad. </w:t>
      </w:r>
      <w:r w:rsidRPr="00B45ACC">
        <w:rPr>
          <w:rFonts w:ascii="Garamond" w:hAnsi="Garamond" w:cs="Arial"/>
          <w:sz w:val="28"/>
          <w:szCs w:val="28"/>
          <w:lang w:val="en-US"/>
        </w:rPr>
        <w:t xml:space="preserve">(M. Rosenberg, &amp; J. Arrambide Squirru, Trads.) </w:t>
      </w:r>
      <w:r w:rsidRPr="00C6417C">
        <w:rPr>
          <w:rFonts w:ascii="Garamond" w:hAnsi="Garamond" w:cs="Arial"/>
          <w:sz w:val="28"/>
          <w:szCs w:val="28"/>
          <w:lang w:val="es-419"/>
        </w:rPr>
        <w:t>Buenos Aires: Fondo de cultura económica.</w:t>
      </w:r>
    </w:p>
    <w:p w14:paraId="1B3F0D78"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Berger, P. L., &amp; Luckmann, T. (1995). La construcción social de la realidad. (S. Zuleta, Trad.) Buenos Aires, Argentina: Amorrortu editores.</w:t>
      </w:r>
    </w:p>
    <w:p w14:paraId="5CF46406"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Carrillo, A. T. (2002). Vínculos comunitarios y reconstrucción social. Colombiana de Educación (43). https://doi.org/https://doi.org/10.17227/01203916.5457</w:t>
      </w:r>
    </w:p>
    <w:p w14:paraId="26AE1332"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Carrillo, A. T. (2011). Educación Popular Trayectoria y actualidad. Producción: Coordinación de Investigación, Dirección General de Producción y Recreación de Saberes.</w:t>
      </w:r>
    </w:p>
    <w:p w14:paraId="7F2336E8"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Dussel, E. (1986). Ética comunitaria. Ediciones Paulinas.</w:t>
      </w:r>
    </w:p>
    <w:p w14:paraId="04FE6902"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Dussel, E. (1995). Introducción a la filosofía de la liberación. Nueva américa.</w:t>
      </w:r>
    </w:p>
    <w:p w14:paraId="2F0F159E"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Fajardo, E., Rojas, D., Romero, H., &amp; Rincón, T. (2016). Propuesta de medición de la vulnerabilidad social en Colombia. Temas, 3(10), 83-95. https://doi.org/https://doi.org/10.15332/rt.v0i10.1607</w:t>
      </w:r>
    </w:p>
    <w:p w14:paraId="70BD2876"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Freire, P. (1992). Pedagogía de la esperanza: Un reencuentro con la pedagogía del oprimido. (S. Mastrangelo, Trad.) siglo veintiuno editores.</w:t>
      </w:r>
    </w:p>
    <w:p w14:paraId="23C61D72"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Freire, P. (2005). La educación en la ciudad. (S. Araujo, Trad.) Siglo XXI.</w:t>
      </w:r>
    </w:p>
    <w:p w14:paraId="02646B85"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lastRenderedPageBreak/>
        <w:t>Freire, P. (2010). Pedagogía del oprimido. (J. Mellado, Trad.) Buenos Aires, Argentina: Siglo Veintiuno Editores S.A.</w:t>
      </w:r>
    </w:p>
    <w:p w14:paraId="617D7D45" w14:textId="77777777" w:rsidR="00C56444" w:rsidRPr="00C6417C" w:rsidRDefault="00C56444" w:rsidP="004143AB">
      <w:pPr>
        <w:spacing w:after="160"/>
        <w:ind w:left="709" w:hanging="709"/>
        <w:jc w:val="both"/>
        <w:rPr>
          <w:rFonts w:ascii="Garamond" w:hAnsi="Garamond" w:cs="Arial"/>
          <w:sz w:val="28"/>
          <w:szCs w:val="28"/>
          <w:lang w:val="es-419"/>
        </w:rPr>
      </w:pPr>
      <w:r w:rsidRPr="00C6417C">
        <w:rPr>
          <w:rFonts w:ascii="Garamond" w:hAnsi="Garamond" w:cs="Arial"/>
          <w:sz w:val="28"/>
          <w:szCs w:val="28"/>
          <w:lang w:val="es-419"/>
        </w:rPr>
        <w:t>Giroux, H. A. (2003). Pedagogía y política de la esperanza: teoría cultura y enseñanza: una antología critica. Buenos Aires: Amorrortu.</w:t>
      </w:r>
    </w:p>
    <w:p w14:paraId="209083C5" w14:textId="77777777" w:rsidR="0021291F" w:rsidRDefault="0021291F" w:rsidP="00C56444">
      <w:pPr>
        <w:spacing w:after="160"/>
        <w:jc w:val="both"/>
        <w:rPr>
          <w:rFonts w:ascii="Garamond" w:hAnsi="Garamond" w:cs="Arial"/>
          <w:sz w:val="24"/>
          <w:szCs w:val="24"/>
          <w:lang w:val="es-419"/>
        </w:rPr>
      </w:pPr>
    </w:p>
    <w:p w14:paraId="401124C0" w14:textId="77777777" w:rsidR="0021291F" w:rsidRDefault="0021291F" w:rsidP="00C56444">
      <w:pPr>
        <w:spacing w:after="160"/>
        <w:jc w:val="both"/>
        <w:rPr>
          <w:rFonts w:ascii="Garamond" w:hAnsi="Garamond" w:cs="Arial"/>
          <w:sz w:val="24"/>
          <w:szCs w:val="24"/>
          <w:lang w:val="es-419"/>
        </w:rPr>
      </w:pPr>
    </w:p>
    <w:p w14:paraId="77CE7A8F" w14:textId="77777777" w:rsidR="0021291F" w:rsidRDefault="0021291F" w:rsidP="00C56444">
      <w:pPr>
        <w:spacing w:after="160"/>
        <w:jc w:val="both"/>
        <w:rPr>
          <w:rFonts w:ascii="Garamond" w:hAnsi="Garamond" w:cs="Arial"/>
          <w:sz w:val="24"/>
          <w:szCs w:val="24"/>
          <w:lang w:val="es-419"/>
        </w:rPr>
      </w:pPr>
    </w:p>
    <w:p w14:paraId="1DA2CB65" w14:textId="77777777" w:rsidR="004143AB" w:rsidRDefault="004143AB" w:rsidP="00C56444">
      <w:pPr>
        <w:spacing w:after="160"/>
        <w:jc w:val="both"/>
        <w:rPr>
          <w:rFonts w:ascii="Garamond" w:hAnsi="Garamond" w:cs="Arial"/>
          <w:sz w:val="24"/>
          <w:szCs w:val="24"/>
          <w:lang w:val="es-419"/>
        </w:rPr>
      </w:pPr>
    </w:p>
    <w:p w14:paraId="02BDC09A" w14:textId="77777777" w:rsidR="004143AB" w:rsidRDefault="004143AB" w:rsidP="00C56444">
      <w:pPr>
        <w:spacing w:after="160"/>
        <w:jc w:val="both"/>
        <w:rPr>
          <w:rFonts w:ascii="Garamond" w:hAnsi="Garamond" w:cs="Arial"/>
          <w:sz w:val="24"/>
          <w:szCs w:val="24"/>
          <w:lang w:val="es-419"/>
        </w:rPr>
      </w:pPr>
    </w:p>
    <w:p w14:paraId="13B4B096" w14:textId="77777777" w:rsidR="004143AB" w:rsidRDefault="004143AB" w:rsidP="00C56444">
      <w:pPr>
        <w:spacing w:after="160"/>
        <w:jc w:val="both"/>
        <w:rPr>
          <w:rFonts w:ascii="Garamond" w:hAnsi="Garamond" w:cs="Arial"/>
          <w:sz w:val="24"/>
          <w:szCs w:val="24"/>
          <w:lang w:val="es-419"/>
        </w:rPr>
      </w:pPr>
    </w:p>
    <w:p w14:paraId="444E316E" w14:textId="77777777" w:rsidR="004143AB" w:rsidRDefault="004143AB" w:rsidP="00C56444">
      <w:pPr>
        <w:spacing w:after="160"/>
        <w:jc w:val="both"/>
        <w:rPr>
          <w:rFonts w:ascii="Garamond" w:hAnsi="Garamond" w:cs="Arial"/>
          <w:sz w:val="24"/>
          <w:szCs w:val="24"/>
          <w:lang w:val="es-419"/>
        </w:rPr>
      </w:pPr>
    </w:p>
    <w:p w14:paraId="7F41FAB8" w14:textId="77777777" w:rsidR="004143AB" w:rsidRDefault="004143AB" w:rsidP="00C56444">
      <w:pPr>
        <w:spacing w:after="160"/>
        <w:jc w:val="both"/>
        <w:rPr>
          <w:rFonts w:ascii="Garamond" w:hAnsi="Garamond" w:cs="Arial"/>
          <w:sz w:val="24"/>
          <w:szCs w:val="24"/>
          <w:lang w:val="es-419"/>
        </w:rPr>
      </w:pPr>
    </w:p>
    <w:p w14:paraId="7C537DBC" w14:textId="77777777" w:rsidR="004143AB" w:rsidRDefault="004143AB" w:rsidP="00C56444">
      <w:pPr>
        <w:spacing w:after="160"/>
        <w:jc w:val="both"/>
        <w:rPr>
          <w:rFonts w:ascii="Garamond" w:hAnsi="Garamond" w:cs="Arial"/>
          <w:sz w:val="24"/>
          <w:szCs w:val="24"/>
          <w:lang w:val="es-419"/>
        </w:rPr>
      </w:pPr>
    </w:p>
    <w:p w14:paraId="597243D7" w14:textId="77777777" w:rsidR="004143AB" w:rsidRDefault="004143AB" w:rsidP="00C56444">
      <w:pPr>
        <w:spacing w:after="160"/>
        <w:jc w:val="both"/>
        <w:rPr>
          <w:rFonts w:ascii="Garamond" w:hAnsi="Garamond" w:cs="Arial"/>
          <w:sz w:val="24"/>
          <w:szCs w:val="24"/>
          <w:lang w:val="es-419"/>
        </w:rPr>
      </w:pPr>
    </w:p>
    <w:p w14:paraId="1D5787E1" w14:textId="77777777" w:rsidR="004143AB" w:rsidRDefault="004143AB" w:rsidP="00C56444">
      <w:pPr>
        <w:spacing w:after="160"/>
        <w:jc w:val="both"/>
        <w:rPr>
          <w:rFonts w:ascii="Garamond" w:hAnsi="Garamond" w:cs="Arial"/>
          <w:sz w:val="24"/>
          <w:szCs w:val="24"/>
          <w:lang w:val="es-419"/>
        </w:rPr>
      </w:pPr>
    </w:p>
    <w:p w14:paraId="3F559123" w14:textId="77777777" w:rsidR="004143AB" w:rsidRDefault="004143AB" w:rsidP="00C56444">
      <w:pPr>
        <w:spacing w:after="160"/>
        <w:jc w:val="both"/>
        <w:rPr>
          <w:rFonts w:ascii="Garamond" w:hAnsi="Garamond" w:cs="Arial"/>
          <w:sz w:val="24"/>
          <w:szCs w:val="24"/>
          <w:lang w:val="es-419"/>
        </w:rPr>
      </w:pPr>
    </w:p>
    <w:p w14:paraId="26FAB0D0" w14:textId="77777777" w:rsidR="004143AB" w:rsidRDefault="004143AB" w:rsidP="00C56444">
      <w:pPr>
        <w:spacing w:after="160"/>
        <w:jc w:val="both"/>
        <w:rPr>
          <w:rFonts w:ascii="Garamond" w:hAnsi="Garamond" w:cs="Arial"/>
          <w:sz w:val="24"/>
          <w:szCs w:val="24"/>
          <w:lang w:val="es-419"/>
        </w:rPr>
      </w:pPr>
    </w:p>
    <w:p w14:paraId="0B342872" w14:textId="77777777" w:rsidR="004143AB" w:rsidRDefault="004143AB" w:rsidP="00C56444">
      <w:pPr>
        <w:spacing w:after="160"/>
        <w:jc w:val="both"/>
        <w:rPr>
          <w:rFonts w:ascii="Garamond" w:hAnsi="Garamond" w:cs="Arial"/>
          <w:sz w:val="24"/>
          <w:szCs w:val="24"/>
          <w:lang w:val="es-419"/>
        </w:rPr>
      </w:pPr>
    </w:p>
    <w:p w14:paraId="1C35A393" w14:textId="77777777" w:rsidR="004143AB" w:rsidRDefault="004143AB" w:rsidP="00C56444">
      <w:pPr>
        <w:spacing w:after="160"/>
        <w:jc w:val="both"/>
        <w:rPr>
          <w:rFonts w:ascii="Garamond" w:hAnsi="Garamond" w:cs="Arial"/>
          <w:sz w:val="24"/>
          <w:szCs w:val="24"/>
          <w:lang w:val="es-419"/>
        </w:rPr>
      </w:pPr>
    </w:p>
    <w:p w14:paraId="3B1CB165" w14:textId="77777777" w:rsidR="004143AB" w:rsidRDefault="004143AB" w:rsidP="00C56444">
      <w:pPr>
        <w:spacing w:after="160"/>
        <w:jc w:val="both"/>
        <w:rPr>
          <w:rFonts w:ascii="Garamond" w:hAnsi="Garamond" w:cs="Arial"/>
          <w:sz w:val="24"/>
          <w:szCs w:val="24"/>
          <w:lang w:val="es-419"/>
        </w:rPr>
      </w:pPr>
    </w:p>
    <w:p w14:paraId="076EFA8A" w14:textId="77777777" w:rsidR="004143AB" w:rsidRDefault="004143AB" w:rsidP="00C56444">
      <w:pPr>
        <w:spacing w:after="160"/>
        <w:jc w:val="both"/>
        <w:rPr>
          <w:rFonts w:ascii="Garamond" w:hAnsi="Garamond" w:cs="Arial"/>
          <w:sz w:val="24"/>
          <w:szCs w:val="24"/>
          <w:lang w:val="es-419"/>
        </w:rPr>
      </w:pPr>
    </w:p>
    <w:p w14:paraId="1ED28B4C" w14:textId="77777777" w:rsidR="004143AB" w:rsidRDefault="004143AB" w:rsidP="00C56444">
      <w:pPr>
        <w:spacing w:after="160"/>
        <w:jc w:val="both"/>
        <w:rPr>
          <w:rFonts w:ascii="Garamond" w:hAnsi="Garamond" w:cs="Arial"/>
          <w:sz w:val="24"/>
          <w:szCs w:val="24"/>
          <w:lang w:val="es-419"/>
        </w:rPr>
      </w:pPr>
    </w:p>
    <w:p w14:paraId="113BA9AC" w14:textId="77777777" w:rsidR="004143AB" w:rsidRDefault="004143AB" w:rsidP="00C56444">
      <w:pPr>
        <w:spacing w:after="160"/>
        <w:jc w:val="both"/>
        <w:rPr>
          <w:rFonts w:ascii="Garamond" w:hAnsi="Garamond" w:cs="Arial"/>
          <w:sz w:val="24"/>
          <w:szCs w:val="24"/>
          <w:lang w:val="es-419"/>
        </w:rPr>
      </w:pPr>
    </w:p>
    <w:p w14:paraId="10524F5D" w14:textId="77777777" w:rsidR="004143AB" w:rsidRDefault="004143AB" w:rsidP="00C56444">
      <w:pPr>
        <w:spacing w:after="160"/>
        <w:jc w:val="both"/>
        <w:rPr>
          <w:rFonts w:ascii="Garamond" w:hAnsi="Garamond" w:cs="Arial"/>
          <w:sz w:val="24"/>
          <w:szCs w:val="24"/>
          <w:lang w:val="es-419"/>
        </w:rPr>
      </w:pPr>
    </w:p>
    <w:p w14:paraId="449BF37D" w14:textId="77777777" w:rsidR="004143AB" w:rsidRDefault="004143AB" w:rsidP="00C56444">
      <w:pPr>
        <w:spacing w:after="160"/>
        <w:jc w:val="both"/>
        <w:rPr>
          <w:rFonts w:ascii="Garamond" w:hAnsi="Garamond" w:cs="Arial"/>
          <w:sz w:val="24"/>
          <w:szCs w:val="24"/>
          <w:lang w:val="es-419"/>
        </w:rPr>
      </w:pPr>
    </w:p>
    <w:p w14:paraId="0174C7CA" w14:textId="77777777" w:rsidR="004143AB" w:rsidRDefault="004143AB" w:rsidP="00C56444">
      <w:pPr>
        <w:spacing w:after="160"/>
        <w:jc w:val="both"/>
        <w:rPr>
          <w:rFonts w:ascii="Garamond" w:hAnsi="Garamond" w:cs="Arial"/>
          <w:sz w:val="24"/>
          <w:szCs w:val="24"/>
          <w:lang w:val="es-419"/>
        </w:rPr>
      </w:pPr>
    </w:p>
    <w:p w14:paraId="12F6EFB9" w14:textId="77777777" w:rsidR="004143AB" w:rsidRDefault="004143AB" w:rsidP="00C56444">
      <w:pPr>
        <w:spacing w:after="160"/>
        <w:jc w:val="both"/>
        <w:rPr>
          <w:rFonts w:ascii="Garamond" w:hAnsi="Garamond" w:cs="Arial"/>
          <w:sz w:val="24"/>
          <w:szCs w:val="24"/>
          <w:lang w:val="es-419"/>
        </w:rPr>
      </w:pPr>
    </w:p>
    <w:p w14:paraId="2E7B7750" w14:textId="77777777" w:rsidR="004143AB" w:rsidRDefault="004143AB" w:rsidP="00C56444">
      <w:pPr>
        <w:spacing w:after="160"/>
        <w:jc w:val="both"/>
        <w:rPr>
          <w:rFonts w:ascii="Garamond" w:hAnsi="Garamond" w:cs="Arial"/>
          <w:sz w:val="24"/>
          <w:szCs w:val="24"/>
          <w:lang w:val="es-419"/>
        </w:rPr>
      </w:pPr>
    </w:p>
    <w:p w14:paraId="68F7B2F3" w14:textId="77777777" w:rsidR="004143AB" w:rsidRDefault="004143AB" w:rsidP="00C56444">
      <w:pPr>
        <w:spacing w:after="160"/>
        <w:jc w:val="both"/>
        <w:rPr>
          <w:rFonts w:ascii="Garamond" w:hAnsi="Garamond" w:cs="Arial"/>
          <w:sz w:val="24"/>
          <w:szCs w:val="24"/>
          <w:lang w:val="es-419"/>
        </w:rPr>
      </w:pPr>
    </w:p>
    <w:p w14:paraId="78BCA6AC" w14:textId="77777777" w:rsidR="0021291F" w:rsidRPr="00563DEC" w:rsidRDefault="0021291F" w:rsidP="0021291F">
      <w:pPr>
        <w:pStyle w:val="Ttulo3"/>
        <w:jc w:val="center"/>
        <w:rPr>
          <w:rFonts w:ascii="Garamond" w:hAnsi="Garamond"/>
          <w:color w:val="002060"/>
          <w:sz w:val="32"/>
          <w:szCs w:val="32"/>
          <w:lang w:val="es-419"/>
        </w:rPr>
      </w:pPr>
      <w:bookmarkStart w:id="130" w:name="_Toc165569152"/>
      <w:r w:rsidRPr="00563DEC">
        <w:rPr>
          <w:rFonts w:ascii="Garamond" w:hAnsi="Garamond" w:cs="Arial"/>
          <w:color w:val="002060"/>
          <w:sz w:val="32"/>
          <w:szCs w:val="32"/>
          <w:lang w:val="es-419"/>
        </w:rPr>
        <w:t>Estado del arte sobre los quechuismos usados en Colombia</w:t>
      </w:r>
      <w:bookmarkEnd w:id="130"/>
    </w:p>
    <w:p w14:paraId="78530ED7" w14:textId="77777777" w:rsidR="0021291F" w:rsidRDefault="0021291F" w:rsidP="0021291F">
      <w:pPr>
        <w:spacing w:after="160"/>
        <w:jc w:val="both"/>
        <w:rPr>
          <w:rFonts w:ascii="Times New Roman" w:hAnsi="Times New Roman"/>
          <w:sz w:val="24"/>
          <w:szCs w:val="24"/>
          <w:lang w:val="es-419"/>
        </w:rPr>
      </w:pPr>
    </w:p>
    <w:p w14:paraId="256D3FC6" w14:textId="77777777" w:rsidR="0021291F" w:rsidRPr="005963B7" w:rsidRDefault="0021291F" w:rsidP="004143AB">
      <w:pPr>
        <w:pStyle w:val="Ttulo3"/>
        <w:rPr>
          <w:sz w:val="28"/>
          <w:szCs w:val="28"/>
          <w:lang w:val="es-419"/>
        </w:rPr>
      </w:pPr>
      <w:bookmarkStart w:id="131" w:name="_Toc165569153"/>
      <w:r w:rsidRPr="005963B7">
        <w:rPr>
          <w:sz w:val="28"/>
          <w:szCs w:val="28"/>
          <w:lang w:val="es-419"/>
        </w:rPr>
        <w:t>Anyela Tatiana Cuasquer Quitiaquez</w:t>
      </w:r>
      <w:bookmarkEnd w:id="131"/>
    </w:p>
    <w:p w14:paraId="6B345788" w14:textId="77777777" w:rsidR="0021291F" w:rsidRPr="005963B7" w:rsidRDefault="0021291F" w:rsidP="0021291F">
      <w:pPr>
        <w:spacing w:after="160"/>
        <w:jc w:val="both"/>
        <w:rPr>
          <w:rFonts w:ascii="Times New Roman" w:hAnsi="Times New Roman"/>
          <w:b/>
          <w:bCs/>
          <w:color w:val="002060"/>
          <w:sz w:val="28"/>
          <w:szCs w:val="28"/>
          <w:lang w:val="es-419"/>
        </w:rPr>
      </w:pPr>
      <w:r w:rsidRPr="005963B7">
        <w:rPr>
          <w:rFonts w:ascii="Garamond" w:hAnsi="Garamond" w:cs="Arial"/>
          <w:b/>
          <w:bCs/>
          <w:color w:val="002060"/>
          <w:sz w:val="28"/>
          <w:szCs w:val="28"/>
          <w:lang w:val="es-419"/>
        </w:rPr>
        <w:t>Universidad Tecnológica de Pereira</w:t>
      </w:r>
    </w:p>
    <w:p w14:paraId="520EFCFB" w14:textId="77777777" w:rsidR="0021291F" w:rsidRPr="0005097C" w:rsidRDefault="0021291F" w:rsidP="0021291F">
      <w:pPr>
        <w:spacing w:after="160"/>
        <w:jc w:val="both"/>
        <w:rPr>
          <w:rFonts w:ascii="Garamond" w:hAnsi="Garamond" w:cs="Arial"/>
          <w:b/>
          <w:bCs/>
          <w:sz w:val="24"/>
          <w:szCs w:val="24"/>
          <w:lang w:val="es-419"/>
        </w:rPr>
      </w:pPr>
    </w:p>
    <w:p w14:paraId="240C1DB3" w14:textId="77777777" w:rsidR="0021291F" w:rsidRPr="004143AB" w:rsidRDefault="0021291F" w:rsidP="0021291F">
      <w:pPr>
        <w:spacing w:after="160"/>
        <w:jc w:val="both"/>
        <w:rPr>
          <w:rFonts w:ascii="Garamond" w:hAnsi="Garamond" w:cs="Arial"/>
          <w:sz w:val="28"/>
          <w:szCs w:val="28"/>
          <w:lang w:val="es-419"/>
        </w:rPr>
      </w:pPr>
      <w:r w:rsidRPr="004143AB">
        <w:rPr>
          <w:rFonts w:ascii="Garamond" w:hAnsi="Garamond" w:cs="Arial"/>
          <w:b/>
          <w:bCs/>
          <w:sz w:val="28"/>
          <w:szCs w:val="28"/>
          <w:lang w:val="es-419"/>
        </w:rPr>
        <w:t xml:space="preserve">Resumen </w:t>
      </w:r>
    </w:p>
    <w:p w14:paraId="7FDC20CF" w14:textId="77777777" w:rsidR="0021291F" w:rsidRPr="004143AB" w:rsidRDefault="0021291F" w:rsidP="0021291F">
      <w:pPr>
        <w:jc w:val="both"/>
        <w:rPr>
          <w:rFonts w:ascii="Garamond" w:hAnsi="Garamond" w:cs="Arial"/>
          <w:sz w:val="28"/>
          <w:szCs w:val="28"/>
          <w:lang w:val="es-419"/>
        </w:rPr>
      </w:pPr>
      <w:r w:rsidRPr="004143AB">
        <w:rPr>
          <w:rFonts w:ascii="Garamond" w:hAnsi="Garamond" w:cs="Arial"/>
          <w:sz w:val="28"/>
          <w:szCs w:val="28"/>
          <w:lang w:val="es-419"/>
        </w:rPr>
        <w:t xml:space="preserve">Se habla del proyecto </w:t>
      </w:r>
      <w:r w:rsidRPr="004143AB">
        <w:rPr>
          <w:rFonts w:ascii="Garamond" w:hAnsi="Garamond" w:cs="Arial"/>
          <w:i/>
          <w:sz w:val="28"/>
          <w:szCs w:val="28"/>
          <w:lang w:val="es-419"/>
        </w:rPr>
        <w:t>Estado del arte sobre los quechuismos usados en Colombia</w:t>
      </w:r>
      <w:r w:rsidRPr="004143AB">
        <w:rPr>
          <w:rFonts w:ascii="Garamond" w:hAnsi="Garamond" w:cs="Arial"/>
          <w:sz w:val="28"/>
          <w:szCs w:val="28"/>
          <w:lang w:val="es-419"/>
        </w:rPr>
        <w:t xml:space="preserve"> para la Universidad Tecnológica de Pereira. </w:t>
      </w:r>
    </w:p>
    <w:p w14:paraId="3AE39BA9" w14:textId="77777777" w:rsidR="0021291F" w:rsidRPr="004143AB" w:rsidRDefault="0021291F" w:rsidP="0021291F">
      <w:pPr>
        <w:spacing w:after="160"/>
        <w:jc w:val="both"/>
        <w:rPr>
          <w:rFonts w:ascii="Garamond" w:hAnsi="Garamond" w:cs="Arial"/>
          <w:sz w:val="28"/>
          <w:szCs w:val="28"/>
          <w:lang w:val="es-419"/>
        </w:rPr>
      </w:pPr>
      <w:r w:rsidRPr="004143AB">
        <w:rPr>
          <w:rFonts w:ascii="Garamond" w:hAnsi="Garamond" w:cs="Arial"/>
          <w:sz w:val="28"/>
          <w:szCs w:val="28"/>
          <w:lang w:val="es-419"/>
        </w:rPr>
        <w:t xml:space="preserve">Justificación: </w:t>
      </w:r>
      <w:r w:rsidRPr="004143AB">
        <w:rPr>
          <w:rFonts w:ascii="Garamond" w:hAnsi="Garamond" w:cs="Arial"/>
          <w:sz w:val="28"/>
          <w:szCs w:val="28"/>
          <w:lang w:val="es-MX"/>
        </w:rPr>
        <w:t>Debido a la masiva globalización, más puntualmente la facilitada por el internet, poco a poco vemos cómo el léxico de Colombia ha cambiado. Estas palabras conforman nuestra identidad y comprensión del mundo, puesto que estas cargan en sí mismas un trasfondo que influye directamente en como vemos al mundo, esto se evidencia en los sistemas metafóricos como señala George Lakoff y Mark Johnson (1986).</w:t>
      </w:r>
    </w:p>
    <w:p w14:paraId="48D782FA" w14:textId="77777777" w:rsidR="0021291F" w:rsidRPr="004143AB" w:rsidRDefault="0021291F" w:rsidP="0021291F">
      <w:pPr>
        <w:spacing w:after="160"/>
        <w:jc w:val="both"/>
        <w:rPr>
          <w:rFonts w:ascii="Garamond" w:hAnsi="Garamond" w:cs="Arial"/>
          <w:sz w:val="28"/>
          <w:szCs w:val="28"/>
          <w:lang w:val="es-419"/>
        </w:rPr>
      </w:pPr>
      <w:r w:rsidRPr="004143AB">
        <w:rPr>
          <w:rFonts w:ascii="Garamond" w:hAnsi="Garamond" w:cs="Arial"/>
          <w:sz w:val="28"/>
          <w:szCs w:val="28"/>
          <w:lang w:val="es-419"/>
        </w:rPr>
        <w:t xml:space="preserve">Objetivo: </w:t>
      </w:r>
      <w:r w:rsidRPr="004143AB">
        <w:rPr>
          <w:rFonts w:ascii="Garamond" w:hAnsi="Garamond" w:cs="Arial"/>
          <w:sz w:val="28"/>
          <w:szCs w:val="28"/>
          <w:lang w:val="es-MX"/>
        </w:rPr>
        <w:t>Realizar un estado del arte sobre quechuismos en el habla colombiana mediante una revisión documental con el fin de ofrecer un panorama general que será útil para futuros estudios.</w:t>
      </w:r>
    </w:p>
    <w:p w14:paraId="0EC88FD5" w14:textId="77777777" w:rsidR="0021291F" w:rsidRPr="004143AB" w:rsidRDefault="0021291F" w:rsidP="0021291F">
      <w:pPr>
        <w:spacing w:after="160"/>
        <w:jc w:val="both"/>
        <w:rPr>
          <w:rFonts w:ascii="Garamond" w:hAnsi="Garamond" w:cs="Arial"/>
          <w:sz w:val="28"/>
          <w:szCs w:val="28"/>
          <w:lang w:val="es-419"/>
        </w:rPr>
      </w:pPr>
      <w:r w:rsidRPr="004143AB">
        <w:rPr>
          <w:rFonts w:ascii="Garamond" w:hAnsi="Garamond" w:cs="Arial"/>
          <w:sz w:val="28"/>
          <w:szCs w:val="28"/>
          <w:lang w:val="es-419"/>
        </w:rPr>
        <w:t xml:space="preserve">Metodología: Mediante una revisión documental, se determinará cuales documentos son fundamentales para la creación de un corpus y se hará una reseña de cada uno de ellos señalando puntos de convergencia, facilitando y motivando a futuras investigaciones sobre el tema </w:t>
      </w:r>
    </w:p>
    <w:p w14:paraId="3F429E25" w14:textId="77777777" w:rsidR="0021291F" w:rsidRPr="004143AB" w:rsidRDefault="0021291F" w:rsidP="0021291F">
      <w:pPr>
        <w:spacing w:after="160"/>
        <w:jc w:val="both"/>
        <w:rPr>
          <w:rFonts w:ascii="Garamond" w:hAnsi="Garamond" w:cs="Arial"/>
          <w:sz w:val="28"/>
          <w:szCs w:val="28"/>
          <w:lang w:val="es-419"/>
        </w:rPr>
      </w:pPr>
      <w:r w:rsidRPr="004143AB">
        <w:rPr>
          <w:rFonts w:ascii="Garamond" w:hAnsi="Garamond" w:cs="Arial"/>
          <w:sz w:val="28"/>
          <w:szCs w:val="28"/>
          <w:lang w:val="es-419"/>
        </w:rPr>
        <w:t xml:space="preserve">Resultados: Algunos de los documentos que luego de la revisión documental, se consideran fundamentales son: </w:t>
      </w:r>
      <w:r w:rsidRPr="004143AB">
        <w:rPr>
          <w:rFonts w:ascii="Garamond" w:hAnsi="Garamond" w:cs="Arial"/>
          <w:i/>
          <w:sz w:val="28"/>
          <w:szCs w:val="28"/>
          <w:lang w:val="es-MX"/>
        </w:rPr>
        <w:t>Quechuismos en el español hablado en Colombia: estado de la cuestión</w:t>
      </w:r>
      <w:r w:rsidRPr="004143AB">
        <w:rPr>
          <w:rFonts w:ascii="Garamond" w:hAnsi="Garamond" w:cs="Arial"/>
          <w:sz w:val="28"/>
          <w:szCs w:val="28"/>
          <w:lang w:val="es-MX"/>
        </w:rPr>
        <w:t xml:space="preserve"> de Néstor Fabián Ruiz Vasques (2021), </w:t>
      </w:r>
      <w:r w:rsidRPr="004143AB">
        <w:rPr>
          <w:rFonts w:ascii="Garamond" w:hAnsi="Garamond" w:cs="Arial"/>
          <w:i/>
          <w:sz w:val="28"/>
          <w:szCs w:val="28"/>
          <w:lang w:val="es-CO"/>
        </w:rPr>
        <w:t>Mantenimiento y revitalización de lenguas nativas en Colombia. Reflexiones para el camino</w:t>
      </w:r>
      <w:r w:rsidRPr="004143AB">
        <w:rPr>
          <w:rFonts w:ascii="Garamond" w:hAnsi="Garamond" w:cs="Arial"/>
          <w:sz w:val="28"/>
          <w:szCs w:val="28"/>
          <w:lang w:val="es-CO"/>
        </w:rPr>
        <w:t xml:space="preserve"> de Ana María Ospina Bozzi (2015)</w:t>
      </w:r>
      <w:r w:rsidRPr="004143AB">
        <w:rPr>
          <w:rFonts w:ascii="Garamond" w:hAnsi="Garamond" w:cs="Arial"/>
          <w:sz w:val="28"/>
          <w:szCs w:val="28"/>
        </w:rPr>
        <w:t xml:space="preserve"> y </w:t>
      </w:r>
      <w:r w:rsidRPr="004143AB">
        <w:rPr>
          <w:rFonts w:ascii="Garamond" w:hAnsi="Garamond" w:cs="Arial"/>
          <w:i/>
          <w:sz w:val="28"/>
          <w:szCs w:val="28"/>
        </w:rPr>
        <w:t>El préstamo léxico y su adaptación: un problema lingüístico y cultural</w:t>
      </w:r>
      <w:r w:rsidRPr="004143AB">
        <w:rPr>
          <w:rFonts w:ascii="Garamond" w:hAnsi="Garamond" w:cs="Arial"/>
          <w:sz w:val="28"/>
          <w:szCs w:val="28"/>
        </w:rPr>
        <w:t xml:space="preserve"> de Natalia Castillo Fadic (2002).</w:t>
      </w:r>
    </w:p>
    <w:p w14:paraId="79B9BB05" w14:textId="77777777" w:rsidR="0021291F" w:rsidRPr="004143AB" w:rsidRDefault="0021291F" w:rsidP="0021291F">
      <w:pPr>
        <w:spacing w:after="160"/>
        <w:jc w:val="both"/>
        <w:rPr>
          <w:rFonts w:ascii="Garamond" w:hAnsi="Garamond" w:cs="Arial"/>
          <w:color w:val="FF0000"/>
          <w:sz w:val="28"/>
          <w:szCs w:val="28"/>
          <w:lang w:val="es-419"/>
        </w:rPr>
      </w:pPr>
      <w:r w:rsidRPr="004143AB">
        <w:rPr>
          <w:rFonts w:ascii="Garamond" w:hAnsi="Garamond" w:cs="Arial"/>
          <w:b/>
          <w:bCs/>
          <w:sz w:val="28"/>
          <w:szCs w:val="28"/>
          <w:lang w:val="es-419"/>
        </w:rPr>
        <w:t xml:space="preserve">Palabras clave: </w:t>
      </w:r>
      <w:r w:rsidRPr="004143AB">
        <w:rPr>
          <w:rFonts w:ascii="Garamond" w:hAnsi="Garamond"/>
          <w:sz w:val="28"/>
          <w:szCs w:val="28"/>
        </w:rPr>
        <w:t>Quechuismo, revisión documental, identidad</w:t>
      </w:r>
      <w:r w:rsidRPr="004143AB">
        <w:rPr>
          <w:rFonts w:ascii="Garamond" w:hAnsi="Garamond" w:cs="Arial"/>
          <w:sz w:val="28"/>
          <w:szCs w:val="28"/>
          <w:lang w:val="es-419"/>
        </w:rPr>
        <w:t>.</w:t>
      </w:r>
    </w:p>
    <w:p w14:paraId="174E8DF9" w14:textId="77777777" w:rsidR="004143AB" w:rsidRDefault="004143AB" w:rsidP="0021291F">
      <w:pPr>
        <w:spacing w:after="160"/>
        <w:jc w:val="both"/>
        <w:rPr>
          <w:rFonts w:ascii="Garamond" w:hAnsi="Garamond" w:cs="Arial"/>
          <w:b/>
          <w:bCs/>
          <w:sz w:val="28"/>
          <w:szCs w:val="28"/>
          <w:lang w:val="es-419"/>
        </w:rPr>
      </w:pPr>
    </w:p>
    <w:p w14:paraId="654896E4" w14:textId="6223ED2C" w:rsidR="0021291F" w:rsidRPr="004143AB" w:rsidRDefault="004143AB" w:rsidP="0021291F">
      <w:pPr>
        <w:spacing w:after="160"/>
        <w:jc w:val="both"/>
        <w:rPr>
          <w:rFonts w:ascii="Garamond" w:hAnsi="Garamond" w:cs="Arial"/>
          <w:b/>
          <w:bCs/>
          <w:sz w:val="28"/>
          <w:szCs w:val="28"/>
          <w:lang w:val="es-419"/>
        </w:rPr>
      </w:pPr>
      <w:r>
        <w:rPr>
          <w:rFonts w:ascii="Garamond" w:hAnsi="Garamond" w:cs="Arial"/>
          <w:b/>
          <w:bCs/>
          <w:sz w:val="28"/>
          <w:szCs w:val="28"/>
          <w:lang w:val="es-419"/>
        </w:rPr>
        <w:lastRenderedPageBreak/>
        <w:t>Referencias</w:t>
      </w:r>
    </w:p>
    <w:p w14:paraId="2CD18E35" w14:textId="77777777" w:rsidR="0021291F" w:rsidRPr="004143AB" w:rsidRDefault="0021291F" w:rsidP="004143AB">
      <w:pPr>
        <w:ind w:left="709" w:hanging="709"/>
        <w:rPr>
          <w:rFonts w:ascii="Garamond" w:hAnsi="Garamond"/>
          <w:sz w:val="28"/>
          <w:szCs w:val="28"/>
        </w:rPr>
      </w:pPr>
      <w:r w:rsidRPr="004143AB">
        <w:rPr>
          <w:rFonts w:ascii="Garamond" w:hAnsi="Garamond"/>
          <w:sz w:val="28"/>
          <w:szCs w:val="28"/>
        </w:rPr>
        <w:t>Castillo, N. (2002). El préstamo léxico y su adaptación: un problema lingüístico y cultural. Onomazein, 7, 469-496.</w:t>
      </w:r>
    </w:p>
    <w:p w14:paraId="7E4957E0" w14:textId="77777777" w:rsidR="0021291F" w:rsidRPr="004143AB" w:rsidRDefault="0021291F" w:rsidP="004143AB">
      <w:pPr>
        <w:ind w:left="709" w:hanging="709"/>
        <w:rPr>
          <w:rFonts w:ascii="Garamond" w:hAnsi="Garamond"/>
          <w:sz w:val="28"/>
          <w:szCs w:val="28"/>
        </w:rPr>
      </w:pPr>
      <w:r w:rsidRPr="004143AB">
        <w:rPr>
          <w:rFonts w:ascii="Garamond" w:hAnsi="Garamond"/>
          <w:sz w:val="28"/>
          <w:szCs w:val="28"/>
        </w:rPr>
        <w:t>Lakoff, G., y Jonhson, M. (1986). Metáforas de la vida cotidiana. Cátedra.</w:t>
      </w:r>
    </w:p>
    <w:p w14:paraId="5EBD174C" w14:textId="77777777" w:rsidR="0021291F" w:rsidRPr="004143AB" w:rsidRDefault="0021291F" w:rsidP="004143AB">
      <w:pPr>
        <w:ind w:left="709" w:hanging="709"/>
        <w:rPr>
          <w:rFonts w:ascii="Garamond" w:hAnsi="Garamond"/>
          <w:sz w:val="28"/>
          <w:szCs w:val="28"/>
        </w:rPr>
      </w:pPr>
      <w:r w:rsidRPr="004143AB">
        <w:rPr>
          <w:rFonts w:ascii="Garamond" w:hAnsi="Garamond"/>
          <w:sz w:val="28"/>
          <w:szCs w:val="28"/>
        </w:rPr>
        <w:t>Ospina Bozzi, A. M. (2015). Mantenimiento y revitalización de lenguas nativas en Colombia. Reflexiones para el camino. Forma y función, 28(2), 11-48.</w:t>
      </w:r>
    </w:p>
    <w:p w14:paraId="1733A03E" w14:textId="77777777" w:rsidR="0021291F" w:rsidRPr="004143AB" w:rsidRDefault="0021291F" w:rsidP="004143AB">
      <w:pPr>
        <w:ind w:left="709" w:hanging="709"/>
        <w:rPr>
          <w:rFonts w:ascii="Garamond" w:hAnsi="Garamond"/>
          <w:sz w:val="28"/>
          <w:szCs w:val="28"/>
        </w:rPr>
      </w:pPr>
      <w:r w:rsidRPr="004143AB">
        <w:rPr>
          <w:rFonts w:ascii="Garamond" w:hAnsi="Garamond"/>
          <w:sz w:val="28"/>
          <w:szCs w:val="28"/>
        </w:rPr>
        <w:t>Ruiz Vásquez, N. F. (2022). Quechuismos en el español hablado en Colombia: estado de la cuestión. Anuario de letras. Lingüística y filología, 10(1), 185-218.</w:t>
      </w:r>
    </w:p>
    <w:p w14:paraId="32973800" w14:textId="77777777" w:rsidR="0021291F" w:rsidRPr="004143AB" w:rsidRDefault="0021291F" w:rsidP="0021291F">
      <w:pPr>
        <w:rPr>
          <w:sz w:val="28"/>
          <w:szCs w:val="28"/>
          <w:lang w:val="es-419"/>
        </w:rPr>
      </w:pPr>
    </w:p>
    <w:p w14:paraId="6E4C2ACB" w14:textId="77777777" w:rsidR="0021291F" w:rsidRPr="004143AB" w:rsidRDefault="0021291F" w:rsidP="0021291F">
      <w:pPr>
        <w:rPr>
          <w:sz w:val="28"/>
          <w:szCs w:val="28"/>
          <w:lang w:val="es-419"/>
        </w:rPr>
      </w:pPr>
    </w:p>
    <w:p w14:paraId="193DF3BF" w14:textId="77777777" w:rsidR="0021291F" w:rsidRPr="004143AB" w:rsidRDefault="0021291F" w:rsidP="00C56444">
      <w:pPr>
        <w:spacing w:after="160"/>
        <w:jc w:val="both"/>
        <w:rPr>
          <w:rFonts w:ascii="Garamond" w:hAnsi="Garamond" w:cs="Arial"/>
          <w:sz w:val="28"/>
          <w:szCs w:val="28"/>
          <w:lang w:val="es-419"/>
        </w:rPr>
      </w:pPr>
    </w:p>
    <w:p w14:paraId="2A8BBBCB" w14:textId="77777777" w:rsidR="0021291F" w:rsidRPr="004143AB" w:rsidRDefault="0021291F" w:rsidP="00C56444">
      <w:pPr>
        <w:spacing w:after="160"/>
        <w:jc w:val="both"/>
        <w:rPr>
          <w:rFonts w:ascii="Garamond" w:hAnsi="Garamond" w:cs="Arial"/>
          <w:sz w:val="28"/>
          <w:szCs w:val="28"/>
          <w:lang w:val="es-419"/>
        </w:rPr>
      </w:pPr>
    </w:p>
    <w:p w14:paraId="7C42CBA2" w14:textId="77777777" w:rsidR="0021291F" w:rsidRPr="004143AB" w:rsidRDefault="0021291F" w:rsidP="00C56444">
      <w:pPr>
        <w:spacing w:after="160"/>
        <w:jc w:val="both"/>
        <w:rPr>
          <w:rFonts w:ascii="Garamond" w:hAnsi="Garamond" w:cs="Arial"/>
          <w:sz w:val="28"/>
          <w:szCs w:val="28"/>
          <w:lang w:val="es-419"/>
        </w:rPr>
      </w:pPr>
    </w:p>
    <w:p w14:paraId="56C469A0" w14:textId="77777777" w:rsidR="0021291F" w:rsidRPr="004143AB" w:rsidRDefault="0021291F" w:rsidP="00C56444">
      <w:pPr>
        <w:spacing w:after="160"/>
        <w:jc w:val="both"/>
        <w:rPr>
          <w:rFonts w:ascii="Garamond" w:hAnsi="Garamond" w:cs="Arial"/>
          <w:sz w:val="28"/>
          <w:szCs w:val="28"/>
          <w:lang w:val="es-419"/>
        </w:rPr>
      </w:pPr>
    </w:p>
    <w:p w14:paraId="6A09F198" w14:textId="77777777" w:rsidR="0021291F" w:rsidRPr="004143AB" w:rsidRDefault="0021291F" w:rsidP="00C56444">
      <w:pPr>
        <w:spacing w:after="160"/>
        <w:jc w:val="both"/>
        <w:rPr>
          <w:rFonts w:ascii="Garamond" w:hAnsi="Garamond" w:cs="Arial"/>
          <w:sz w:val="28"/>
          <w:szCs w:val="28"/>
          <w:lang w:val="es-419"/>
        </w:rPr>
      </w:pPr>
    </w:p>
    <w:p w14:paraId="2DC36C05" w14:textId="77777777" w:rsidR="0021291F" w:rsidRPr="004143AB" w:rsidRDefault="0021291F" w:rsidP="00C56444">
      <w:pPr>
        <w:spacing w:after="160"/>
        <w:jc w:val="both"/>
        <w:rPr>
          <w:rFonts w:ascii="Garamond" w:hAnsi="Garamond" w:cs="Arial"/>
          <w:sz w:val="28"/>
          <w:szCs w:val="28"/>
          <w:lang w:val="es-419"/>
        </w:rPr>
      </w:pPr>
    </w:p>
    <w:p w14:paraId="3C60068F" w14:textId="77777777" w:rsidR="0021291F" w:rsidRPr="004143AB" w:rsidRDefault="0021291F" w:rsidP="00C56444">
      <w:pPr>
        <w:spacing w:after="160"/>
        <w:jc w:val="both"/>
        <w:rPr>
          <w:rFonts w:ascii="Garamond" w:hAnsi="Garamond" w:cs="Arial"/>
          <w:sz w:val="28"/>
          <w:szCs w:val="28"/>
          <w:lang w:val="es-419"/>
        </w:rPr>
      </w:pPr>
    </w:p>
    <w:p w14:paraId="51270D22" w14:textId="77777777" w:rsidR="0021291F" w:rsidRPr="004143AB" w:rsidRDefault="0021291F" w:rsidP="00C56444">
      <w:pPr>
        <w:spacing w:after="160"/>
        <w:jc w:val="both"/>
        <w:rPr>
          <w:rFonts w:ascii="Garamond" w:hAnsi="Garamond" w:cs="Arial"/>
          <w:sz w:val="28"/>
          <w:szCs w:val="28"/>
          <w:lang w:val="es-419"/>
        </w:rPr>
      </w:pPr>
    </w:p>
    <w:p w14:paraId="5CA4477E" w14:textId="77777777" w:rsidR="0021291F" w:rsidRPr="004143AB" w:rsidRDefault="0021291F" w:rsidP="00C56444">
      <w:pPr>
        <w:spacing w:after="160"/>
        <w:jc w:val="both"/>
        <w:rPr>
          <w:rFonts w:ascii="Garamond" w:hAnsi="Garamond" w:cs="Arial"/>
          <w:sz w:val="28"/>
          <w:szCs w:val="28"/>
          <w:lang w:val="es-419"/>
        </w:rPr>
      </w:pPr>
    </w:p>
    <w:p w14:paraId="2D40BF44" w14:textId="77777777" w:rsidR="0021291F" w:rsidRPr="004143AB" w:rsidRDefault="0021291F" w:rsidP="00C56444">
      <w:pPr>
        <w:spacing w:after="160"/>
        <w:jc w:val="both"/>
        <w:rPr>
          <w:rFonts w:ascii="Garamond" w:hAnsi="Garamond" w:cs="Arial"/>
          <w:sz w:val="28"/>
          <w:szCs w:val="28"/>
          <w:lang w:val="es-419"/>
        </w:rPr>
      </w:pPr>
    </w:p>
    <w:p w14:paraId="2F601283" w14:textId="77777777" w:rsidR="0021291F" w:rsidRDefault="0021291F" w:rsidP="00C56444">
      <w:pPr>
        <w:spacing w:after="160"/>
        <w:jc w:val="both"/>
        <w:rPr>
          <w:rFonts w:ascii="Garamond" w:hAnsi="Garamond" w:cs="Arial"/>
          <w:sz w:val="24"/>
          <w:szCs w:val="24"/>
          <w:lang w:val="es-419"/>
        </w:rPr>
      </w:pPr>
    </w:p>
    <w:p w14:paraId="53CA96D1" w14:textId="77777777" w:rsidR="0021291F" w:rsidRDefault="0021291F" w:rsidP="00C56444">
      <w:pPr>
        <w:spacing w:after="160"/>
        <w:jc w:val="both"/>
        <w:rPr>
          <w:rFonts w:ascii="Garamond" w:hAnsi="Garamond" w:cs="Arial"/>
          <w:sz w:val="24"/>
          <w:szCs w:val="24"/>
          <w:lang w:val="es-419"/>
        </w:rPr>
      </w:pPr>
    </w:p>
    <w:p w14:paraId="4DD5B0D5" w14:textId="77777777" w:rsidR="0021291F" w:rsidRDefault="0021291F" w:rsidP="00C56444">
      <w:pPr>
        <w:spacing w:after="160"/>
        <w:jc w:val="both"/>
        <w:rPr>
          <w:rFonts w:ascii="Garamond" w:hAnsi="Garamond" w:cs="Arial"/>
          <w:sz w:val="24"/>
          <w:szCs w:val="24"/>
          <w:lang w:val="es-419"/>
        </w:rPr>
      </w:pPr>
    </w:p>
    <w:p w14:paraId="4E25E456" w14:textId="77777777" w:rsidR="0021291F" w:rsidRDefault="0021291F" w:rsidP="00C56444">
      <w:pPr>
        <w:spacing w:after="160"/>
        <w:jc w:val="both"/>
        <w:rPr>
          <w:rFonts w:ascii="Garamond" w:hAnsi="Garamond" w:cs="Arial"/>
          <w:sz w:val="24"/>
          <w:szCs w:val="24"/>
          <w:lang w:val="es-419"/>
        </w:rPr>
      </w:pPr>
    </w:p>
    <w:p w14:paraId="433C648D" w14:textId="77777777" w:rsidR="0021291F" w:rsidRDefault="0021291F" w:rsidP="00C56444">
      <w:pPr>
        <w:spacing w:after="160"/>
        <w:jc w:val="both"/>
        <w:rPr>
          <w:rFonts w:ascii="Garamond" w:hAnsi="Garamond" w:cs="Arial"/>
          <w:sz w:val="24"/>
          <w:szCs w:val="24"/>
          <w:lang w:val="es-419"/>
        </w:rPr>
      </w:pPr>
    </w:p>
    <w:p w14:paraId="23F5076B" w14:textId="77777777" w:rsidR="00A8550C" w:rsidRDefault="00A8550C" w:rsidP="00C56444">
      <w:pPr>
        <w:spacing w:after="160"/>
        <w:jc w:val="both"/>
        <w:rPr>
          <w:rFonts w:ascii="Garamond" w:hAnsi="Garamond" w:cs="Arial"/>
          <w:sz w:val="24"/>
          <w:szCs w:val="24"/>
          <w:lang w:val="es-419"/>
        </w:rPr>
      </w:pPr>
    </w:p>
    <w:p w14:paraId="0F43BD79" w14:textId="77777777" w:rsidR="0021291F" w:rsidRDefault="0021291F" w:rsidP="005963B7">
      <w:pPr>
        <w:pStyle w:val="Ttulo3"/>
        <w:jc w:val="center"/>
        <w:rPr>
          <w:rFonts w:ascii="Garamond" w:hAnsi="Garamond" w:cs="Arial"/>
          <w:color w:val="002060"/>
          <w:sz w:val="32"/>
          <w:szCs w:val="32"/>
          <w:lang w:val="es-419"/>
        </w:rPr>
      </w:pPr>
      <w:bookmarkStart w:id="132" w:name="_Toc165569154"/>
      <w:r w:rsidRPr="005963B7">
        <w:rPr>
          <w:rFonts w:ascii="Garamond" w:hAnsi="Garamond" w:cs="Arial"/>
          <w:color w:val="002060"/>
          <w:sz w:val="32"/>
          <w:szCs w:val="32"/>
          <w:lang w:val="es-419"/>
        </w:rPr>
        <w:t>Las prácticas pedagógicas adaptadas para personas con trastorno del espectro del autismo (TEA)</w:t>
      </w:r>
      <w:bookmarkEnd w:id="132"/>
      <w:r w:rsidRPr="005963B7">
        <w:rPr>
          <w:rFonts w:ascii="Garamond" w:hAnsi="Garamond" w:cs="Arial"/>
          <w:color w:val="002060"/>
          <w:sz w:val="32"/>
          <w:szCs w:val="32"/>
          <w:lang w:val="es-419"/>
        </w:rPr>
        <w:t xml:space="preserve"> </w:t>
      </w:r>
    </w:p>
    <w:p w14:paraId="2C2C7E70" w14:textId="77777777" w:rsidR="00A42FAF" w:rsidRPr="00A42FAF" w:rsidRDefault="00A42FAF" w:rsidP="00A42FAF">
      <w:pPr>
        <w:rPr>
          <w:lang w:val="es-419"/>
        </w:rPr>
      </w:pPr>
    </w:p>
    <w:p w14:paraId="79B6FBC5" w14:textId="08D86C95" w:rsidR="00A42FAF" w:rsidRPr="009853D0" w:rsidRDefault="00A42FAF" w:rsidP="00E35A67">
      <w:pPr>
        <w:pStyle w:val="Ttulo3"/>
        <w:rPr>
          <w:sz w:val="28"/>
          <w:szCs w:val="28"/>
          <w:lang w:val="es-419"/>
        </w:rPr>
      </w:pPr>
      <w:bookmarkStart w:id="133" w:name="_Toc165569155"/>
      <w:r w:rsidRPr="009853D0">
        <w:rPr>
          <w:sz w:val="28"/>
          <w:szCs w:val="28"/>
          <w:lang w:val="es-419"/>
        </w:rPr>
        <w:t>Wadis Yovany Posada Silva</w:t>
      </w:r>
      <w:r w:rsidR="00683530" w:rsidRPr="009853D0">
        <w:rPr>
          <w:rStyle w:val="Refdenotaalpie"/>
          <w:sz w:val="28"/>
          <w:szCs w:val="28"/>
          <w:lang w:val="es-419"/>
        </w:rPr>
        <w:footnoteReference w:id="79"/>
      </w:r>
      <w:r w:rsidRPr="009853D0">
        <w:rPr>
          <w:sz w:val="28"/>
          <w:szCs w:val="28"/>
          <w:lang w:val="es-419"/>
        </w:rPr>
        <w:t>, Zoila Liliana Giraldo Martínez</w:t>
      </w:r>
      <w:r w:rsidR="00683530" w:rsidRPr="009853D0">
        <w:rPr>
          <w:rStyle w:val="Refdenotaalpie"/>
          <w:sz w:val="28"/>
          <w:szCs w:val="28"/>
          <w:lang w:val="es-419"/>
        </w:rPr>
        <w:footnoteReference w:id="80"/>
      </w:r>
      <w:r w:rsidRPr="009853D0">
        <w:rPr>
          <w:sz w:val="28"/>
          <w:szCs w:val="28"/>
          <w:lang w:val="es-419"/>
        </w:rPr>
        <w:t>, Carolina Salazar Echavarría</w:t>
      </w:r>
      <w:r w:rsidR="00683530" w:rsidRPr="009853D0">
        <w:rPr>
          <w:rStyle w:val="Refdenotaalpie"/>
          <w:sz w:val="28"/>
          <w:szCs w:val="28"/>
          <w:lang w:val="es-419"/>
        </w:rPr>
        <w:footnoteReference w:id="81"/>
      </w:r>
      <w:bookmarkEnd w:id="133"/>
    </w:p>
    <w:p w14:paraId="56237417" w14:textId="539F0E2F" w:rsidR="00A42FAF" w:rsidRPr="009853D0" w:rsidRDefault="00A42FAF" w:rsidP="00D13C7F">
      <w:pPr>
        <w:shd w:val="clear" w:color="auto" w:fill="FFFFFF"/>
        <w:spacing w:before="340" w:after="340"/>
        <w:jc w:val="both"/>
        <w:rPr>
          <w:rFonts w:ascii="Garamond" w:hAnsi="Garamond"/>
          <w:b/>
          <w:bCs/>
          <w:color w:val="002060"/>
          <w:sz w:val="28"/>
          <w:szCs w:val="28"/>
        </w:rPr>
      </w:pPr>
      <w:r w:rsidRPr="009853D0">
        <w:rPr>
          <w:rFonts w:ascii="Garamond" w:hAnsi="Garamond"/>
          <w:b/>
          <w:bCs/>
          <w:color w:val="002060"/>
          <w:sz w:val="28"/>
          <w:szCs w:val="28"/>
        </w:rPr>
        <w:t>Universidad de Caldas</w:t>
      </w:r>
    </w:p>
    <w:p w14:paraId="3F502078" w14:textId="0F91E788" w:rsidR="0021291F" w:rsidRPr="009853D0" w:rsidRDefault="0021291F" w:rsidP="00D13C7F">
      <w:pPr>
        <w:shd w:val="clear" w:color="auto" w:fill="FFFFFF"/>
        <w:spacing w:before="340" w:after="340"/>
        <w:jc w:val="both"/>
        <w:rPr>
          <w:rFonts w:ascii="Garamond" w:eastAsia="Arial" w:hAnsi="Garamond"/>
          <w:b/>
          <w:sz w:val="28"/>
          <w:szCs w:val="28"/>
          <w:highlight w:val="white"/>
          <w:lang w:val="es-419"/>
        </w:rPr>
      </w:pPr>
      <w:r w:rsidRPr="009853D0">
        <w:rPr>
          <w:rFonts w:ascii="Garamond" w:hAnsi="Garamond"/>
          <w:sz w:val="28"/>
          <w:szCs w:val="28"/>
        </w:rPr>
        <w:t>El Trastorno del Espectro del Autismo</w:t>
      </w:r>
      <w:r w:rsidR="007F15BA">
        <w:rPr>
          <w:rFonts w:ascii="Garamond" w:hAnsi="Garamond"/>
          <w:sz w:val="28"/>
          <w:szCs w:val="28"/>
        </w:rPr>
        <w:t xml:space="preserve"> (TEA) </w:t>
      </w:r>
      <w:r w:rsidRPr="009853D0">
        <w:rPr>
          <w:rFonts w:ascii="Garamond" w:hAnsi="Garamond"/>
          <w:sz w:val="28"/>
          <w:szCs w:val="28"/>
        </w:rPr>
        <w:t>comprende: “Deficiencias persistentes en la comunicación social y en la interacción social en diversos contextos” (Asociación Americana de Psiquiatría -APA-, 2014, p. 28), ya sea familiar, educativo, laboral…; “Patrones restrictivos y repetitivos de comportamiento, intereses o actividades actualmente o por los antecedentes” (APA, 2014, p. 28);  “Los síntomas deben de estar presentes en las primeras fases del período de desarrollo, sin embargo, estas pueden no llegar a manifestarse totalmente o estar “enmascaradas” (Asociación Americana de Psiquiatría, 2014); “Los síntomas causan un deterioro clínicamente significativo en lo social, laboral u otras áreas importantes del funcionamiento habitual” (APA, 2014, p. 29); finalmente, “Estas alteraciones no se explican mejor por la discapacidad intelectual (trastorno del desarrollo intelectual) o por el retraso global del desarrollo” (APA, 2014, p. 29).</w:t>
      </w:r>
    </w:p>
    <w:p w14:paraId="7FFA761B" w14:textId="5DE1E3D3" w:rsidR="0021291F" w:rsidRPr="009853D0" w:rsidRDefault="00E35A67" w:rsidP="00D13C7F">
      <w:pPr>
        <w:jc w:val="both"/>
        <w:rPr>
          <w:rFonts w:ascii="Garamond" w:hAnsi="Garamond"/>
          <w:sz w:val="28"/>
          <w:szCs w:val="28"/>
        </w:rPr>
      </w:pPr>
      <w:r w:rsidRPr="009853D0">
        <w:rPr>
          <w:rFonts w:ascii="Garamond" w:hAnsi="Garamond"/>
          <w:sz w:val="28"/>
          <w:szCs w:val="28"/>
        </w:rPr>
        <w:t xml:space="preserve">Con relación a las </w:t>
      </w:r>
      <w:r w:rsidR="0021291F" w:rsidRPr="009853D0">
        <w:rPr>
          <w:rFonts w:ascii="Garamond" w:hAnsi="Garamond"/>
          <w:sz w:val="28"/>
          <w:szCs w:val="28"/>
        </w:rPr>
        <w:t xml:space="preserve">adaptaciones, </w:t>
      </w:r>
      <w:r w:rsidRPr="009853D0">
        <w:rPr>
          <w:rFonts w:ascii="Garamond" w:hAnsi="Garamond"/>
          <w:sz w:val="28"/>
          <w:szCs w:val="28"/>
        </w:rPr>
        <w:t xml:space="preserve">es </w:t>
      </w:r>
      <w:r w:rsidR="0021291F" w:rsidRPr="009853D0">
        <w:rPr>
          <w:rFonts w:ascii="Garamond" w:hAnsi="Garamond"/>
          <w:sz w:val="28"/>
          <w:szCs w:val="28"/>
        </w:rPr>
        <w:t xml:space="preserve">necesario </w:t>
      </w:r>
      <w:r w:rsidRPr="009853D0">
        <w:rPr>
          <w:rFonts w:ascii="Garamond" w:hAnsi="Garamond"/>
          <w:sz w:val="28"/>
          <w:szCs w:val="28"/>
        </w:rPr>
        <w:t xml:space="preserve">establecer </w:t>
      </w:r>
      <w:r w:rsidR="0021291F" w:rsidRPr="009853D0">
        <w:rPr>
          <w:rFonts w:ascii="Garamond" w:hAnsi="Garamond"/>
          <w:sz w:val="28"/>
          <w:szCs w:val="28"/>
        </w:rPr>
        <w:t xml:space="preserve">que toda adaptación ha de ser relativa, cambiante, modificable y ser pertinente con los objetivos que se desean alcanzar y con base en la edad, y niveles de desarrollo motriz, cognitivo y socioafectivo (Aranda y Álvarez, 2002, Posada, et al., 2015). Entre tanto, los ajustes </w:t>
      </w:r>
      <w:r w:rsidR="0021291F" w:rsidRPr="009853D0">
        <w:rPr>
          <w:rFonts w:ascii="Garamond" w:hAnsi="Garamond"/>
          <w:sz w:val="28"/>
          <w:szCs w:val="28"/>
        </w:rPr>
        <w:lastRenderedPageBreak/>
        <w:t xml:space="preserve">que solicita la persona con TEA han de tener en cuenta a los distintos actores sociales que intervienen en dichas prácticas. </w:t>
      </w:r>
    </w:p>
    <w:p w14:paraId="4691D3D5" w14:textId="77777777" w:rsidR="0021291F" w:rsidRPr="009853D0" w:rsidRDefault="0021291F" w:rsidP="00D13C7F">
      <w:pPr>
        <w:jc w:val="both"/>
        <w:rPr>
          <w:rFonts w:ascii="Garamond" w:hAnsi="Garamond"/>
          <w:sz w:val="28"/>
          <w:szCs w:val="28"/>
        </w:rPr>
      </w:pPr>
      <w:r w:rsidRPr="009853D0">
        <w:rPr>
          <w:rFonts w:ascii="Garamond" w:hAnsi="Garamond"/>
          <w:sz w:val="28"/>
          <w:szCs w:val="28"/>
        </w:rPr>
        <w:t xml:space="preserve">A partir de lo anterior, se presenta una reflexión en torno a los resultados la investigación “Cuatro miradas a la educación de las personas con trastorno del espectro del autismo: Significados y experiencias de los actores sociales”. Objetivo: “Comprender las prácticas pedagógicas para personas con trastorno del espectro del autismo y sus adaptaciones a partir de los actores sociales”. </w:t>
      </w:r>
    </w:p>
    <w:p w14:paraId="63786D1D" w14:textId="77777777" w:rsidR="0021291F" w:rsidRPr="009853D0" w:rsidRDefault="0021291F" w:rsidP="00D13C7F">
      <w:pPr>
        <w:jc w:val="both"/>
        <w:rPr>
          <w:rFonts w:ascii="Garamond" w:hAnsi="Garamond"/>
          <w:sz w:val="28"/>
          <w:szCs w:val="28"/>
          <w:lang w:val="es-419"/>
        </w:rPr>
      </w:pPr>
      <w:r w:rsidRPr="009853D0">
        <w:rPr>
          <w:rFonts w:ascii="Garamond" w:hAnsi="Garamond"/>
          <w:sz w:val="28"/>
          <w:szCs w:val="28"/>
        </w:rPr>
        <w:t xml:space="preserve">Metodología: el problema de investigación se abordó desde un enfoque </w:t>
      </w:r>
      <w:r w:rsidRPr="009853D0">
        <w:rPr>
          <w:rFonts w:ascii="Garamond" w:hAnsi="Garamond"/>
          <w:sz w:val="28"/>
          <w:szCs w:val="28"/>
          <w:lang w:val="es-419"/>
        </w:rPr>
        <w:t xml:space="preserve">interpretativo de tipo fenomenológico. Para la relección de la información se utilizó la entrevista semiestructurada y el diario de campo. Participantes: 3 profesores (2 docentes de Educación Básica secundaria y 1 docente de Educación superior del área de las Artes y Humanidades); 3 expertos (1 experto en Psicología, 1 experto en Medicina con formación en pruebas y diagnósticos del TEA y 1 experto en consultoría de Apoyo con familias de personas con TEA); 2 madres de familia con hijos diagnosticados con TEA y 1 mujer adulta diagnosticada con TEA. (Previo consentimiento informado). </w:t>
      </w:r>
    </w:p>
    <w:p w14:paraId="1DFEF077" w14:textId="77777777" w:rsidR="0021291F" w:rsidRPr="009853D0" w:rsidRDefault="0021291F" w:rsidP="00D13C7F">
      <w:pPr>
        <w:jc w:val="both"/>
        <w:rPr>
          <w:rFonts w:ascii="Garamond" w:hAnsi="Garamond"/>
          <w:sz w:val="28"/>
          <w:szCs w:val="28"/>
        </w:rPr>
      </w:pPr>
      <w:r w:rsidRPr="009853D0">
        <w:rPr>
          <w:rFonts w:ascii="Garamond" w:hAnsi="Garamond"/>
          <w:sz w:val="28"/>
          <w:szCs w:val="28"/>
        </w:rPr>
        <w:t>Los resultados apuntan hacia adaptaciones en los siguientes aspectos: el procesamiento sensorial, la hiposensibilidad e hipersensibilidad, el perfil cognitivo, los procesos, de aprendizaje individual y colaborativo, apoyos visuales, apoyos auditivos, el trabajo preliminar de los docentes, el alcance de los objetivos, la implementación del diseño universal para el aprendizaje (DUA); así como la articulación entre la educación formal y la educación en el hogar (</w:t>
      </w:r>
      <w:r w:rsidRPr="009853D0">
        <w:rPr>
          <w:rFonts w:ascii="Garamond" w:hAnsi="Garamond"/>
          <w:i/>
          <w:iCs/>
          <w:sz w:val="28"/>
          <w:szCs w:val="28"/>
        </w:rPr>
        <w:t>homeschooling</w:t>
      </w:r>
      <w:r w:rsidRPr="009853D0">
        <w:rPr>
          <w:rFonts w:ascii="Garamond" w:hAnsi="Garamond"/>
          <w:sz w:val="28"/>
          <w:szCs w:val="28"/>
        </w:rPr>
        <w:t>).</w:t>
      </w:r>
    </w:p>
    <w:p w14:paraId="585BD388" w14:textId="77777777" w:rsidR="0021291F" w:rsidRPr="009853D0" w:rsidRDefault="0021291F" w:rsidP="00D13C7F">
      <w:pPr>
        <w:jc w:val="both"/>
        <w:rPr>
          <w:rFonts w:ascii="Garamond" w:hAnsi="Garamond"/>
          <w:sz w:val="28"/>
          <w:szCs w:val="28"/>
        </w:rPr>
      </w:pPr>
      <w:r w:rsidRPr="009853D0">
        <w:rPr>
          <w:rFonts w:ascii="Garamond" w:hAnsi="Garamond"/>
          <w:sz w:val="28"/>
          <w:szCs w:val="28"/>
        </w:rPr>
        <w:t>Entre las conclusiones, se destaca la necesidad de contar con los distintas experiencias en conjunto (persona con TEA, familia, terapeutas, docentes, expertos, entre otros) al momento de la realización de adaptaciones en los procesos de enseñanza y aprendizaje.</w:t>
      </w:r>
    </w:p>
    <w:p w14:paraId="55CEDB20" w14:textId="77777777" w:rsidR="0021291F" w:rsidRPr="009853D0" w:rsidRDefault="0021291F" w:rsidP="00D13C7F">
      <w:pPr>
        <w:spacing w:after="0"/>
        <w:jc w:val="both"/>
        <w:rPr>
          <w:rFonts w:ascii="Garamond" w:hAnsi="Garamond"/>
          <w:b/>
          <w:bCs/>
          <w:color w:val="000000" w:themeColor="text1"/>
          <w:sz w:val="28"/>
          <w:szCs w:val="28"/>
        </w:rPr>
      </w:pPr>
      <w:r w:rsidRPr="009853D0">
        <w:rPr>
          <w:rFonts w:ascii="Garamond" w:hAnsi="Garamond"/>
          <w:b/>
          <w:bCs/>
          <w:color w:val="000000" w:themeColor="text1"/>
          <w:sz w:val="28"/>
          <w:szCs w:val="28"/>
        </w:rPr>
        <w:t xml:space="preserve">Palabras claves: </w:t>
      </w:r>
      <w:r w:rsidRPr="009853D0">
        <w:rPr>
          <w:rFonts w:ascii="Garamond" w:hAnsi="Garamond"/>
          <w:color w:val="000000" w:themeColor="text1"/>
          <w:sz w:val="28"/>
          <w:szCs w:val="28"/>
        </w:rPr>
        <w:t xml:space="preserve">Trastorno del espectro del autismo, adaptaciones curriculares, currículo adaptado, </w:t>
      </w:r>
      <w:r w:rsidRPr="009853D0">
        <w:rPr>
          <w:rFonts w:ascii="Garamond" w:hAnsi="Garamond"/>
          <w:sz w:val="28"/>
          <w:szCs w:val="28"/>
        </w:rPr>
        <w:t>prácticas pedagógicas adaptadas, neurodiversidad</w:t>
      </w:r>
    </w:p>
    <w:p w14:paraId="7BB948D7" w14:textId="77777777" w:rsidR="0021291F" w:rsidRPr="009853D0" w:rsidRDefault="0021291F" w:rsidP="00D13C7F">
      <w:pPr>
        <w:spacing w:after="0"/>
        <w:jc w:val="both"/>
        <w:rPr>
          <w:rFonts w:ascii="Garamond" w:hAnsi="Garamond"/>
          <w:color w:val="000000" w:themeColor="text1"/>
          <w:sz w:val="28"/>
          <w:szCs w:val="28"/>
        </w:rPr>
      </w:pPr>
    </w:p>
    <w:p w14:paraId="0E2C67BB" w14:textId="77777777" w:rsidR="0021291F" w:rsidRPr="009853D0" w:rsidRDefault="0021291F" w:rsidP="00D13C7F">
      <w:pPr>
        <w:spacing w:after="0"/>
        <w:ind w:left="709" w:hanging="709"/>
        <w:jc w:val="both"/>
        <w:rPr>
          <w:rFonts w:ascii="Garamond" w:hAnsi="Garamond"/>
          <w:b/>
          <w:bCs/>
          <w:color w:val="000000" w:themeColor="text1"/>
          <w:sz w:val="28"/>
          <w:szCs w:val="28"/>
        </w:rPr>
      </w:pPr>
      <w:r w:rsidRPr="009853D0">
        <w:rPr>
          <w:rFonts w:ascii="Garamond" w:hAnsi="Garamond"/>
          <w:b/>
          <w:bCs/>
          <w:color w:val="000000" w:themeColor="text1"/>
          <w:sz w:val="28"/>
          <w:szCs w:val="28"/>
        </w:rPr>
        <w:t>Referencias</w:t>
      </w:r>
    </w:p>
    <w:p w14:paraId="58941BB7" w14:textId="77777777" w:rsidR="0021291F" w:rsidRPr="009853D0" w:rsidRDefault="0021291F" w:rsidP="00D13C7F">
      <w:pPr>
        <w:spacing w:after="0"/>
        <w:ind w:left="709" w:hanging="709"/>
        <w:jc w:val="both"/>
        <w:rPr>
          <w:rFonts w:ascii="Garamond" w:hAnsi="Garamond"/>
          <w:color w:val="000000" w:themeColor="text1"/>
          <w:sz w:val="28"/>
          <w:szCs w:val="28"/>
        </w:rPr>
      </w:pPr>
      <w:r w:rsidRPr="009853D0">
        <w:rPr>
          <w:rFonts w:ascii="Garamond" w:hAnsi="Garamond"/>
          <w:color w:val="000000" w:themeColor="text1"/>
          <w:sz w:val="28"/>
          <w:szCs w:val="28"/>
        </w:rPr>
        <w:t>Aranda Redruello, R., Álvarez Sánchez, M. (2002). Educación especial: áreas curriculares para alumnos con necesidades educativas especiales. Madrid: Pearson</w:t>
      </w:r>
    </w:p>
    <w:p w14:paraId="44F830D1" w14:textId="77777777" w:rsidR="0021291F" w:rsidRPr="009853D0" w:rsidRDefault="0021291F" w:rsidP="00D13C7F">
      <w:pPr>
        <w:spacing w:after="0"/>
        <w:ind w:left="709" w:hanging="709"/>
        <w:jc w:val="both"/>
        <w:rPr>
          <w:rFonts w:ascii="Garamond" w:hAnsi="Garamond"/>
          <w:color w:val="000000" w:themeColor="text1"/>
          <w:sz w:val="28"/>
          <w:szCs w:val="28"/>
        </w:rPr>
      </w:pPr>
      <w:r w:rsidRPr="009853D0">
        <w:rPr>
          <w:rFonts w:ascii="Garamond" w:hAnsi="Garamond"/>
          <w:color w:val="000000" w:themeColor="text1"/>
          <w:sz w:val="28"/>
          <w:szCs w:val="28"/>
        </w:rPr>
        <w:lastRenderedPageBreak/>
        <w:t xml:space="preserve">Asociación Americana de Psiquiatría. (2014). </w:t>
      </w:r>
      <w:r w:rsidRPr="009853D0">
        <w:rPr>
          <w:rFonts w:ascii="Garamond" w:hAnsi="Garamond"/>
          <w:i/>
          <w:iCs/>
          <w:color w:val="000000" w:themeColor="text1"/>
          <w:sz w:val="28"/>
          <w:szCs w:val="28"/>
        </w:rPr>
        <w:t>Guía de consulta de los criterios diagnósticos del DSM-5</w:t>
      </w:r>
      <w:r w:rsidRPr="009853D0">
        <w:rPr>
          <w:rFonts w:ascii="Garamond" w:hAnsi="Garamond"/>
          <w:color w:val="000000" w:themeColor="text1"/>
          <w:sz w:val="28"/>
          <w:szCs w:val="28"/>
        </w:rPr>
        <w:t xml:space="preserve">. </w:t>
      </w:r>
      <w:hyperlink r:id="rId121" w:history="1">
        <w:r w:rsidRPr="009853D0">
          <w:rPr>
            <w:rStyle w:val="Hipervnculo"/>
            <w:rFonts w:ascii="Garamond" w:hAnsi="Garamond"/>
            <w:sz w:val="28"/>
            <w:szCs w:val="28"/>
          </w:rPr>
          <w:t>https://www.eafit.edu.co/ninos/reddelaspreguntas/Documents/dsm-v-guia-consulta-manual-diagnostico-estadistico-trastornos-mentales.pdf</w:t>
        </w:r>
      </w:hyperlink>
    </w:p>
    <w:p w14:paraId="0075AD01" w14:textId="77777777" w:rsidR="0021291F" w:rsidRPr="009853D0" w:rsidRDefault="0021291F" w:rsidP="00D13C7F">
      <w:pPr>
        <w:spacing w:after="0"/>
        <w:ind w:left="709" w:hanging="709"/>
        <w:jc w:val="both"/>
        <w:rPr>
          <w:rFonts w:ascii="Garamond" w:hAnsi="Garamond"/>
          <w:color w:val="000000" w:themeColor="text1"/>
          <w:sz w:val="28"/>
          <w:szCs w:val="28"/>
        </w:rPr>
      </w:pPr>
      <w:r w:rsidRPr="009853D0">
        <w:rPr>
          <w:rFonts w:ascii="Garamond" w:hAnsi="Garamond"/>
          <w:sz w:val="28"/>
          <w:szCs w:val="28"/>
        </w:rPr>
        <w:t>Posada, W., Marín, Y., Gómez, S. (2015). La diversidad funcional y las adaptaciones curriculares. Revista de Investigaciones UCM, 15(26), 192-202. DOI: http://dx.doi.org/10.22383/ri.v15i2.55</w:t>
      </w:r>
    </w:p>
    <w:p w14:paraId="3D7AA221" w14:textId="77777777" w:rsidR="0021291F" w:rsidRPr="009853D0" w:rsidRDefault="0021291F" w:rsidP="0021291F">
      <w:pPr>
        <w:rPr>
          <w:rFonts w:ascii="Times New Roman" w:hAnsi="Times New Roman"/>
          <w:sz w:val="28"/>
          <w:szCs w:val="28"/>
        </w:rPr>
      </w:pPr>
    </w:p>
    <w:p w14:paraId="340DC4CD" w14:textId="77777777" w:rsidR="0021291F" w:rsidRDefault="0021291F" w:rsidP="00C56444">
      <w:pPr>
        <w:spacing w:after="160"/>
        <w:jc w:val="both"/>
        <w:rPr>
          <w:rFonts w:ascii="Garamond" w:hAnsi="Garamond" w:cs="Arial"/>
          <w:sz w:val="24"/>
          <w:szCs w:val="24"/>
        </w:rPr>
      </w:pPr>
    </w:p>
    <w:p w14:paraId="57534D97" w14:textId="77777777" w:rsidR="007A7AC1" w:rsidRDefault="007A7AC1" w:rsidP="00C56444">
      <w:pPr>
        <w:spacing w:after="160"/>
        <w:jc w:val="both"/>
        <w:rPr>
          <w:rFonts w:ascii="Garamond" w:hAnsi="Garamond" w:cs="Arial"/>
          <w:sz w:val="24"/>
          <w:szCs w:val="24"/>
        </w:rPr>
      </w:pPr>
    </w:p>
    <w:p w14:paraId="22C3FE92" w14:textId="77777777" w:rsidR="009853D0" w:rsidRDefault="009853D0" w:rsidP="00C56444">
      <w:pPr>
        <w:spacing w:after="160"/>
        <w:jc w:val="both"/>
        <w:rPr>
          <w:rFonts w:ascii="Garamond" w:hAnsi="Garamond" w:cs="Arial"/>
          <w:sz w:val="24"/>
          <w:szCs w:val="24"/>
        </w:rPr>
      </w:pPr>
    </w:p>
    <w:p w14:paraId="1A63FC5E" w14:textId="77777777" w:rsidR="009853D0" w:rsidRDefault="009853D0" w:rsidP="00C56444">
      <w:pPr>
        <w:spacing w:after="160"/>
        <w:jc w:val="both"/>
        <w:rPr>
          <w:rFonts w:ascii="Garamond" w:hAnsi="Garamond" w:cs="Arial"/>
          <w:sz w:val="24"/>
          <w:szCs w:val="24"/>
        </w:rPr>
      </w:pPr>
    </w:p>
    <w:p w14:paraId="7D0E981A" w14:textId="77777777" w:rsidR="009853D0" w:rsidRDefault="009853D0" w:rsidP="00C56444">
      <w:pPr>
        <w:spacing w:after="160"/>
        <w:jc w:val="both"/>
        <w:rPr>
          <w:rFonts w:ascii="Garamond" w:hAnsi="Garamond" w:cs="Arial"/>
          <w:sz w:val="24"/>
          <w:szCs w:val="24"/>
        </w:rPr>
      </w:pPr>
    </w:p>
    <w:p w14:paraId="4FCF083E" w14:textId="77777777" w:rsidR="009853D0" w:rsidRDefault="009853D0" w:rsidP="00C56444">
      <w:pPr>
        <w:spacing w:after="160"/>
        <w:jc w:val="both"/>
        <w:rPr>
          <w:rFonts w:ascii="Garamond" w:hAnsi="Garamond" w:cs="Arial"/>
          <w:sz w:val="24"/>
          <w:szCs w:val="24"/>
        </w:rPr>
      </w:pPr>
    </w:p>
    <w:p w14:paraId="36ADF50D" w14:textId="77777777" w:rsidR="009853D0" w:rsidRDefault="009853D0" w:rsidP="00C56444">
      <w:pPr>
        <w:spacing w:after="160"/>
        <w:jc w:val="both"/>
        <w:rPr>
          <w:rFonts w:ascii="Garamond" w:hAnsi="Garamond" w:cs="Arial"/>
          <w:sz w:val="24"/>
          <w:szCs w:val="24"/>
        </w:rPr>
      </w:pPr>
    </w:p>
    <w:p w14:paraId="49497E99" w14:textId="77777777" w:rsidR="009853D0" w:rsidRDefault="009853D0" w:rsidP="00C56444">
      <w:pPr>
        <w:spacing w:after="160"/>
        <w:jc w:val="both"/>
        <w:rPr>
          <w:rFonts w:ascii="Garamond" w:hAnsi="Garamond" w:cs="Arial"/>
          <w:sz w:val="24"/>
          <w:szCs w:val="24"/>
        </w:rPr>
      </w:pPr>
    </w:p>
    <w:p w14:paraId="1374B006" w14:textId="77777777" w:rsidR="009853D0" w:rsidRDefault="009853D0" w:rsidP="00C56444">
      <w:pPr>
        <w:spacing w:after="160"/>
        <w:jc w:val="both"/>
        <w:rPr>
          <w:rFonts w:ascii="Garamond" w:hAnsi="Garamond" w:cs="Arial"/>
          <w:sz w:val="24"/>
          <w:szCs w:val="24"/>
        </w:rPr>
      </w:pPr>
    </w:p>
    <w:p w14:paraId="3268CC0A" w14:textId="77777777" w:rsidR="009853D0" w:rsidRDefault="009853D0" w:rsidP="00C56444">
      <w:pPr>
        <w:spacing w:after="160"/>
        <w:jc w:val="both"/>
        <w:rPr>
          <w:rFonts w:ascii="Garamond" w:hAnsi="Garamond" w:cs="Arial"/>
          <w:sz w:val="24"/>
          <w:szCs w:val="24"/>
        </w:rPr>
      </w:pPr>
    </w:p>
    <w:p w14:paraId="339860DC" w14:textId="77777777" w:rsidR="009853D0" w:rsidRDefault="009853D0" w:rsidP="00C56444">
      <w:pPr>
        <w:spacing w:after="160"/>
        <w:jc w:val="both"/>
        <w:rPr>
          <w:rFonts w:ascii="Garamond" w:hAnsi="Garamond" w:cs="Arial"/>
          <w:sz w:val="24"/>
          <w:szCs w:val="24"/>
        </w:rPr>
      </w:pPr>
    </w:p>
    <w:p w14:paraId="53141A57" w14:textId="77777777" w:rsidR="005B23B1" w:rsidRDefault="005B23B1" w:rsidP="00C56444">
      <w:pPr>
        <w:spacing w:after="160"/>
        <w:jc w:val="both"/>
        <w:rPr>
          <w:rFonts w:ascii="Garamond" w:hAnsi="Garamond" w:cs="Arial"/>
          <w:sz w:val="24"/>
          <w:szCs w:val="24"/>
        </w:rPr>
      </w:pPr>
    </w:p>
    <w:p w14:paraId="4300EA49" w14:textId="77777777" w:rsidR="005B23B1" w:rsidRDefault="005B23B1" w:rsidP="00C56444">
      <w:pPr>
        <w:spacing w:after="160"/>
        <w:jc w:val="both"/>
        <w:rPr>
          <w:rFonts w:ascii="Garamond" w:hAnsi="Garamond" w:cs="Arial"/>
          <w:sz w:val="24"/>
          <w:szCs w:val="24"/>
        </w:rPr>
      </w:pPr>
    </w:p>
    <w:p w14:paraId="5823A361" w14:textId="77777777" w:rsidR="005B23B1" w:rsidRDefault="005B23B1" w:rsidP="00C56444">
      <w:pPr>
        <w:spacing w:after="160"/>
        <w:jc w:val="both"/>
        <w:rPr>
          <w:rFonts w:ascii="Garamond" w:hAnsi="Garamond" w:cs="Arial"/>
          <w:sz w:val="24"/>
          <w:szCs w:val="24"/>
        </w:rPr>
      </w:pPr>
    </w:p>
    <w:p w14:paraId="26235623" w14:textId="77777777" w:rsidR="005B23B1" w:rsidRDefault="005B23B1" w:rsidP="00C56444">
      <w:pPr>
        <w:spacing w:after="160"/>
        <w:jc w:val="both"/>
        <w:rPr>
          <w:rFonts w:ascii="Garamond" w:hAnsi="Garamond" w:cs="Arial"/>
          <w:sz w:val="24"/>
          <w:szCs w:val="24"/>
        </w:rPr>
      </w:pPr>
    </w:p>
    <w:p w14:paraId="4EC9E210" w14:textId="77777777" w:rsidR="005B23B1" w:rsidRDefault="005B23B1" w:rsidP="00C56444">
      <w:pPr>
        <w:spacing w:after="160"/>
        <w:jc w:val="both"/>
        <w:rPr>
          <w:rFonts w:ascii="Garamond" w:hAnsi="Garamond" w:cs="Arial"/>
          <w:sz w:val="24"/>
          <w:szCs w:val="24"/>
        </w:rPr>
      </w:pPr>
    </w:p>
    <w:p w14:paraId="3C882942" w14:textId="77777777" w:rsidR="005B23B1" w:rsidRDefault="005B23B1" w:rsidP="00C56444">
      <w:pPr>
        <w:spacing w:after="160"/>
        <w:jc w:val="both"/>
        <w:rPr>
          <w:rFonts w:ascii="Garamond" w:hAnsi="Garamond" w:cs="Arial"/>
          <w:sz w:val="24"/>
          <w:szCs w:val="24"/>
        </w:rPr>
      </w:pPr>
    </w:p>
    <w:p w14:paraId="76C3DC6E" w14:textId="77777777" w:rsidR="005B23B1" w:rsidRDefault="005B23B1" w:rsidP="00C56444">
      <w:pPr>
        <w:spacing w:after="160"/>
        <w:jc w:val="both"/>
        <w:rPr>
          <w:rFonts w:ascii="Garamond" w:hAnsi="Garamond" w:cs="Arial"/>
          <w:sz w:val="24"/>
          <w:szCs w:val="24"/>
        </w:rPr>
      </w:pPr>
    </w:p>
    <w:p w14:paraId="528483A8" w14:textId="77777777" w:rsidR="005B23B1" w:rsidRDefault="005B23B1" w:rsidP="00C56444">
      <w:pPr>
        <w:spacing w:after="160"/>
        <w:jc w:val="both"/>
        <w:rPr>
          <w:rFonts w:ascii="Garamond" w:hAnsi="Garamond" w:cs="Arial"/>
          <w:sz w:val="24"/>
          <w:szCs w:val="24"/>
        </w:rPr>
      </w:pPr>
    </w:p>
    <w:p w14:paraId="799E5A6E" w14:textId="77777777" w:rsidR="005B23B1" w:rsidRDefault="005B23B1" w:rsidP="00C56444">
      <w:pPr>
        <w:spacing w:after="160"/>
        <w:jc w:val="both"/>
        <w:rPr>
          <w:rFonts w:ascii="Garamond" w:hAnsi="Garamond" w:cs="Arial"/>
          <w:sz w:val="24"/>
          <w:szCs w:val="24"/>
        </w:rPr>
      </w:pPr>
    </w:p>
    <w:p w14:paraId="404A2F9C" w14:textId="77777777" w:rsidR="007A7AC1" w:rsidRDefault="007A7AC1" w:rsidP="00C56444">
      <w:pPr>
        <w:spacing w:after="160"/>
        <w:jc w:val="both"/>
        <w:rPr>
          <w:rFonts w:ascii="Garamond" w:hAnsi="Garamond" w:cs="Arial"/>
          <w:sz w:val="24"/>
          <w:szCs w:val="24"/>
        </w:rPr>
      </w:pPr>
    </w:p>
    <w:p w14:paraId="27813025" w14:textId="77777777" w:rsidR="007A7AC1" w:rsidRDefault="007A7AC1" w:rsidP="00C56444">
      <w:pPr>
        <w:spacing w:after="160"/>
        <w:jc w:val="both"/>
        <w:rPr>
          <w:rFonts w:ascii="Garamond" w:hAnsi="Garamond" w:cs="Arial"/>
          <w:sz w:val="24"/>
          <w:szCs w:val="24"/>
        </w:rPr>
      </w:pPr>
    </w:p>
    <w:p w14:paraId="60AB0E93" w14:textId="2D2F5794" w:rsidR="007A7AC1" w:rsidRPr="00AA7783" w:rsidRDefault="007A7AC1" w:rsidP="00AA7783">
      <w:pPr>
        <w:pStyle w:val="Ttulo3"/>
        <w:jc w:val="center"/>
        <w:rPr>
          <w:rFonts w:ascii="Garamond" w:hAnsi="Garamond" w:cs="Arial"/>
          <w:color w:val="002060"/>
          <w:sz w:val="32"/>
          <w:szCs w:val="32"/>
          <w:lang w:val="es-419"/>
        </w:rPr>
      </w:pPr>
      <w:bookmarkStart w:id="134" w:name="_Toc165569156"/>
      <w:r w:rsidRPr="00AA7783">
        <w:rPr>
          <w:rFonts w:ascii="Garamond" w:hAnsi="Garamond" w:cs="Arial"/>
          <w:color w:val="002060"/>
          <w:sz w:val="32"/>
          <w:szCs w:val="32"/>
          <w:lang w:val="es-419"/>
        </w:rPr>
        <w:t>Saberes interdisciplinares en Comunicación Aumentativa y Alternativa (CAA): Un aporte a las Practicas Inclusivas</w:t>
      </w:r>
      <w:bookmarkEnd w:id="134"/>
    </w:p>
    <w:p w14:paraId="1D5B1417" w14:textId="77777777" w:rsidR="007A7AC1" w:rsidRPr="0005097C" w:rsidRDefault="007A7AC1" w:rsidP="007A7AC1">
      <w:pPr>
        <w:spacing w:after="160"/>
        <w:jc w:val="both"/>
        <w:rPr>
          <w:rFonts w:ascii="Garamond" w:hAnsi="Garamond" w:cs="Arial"/>
          <w:sz w:val="28"/>
          <w:szCs w:val="28"/>
          <w:lang w:val="es-419"/>
        </w:rPr>
      </w:pPr>
    </w:p>
    <w:p w14:paraId="4A1E8568" w14:textId="06C04BEF" w:rsidR="007A7AC1" w:rsidRPr="00AA7783" w:rsidRDefault="007A7AC1" w:rsidP="00AA7783">
      <w:pPr>
        <w:pStyle w:val="Ttulo3"/>
      </w:pPr>
      <w:bookmarkStart w:id="135" w:name="_Toc165569157"/>
      <w:r w:rsidRPr="00AA7783">
        <w:t>Daniela Aguilar Parra</w:t>
      </w:r>
      <w:r w:rsidR="00AA7783">
        <w:rPr>
          <w:rStyle w:val="Refdenotaalpie"/>
        </w:rPr>
        <w:footnoteReference w:id="82"/>
      </w:r>
      <w:bookmarkEnd w:id="135"/>
    </w:p>
    <w:p w14:paraId="0FF0B276" w14:textId="2F484FBC" w:rsidR="007A7AC1" w:rsidRPr="00AA7783" w:rsidRDefault="007A7AC1" w:rsidP="007A7AC1">
      <w:pPr>
        <w:spacing w:after="160"/>
        <w:jc w:val="both"/>
        <w:rPr>
          <w:rFonts w:ascii="Garamond" w:hAnsi="Garamond"/>
          <w:b/>
          <w:bCs/>
          <w:color w:val="002060"/>
          <w:sz w:val="28"/>
          <w:szCs w:val="28"/>
          <w:lang w:val="es-419"/>
        </w:rPr>
      </w:pPr>
      <w:r w:rsidRPr="00AA7783">
        <w:rPr>
          <w:rFonts w:ascii="Garamond" w:hAnsi="Garamond" w:cs="Arial"/>
          <w:b/>
          <w:bCs/>
          <w:color w:val="002060"/>
          <w:sz w:val="28"/>
          <w:szCs w:val="28"/>
          <w:lang w:val="es-419"/>
        </w:rPr>
        <w:t xml:space="preserve">Universidad Pedagógica Nacional, Sala de Comunicación Aumentativa y Alternativa </w:t>
      </w:r>
    </w:p>
    <w:p w14:paraId="1FFB1DE1" w14:textId="77777777" w:rsidR="007A7AC1" w:rsidRPr="00AA7783" w:rsidRDefault="007A7AC1" w:rsidP="007A7AC1">
      <w:pPr>
        <w:spacing w:after="160"/>
        <w:jc w:val="both"/>
        <w:rPr>
          <w:rFonts w:ascii="Garamond" w:hAnsi="Garamond" w:cs="Arial"/>
          <w:b/>
          <w:bCs/>
          <w:sz w:val="28"/>
          <w:szCs w:val="28"/>
          <w:lang w:val="es-419"/>
        </w:rPr>
      </w:pPr>
    </w:p>
    <w:p w14:paraId="7FB5FF60" w14:textId="77777777" w:rsidR="007A7AC1" w:rsidRPr="00AA7783" w:rsidRDefault="007A7AC1" w:rsidP="00AA7783">
      <w:pPr>
        <w:spacing w:after="160"/>
        <w:jc w:val="both"/>
        <w:rPr>
          <w:rFonts w:ascii="Garamond" w:hAnsi="Garamond" w:cs="Arial"/>
          <w:sz w:val="28"/>
          <w:szCs w:val="28"/>
          <w:lang w:val="es-419"/>
        </w:rPr>
      </w:pPr>
      <w:r w:rsidRPr="00AA7783">
        <w:rPr>
          <w:rFonts w:ascii="Garamond" w:hAnsi="Garamond" w:cs="Arial"/>
          <w:b/>
          <w:bCs/>
          <w:sz w:val="28"/>
          <w:szCs w:val="28"/>
          <w:lang w:val="es-419"/>
        </w:rPr>
        <w:t xml:space="preserve">Resumen </w:t>
      </w:r>
    </w:p>
    <w:p w14:paraId="04130063" w14:textId="77777777" w:rsidR="007A7AC1" w:rsidRPr="00AA7783" w:rsidRDefault="007A7AC1" w:rsidP="00AA7783">
      <w:pPr>
        <w:rPr>
          <w:rFonts w:ascii="Garamond" w:hAnsi="Garamond"/>
          <w:sz w:val="28"/>
          <w:szCs w:val="28"/>
        </w:rPr>
      </w:pPr>
      <w:r w:rsidRPr="00AA7783">
        <w:rPr>
          <w:rFonts w:ascii="Garamond" w:hAnsi="Garamond"/>
          <w:sz w:val="28"/>
          <w:szCs w:val="28"/>
        </w:rPr>
        <w:t>Actualmente existe una brecha en el acceso a espacios culturales, sociales, y educativos de las personas que no comunican de manera verbal por dificultades de comprensión, expresión o fono articulación, aumentando barreras de comunicación y participación; tal es el caso de niños con discapacidad quienes requieren de otros apoyos para su comunicación; allí, se genera la CAA como campo interdisciplinar desde los ambientes accesibles a través de los Sistemas de Comunicación (SCAA) e interlocutores válidos para hacer de la comunidad una experiencia vital para todos.</w:t>
      </w:r>
    </w:p>
    <w:p w14:paraId="680288D7" w14:textId="77777777" w:rsidR="007A7AC1" w:rsidRPr="00AA7783" w:rsidRDefault="007A7AC1" w:rsidP="00AA7783">
      <w:pPr>
        <w:rPr>
          <w:rFonts w:ascii="Garamond" w:hAnsi="Garamond"/>
          <w:sz w:val="28"/>
          <w:szCs w:val="28"/>
        </w:rPr>
      </w:pPr>
      <w:r w:rsidRPr="00AA7783">
        <w:rPr>
          <w:rFonts w:ascii="Garamond" w:hAnsi="Garamond"/>
          <w:sz w:val="28"/>
          <w:szCs w:val="28"/>
        </w:rPr>
        <w:t xml:space="preserve">Es fundamental la colaboración entre el equipo interdisciplinar, que son quienes a través del uso de sistemas de CAA en su cotidianidad median la comunicación y favorecen la selección de apoyos y adaptaciones para el desarrollo integral de la persona (cognitivo, social, emocional y comunicativo) desde principios de autonomía, permitiéndoles tomar un papel activo en su vida. Además, fomenta la conciencia sobre otras formas de comunicar y aprender, lo que crea un ambiente educativo enriquecedor que mejora la calidad de este, donde los usuarios al proporcionarles SCAA personalizados y multimodales permite tener un nivel de interlocución desde un enfoque naturalista. </w:t>
      </w:r>
    </w:p>
    <w:p w14:paraId="444886C2" w14:textId="77777777" w:rsidR="007A7AC1" w:rsidRPr="00AA7783" w:rsidRDefault="007A7AC1" w:rsidP="00AA7783">
      <w:pPr>
        <w:rPr>
          <w:rFonts w:ascii="Garamond" w:hAnsi="Garamond"/>
          <w:sz w:val="28"/>
          <w:szCs w:val="28"/>
        </w:rPr>
      </w:pPr>
      <w:r w:rsidRPr="00AA7783">
        <w:rPr>
          <w:rFonts w:ascii="Garamond" w:hAnsi="Garamond"/>
          <w:sz w:val="28"/>
          <w:szCs w:val="28"/>
        </w:rPr>
        <w:t xml:space="preserve">Las prácticas inclusivas desde un enfoque interdisciplinar invitan a combinar conocimientos de varios campos para desarrollar experiencias de aprendizaje </w:t>
      </w:r>
      <w:r w:rsidRPr="00AA7783">
        <w:rPr>
          <w:rFonts w:ascii="Garamond" w:hAnsi="Garamond"/>
          <w:sz w:val="28"/>
          <w:szCs w:val="28"/>
        </w:rPr>
        <w:lastRenderedPageBreak/>
        <w:t>adaptadas de acuerdo con cada estudiante y su contexto, maximicen las habilidades comunicativas y de participación.</w:t>
      </w:r>
    </w:p>
    <w:p w14:paraId="2D669479" w14:textId="77777777" w:rsidR="007A7AC1" w:rsidRPr="00AA7783" w:rsidRDefault="007A7AC1" w:rsidP="00AA7783">
      <w:pPr>
        <w:spacing w:after="160"/>
        <w:jc w:val="both"/>
        <w:rPr>
          <w:rFonts w:ascii="Garamond" w:hAnsi="Garamond" w:cs="Arial"/>
          <w:color w:val="FF0000"/>
          <w:sz w:val="28"/>
          <w:szCs w:val="28"/>
          <w:lang w:val="es-419"/>
        </w:rPr>
      </w:pPr>
      <w:r w:rsidRPr="00AA7783">
        <w:rPr>
          <w:rFonts w:ascii="Garamond" w:hAnsi="Garamond" w:cs="Arial"/>
          <w:b/>
          <w:bCs/>
          <w:sz w:val="28"/>
          <w:szCs w:val="28"/>
          <w:lang w:val="es-419"/>
        </w:rPr>
        <w:t xml:space="preserve">Palabras clave: </w:t>
      </w:r>
      <w:r w:rsidRPr="00AA7783">
        <w:rPr>
          <w:rFonts w:ascii="Garamond" w:hAnsi="Garamond"/>
          <w:sz w:val="28"/>
          <w:szCs w:val="28"/>
        </w:rPr>
        <w:t>Comunicación Aumentativa y Alternativa, enfoque interdisciplinar, practicas inclusivas, discapacidad.</w:t>
      </w:r>
    </w:p>
    <w:p w14:paraId="5653941C" w14:textId="77777777" w:rsidR="00AA7783" w:rsidRDefault="00AA7783" w:rsidP="00AA7783">
      <w:pPr>
        <w:spacing w:after="160"/>
        <w:jc w:val="both"/>
        <w:rPr>
          <w:rFonts w:ascii="Garamond" w:hAnsi="Garamond" w:cs="Arial"/>
          <w:b/>
          <w:bCs/>
          <w:sz w:val="28"/>
          <w:szCs w:val="28"/>
          <w:lang w:val="es-419"/>
        </w:rPr>
      </w:pPr>
    </w:p>
    <w:p w14:paraId="535AB12F" w14:textId="2A9CA430" w:rsidR="007A7AC1" w:rsidRPr="00AA7783" w:rsidRDefault="007A7AC1" w:rsidP="00AA7783">
      <w:pPr>
        <w:spacing w:after="160"/>
        <w:jc w:val="both"/>
        <w:rPr>
          <w:rFonts w:ascii="Garamond" w:hAnsi="Garamond" w:cs="Arial"/>
          <w:b/>
          <w:bCs/>
          <w:sz w:val="28"/>
          <w:szCs w:val="28"/>
          <w:lang w:val="es-419"/>
        </w:rPr>
      </w:pPr>
      <w:r w:rsidRPr="00AA7783">
        <w:rPr>
          <w:rFonts w:ascii="Garamond" w:hAnsi="Garamond" w:cs="Arial"/>
          <w:b/>
          <w:bCs/>
          <w:sz w:val="28"/>
          <w:szCs w:val="28"/>
          <w:lang w:val="es-419"/>
        </w:rPr>
        <w:t>Referencias</w:t>
      </w:r>
    </w:p>
    <w:p w14:paraId="594C4000" w14:textId="77777777" w:rsidR="007A7AC1" w:rsidRPr="00AA7783" w:rsidRDefault="007A7AC1" w:rsidP="00AA7783">
      <w:pPr>
        <w:ind w:left="709" w:hanging="709"/>
        <w:rPr>
          <w:rFonts w:ascii="Garamond" w:hAnsi="Garamond"/>
          <w:sz w:val="28"/>
          <w:szCs w:val="28"/>
        </w:rPr>
      </w:pPr>
      <w:r w:rsidRPr="00AA7783">
        <w:rPr>
          <w:rFonts w:ascii="Garamond" w:hAnsi="Garamond"/>
          <w:sz w:val="28"/>
          <w:szCs w:val="28"/>
        </w:rPr>
        <w:t xml:space="preserve">Odet, M. G. (2017). </w:t>
      </w:r>
      <w:r w:rsidRPr="00AA7783">
        <w:rPr>
          <w:rFonts w:ascii="Garamond" w:hAnsi="Garamond"/>
          <w:i/>
          <w:iCs/>
          <w:sz w:val="28"/>
          <w:szCs w:val="28"/>
        </w:rPr>
        <w:t>Prácticas inclusivas en el aula desde la investigación-acción.</w:t>
      </w:r>
      <w:r w:rsidRPr="00AA7783">
        <w:rPr>
          <w:rFonts w:ascii="Garamond" w:hAnsi="Garamond"/>
          <w:sz w:val="28"/>
          <w:szCs w:val="28"/>
        </w:rPr>
        <w:t xml:space="preserve"> </w:t>
      </w:r>
    </w:p>
    <w:p w14:paraId="5D40175D" w14:textId="77777777" w:rsidR="007A7AC1" w:rsidRPr="00AA7783" w:rsidRDefault="007A7AC1" w:rsidP="00AA7783">
      <w:pPr>
        <w:ind w:left="709" w:hanging="709"/>
        <w:rPr>
          <w:rFonts w:ascii="Garamond" w:hAnsi="Garamond"/>
          <w:sz w:val="28"/>
          <w:szCs w:val="28"/>
        </w:rPr>
      </w:pPr>
      <w:r w:rsidRPr="00AA7783">
        <w:rPr>
          <w:rFonts w:ascii="Garamond" w:hAnsi="Garamond"/>
          <w:sz w:val="28"/>
          <w:szCs w:val="28"/>
        </w:rPr>
        <w:t xml:space="preserve">Basil, C (1998). </w:t>
      </w:r>
      <w:r w:rsidRPr="00AA7783">
        <w:rPr>
          <w:rFonts w:ascii="Garamond" w:hAnsi="Garamond"/>
          <w:i/>
          <w:iCs/>
          <w:sz w:val="28"/>
          <w:szCs w:val="28"/>
        </w:rPr>
        <w:t>La comunicación Aumentativa en el proceso de habilitación de los adultos con discapacidad para hablar o escribir.</w:t>
      </w:r>
    </w:p>
    <w:p w14:paraId="7ECD430B" w14:textId="77777777" w:rsidR="007A7AC1" w:rsidRPr="00AA7783" w:rsidRDefault="007A7AC1" w:rsidP="00AA7783">
      <w:pPr>
        <w:ind w:left="709" w:hanging="709"/>
        <w:rPr>
          <w:rFonts w:ascii="Garamond" w:hAnsi="Garamond"/>
          <w:sz w:val="28"/>
          <w:szCs w:val="28"/>
        </w:rPr>
      </w:pPr>
      <w:r w:rsidRPr="00AA7783">
        <w:rPr>
          <w:rFonts w:ascii="Garamond" w:hAnsi="Garamond"/>
          <w:sz w:val="28"/>
          <w:szCs w:val="28"/>
        </w:rPr>
        <w:t xml:space="preserve">Carvajal, E Y. (2010). </w:t>
      </w:r>
      <w:r w:rsidRPr="00AA7783">
        <w:rPr>
          <w:rFonts w:ascii="Garamond" w:hAnsi="Garamond"/>
          <w:i/>
          <w:iCs/>
          <w:sz w:val="28"/>
          <w:szCs w:val="28"/>
        </w:rPr>
        <w:t>interdisciplinariedad: desafío para la educación superior y la investigación.</w:t>
      </w:r>
      <w:r w:rsidRPr="00AA7783">
        <w:rPr>
          <w:rFonts w:ascii="Garamond" w:hAnsi="Garamond"/>
          <w:sz w:val="28"/>
          <w:szCs w:val="28"/>
        </w:rPr>
        <w:t xml:space="preserve"> revista luna azul.</w:t>
      </w:r>
    </w:p>
    <w:p w14:paraId="2391EB4B" w14:textId="77777777" w:rsidR="007A7AC1" w:rsidRDefault="007A7AC1" w:rsidP="00AA7783">
      <w:pPr>
        <w:rPr>
          <w:lang w:val="es-419"/>
        </w:rPr>
      </w:pPr>
    </w:p>
    <w:p w14:paraId="5C19B113" w14:textId="77777777" w:rsidR="007A7AC1" w:rsidRDefault="007A7AC1" w:rsidP="00C56444">
      <w:pPr>
        <w:spacing w:after="160"/>
        <w:jc w:val="both"/>
        <w:rPr>
          <w:rFonts w:ascii="Garamond" w:hAnsi="Garamond" w:cs="Arial"/>
          <w:sz w:val="24"/>
          <w:szCs w:val="24"/>
        </w:rPr>
      </w:pPr>
    </w:p>
    <w:p w14:paraId="641164E9" w14:textId="77777777" w:rsidR="00AA7783" w:rsidRDefault="00AA7783" w:rsidP="00C56444">
      <w:pPr>
        <w:spacing w:after="160"/>
        <w:jc w:val="both"/>
        <w:rPr>
          <w:rFonts w:ascii="Garamond" w:hAnsi="Garamond" w:cs="Arial"/>
          <w:sz w:val="24"/>
          <w:szCs w:val="24"/>
        </w:rPr>
      </w:pPr>
    </w:p>
    <w:p w14:paraId="18718EAF" w14:textId="77777777" w:rsidR="00AA7783" w:rsidRDefault="00AA7783" w:rsidP="00C56444">
      <w:pPr>
        <w:spacing w:after="160"/>
        <w:jc w:val="both"/>
        <w:rPr>
          <w:rFonts w:ascii="Garamond" w:hAnsi="Garamond" w:cs="Arial"/>
          <w:sz w:val="24"/>
          <w:szCs w:val="24"/>
        </w:rPr>
      </w:pPr>
    </w:p>
    <w:p w14:paraId="3C366F2A" w14:textId="77777777" w:rsidR="00AA7783" w:rsidRDefault="00AA7783" w:rsidP="00C56444">
      <w:pPr>
        <w:spacing w:after="160"/>
        <w:jc w:val="both"/>
        <w:rPr>
          <w:rFonts w:ascii="Garamond" w:hAnsi="Garamond" w:cs="Arial"/>
          <w:sz w:val="24"/>
          <w:szCs w:val="24"/>
        </w:rPr>
      </w:pPr>
    </w:p>
    <w:p w14:paraId="11A31834" w14:textId="77777777" w:rsidR="00AA7783" w:rsidRDefault="00AA7783" w:rsidP="00C56444">
      <w:pPr>
        <w:spacing w:after="160"/>
        <w:jc w:val="both"/>
        <w:rPr>
          <w:rFonts w:ascii="Garamond" w:hAnsi="Garamond" w:cs="Arial"/>
          <w:sz w:val="24"/>
          <w:szCs w:val="24"/>
        </w:rPr>
      </w:pPr>
    </w:p>
    <w:p w14:paraId="2765360B" w14:textId="77777777" w:rsidR="00AA7783" w:rsidRDefault="00AA7783" w:rsidP="00C56444">
      <w:pPr>
        <w:spacing w:after="160"/>
        <w:jc w:val="both"/>
        <w:rPr>
          <w:rFonts w:ascii="Garamond" w:hAnsi="Garamond" w:cs="Arial"/>
          <w:sz w:val="24"/>
          <w:szCs w:val="24"/>
        </w:rPr>
      </w:pPr>
    </w:p>
    <w:p w14:paraId="06F3F42D" w14:textId="77777777" w:rsidR="00AA7783" w:rsidRDefault="00AA7783" w:rsidP="00C56444">
      <w:pPr>
        <w:spacing w:after="160"/>
        <w:jc w:val="both"/>
        <w:rPr>
          <w:rFonts w:ascii="Garamond" w:hAnsi="Garamond" w:cs="Arial"/>
          <w:sz w:val="24"/>
          <w:szCs w:val="24"/>
        </w:rPr>
      </w:pPr>
    </w:p>
    <w:p w14:paraId="7334F45A" w14:textId="77777777" w:rsidR="00AA7783" w:rsidRDefault="00AA7783" w:rsidP="00C56444">
      <w:pPr>
        <w:spacing w:after="160"/>
        <w:jc w:val="both"/>
        <w:rPr>
          <w:rFonts w:ascii="Garamond" w:hAnsi="Garamond" w:cs="Arial"/>
          <w:sz w:val="24"/>
          <w:szCs w:val="24"/>
        </w:rPr>
      </w:pPr>
    </w:p>
    <w:p w14:paraId="7A80AE36" w14:textId="77777777" w:rsidR="00AA7783" w:rsidRDefault="00AA7783" w:rsidP="00C56444">
      <w:pPr>
        <w:spacing w:after="160"/>
        <w:jc w:val="both"/>
        <w:rPr>
          <w:rFonts w:ascii="Garamond" w:hAnsi="Garamond" w:cs="Arial"/>
          <w:sz w:val="24"/>
          <w:szCs w:val="24"/>
        </w:rPr>
      </w:pPr>
    </w:p>
    <w:p w14:paraId="16311248" w14:textId="77777777" w:rsidR="00AA7783" w:rsidRDefault="00AA7783" w:rsidP="00C56444">
      <w:pPr>
        <w:spacing w:after="160"/>
        <w:jc w:val="both"/>
        <w:rPr>
          <w:rFonts w:ascii="Garamond" w:hAnsi="Garamond" w:cs="Arial"/>
          <w:sz w:val="24"/>
          <w:szCs w:val="24"/>
        </w:rPr>
      </w:pPr>
    </w:p>
    <w:p w14:paraId="04CD3ADD" w14:textId="77777777" w:rsidR="00AA7783" w:rsidRDefault="00AA7783" w:rsidP="00C56444">
      <w:pPr>
        <w:spacing w:after="160"/>
        <w:jc w:val="both"/>
        <w:rPr>
          <w:rFonts w:ascii="Garamond" w:hAnsi="Garamond" w:cs="Arial"/>
          <w:sz w:val="24"/>
          <w:szCs w:val="24"/>
        </w:rPr>
      </w:pPr>
    </w:p>
    <w:p w14:paraId="5598CF38" w14:textId="77777777" w:rsidR="00AA7783" w:rsidRDefault="00AA7783" w:rsidP="00C56444">
      <w:pPr>
        <w:spacing w:after="160"/>
        <w:jc w:val="both"/>
        <w:rPr>
          <w:rFonts w:ascii="Garamond" w:hAnsi="Garamond" w:cs="Arial"/>
          <w:sz w:val="24"/>
          <w:szCs w:val="24"/>
        </w:rPr>
      </w:pPr>
    </w:p>
    <w:p w14:paraId="11F4D0EB" w14:textId="77777777" w:rsidR="00AA7783" w:rsidRDefault="00AA7783" w:rsidP="00C56444">
      <w:pPr>
        <w:spacing w:after="160"/>
        <w:jc w:val="both"/>
        <w:rPr>
          <w:rFonts w:ascii="Garamond" w:hAnsi="Garamond" w:cs="Arial"/>
          <w:sz w:val="24"/>
          <w:szCs w:val="24"/>
        </w:rPr>
      </w:pPr>
    </w:p>
    <w:p w14:paraId="212F5074" w14:textId="77777777" w:rsidR="00AA7783" w:rsidRDefault="00AA7783" w:rsidP="00C56444">
      <w:pPr>
        <w:spacing w:after="160"/>
        <w:jc w:val="both"/>
        <w:rPr>
          <w:rFonts w:ascii="Garamond" w:hAnsi="Garamond" w:cs="Arial"/>
          <w:sz w:val="24"/>
          <w:szCs w:val="24"/>
        </w:rPr>
      </w:pPr>
    </w:p>
    <w:p w14:paraId="18716F8E" w14:textId="77777777" w:rsidR="00AA7783" w:rsidRDefault="00AA7783" w:rsidP="00C56444">
      <w:pPr>
        <w:spacing w:after="160"/>
        <w:jc w:val="both"/>
        <w:rPr>
          <w:rFonts w:ascii="Garamond" w:hAnsi="Garamond" w:cs="Arial"/>
          <w:sz w:val="24"/>
          <w:szCs w:val="24"/>
        </w:rPr>
      </w:pPr>
    </w:p>
    <w:p w14:paraId="1165A94A" w14:textId="77777777" w:rsidR="00C56444" w:rsidRDefault="00C56444" w:rsidP="00D027EB">
      <w:pPr>
        <w:spacing w:after="160"/>
        <w:ind w:left="720" w:hanging="720"/>
        <w:rPr>
          <w:rFonts w:ascii="Garamond" w:hAnsi="Garamond" w:cs="Arial"/>
          <w:sz w:val="24"/>
          <w:szCs w:val="24"/>
          <w:lang w:val="es-419"/>
        </w:rPr>
      </w:pPr>
    </w:p>
    <w:p w14:paraId="26EE7E92" w14:textId="77777777" w:rsidR="007A7AC1" w:rsidRPr="0005097C" w:rsidRDefault="007A7AC1" w:rsidP="007A7AC1">
      <w:pPr>
        <w:pStyle w:val="Ttulo3"/>
        <w:jc w:val="center"/>
        <w:rPr>
          <w:rFonts w:ascii="Garamond" w:hAnsi="Garamond"/>
          <w:color w:val="002060"/>
          <w:sz w:val="32"/>
          <w:szCs w:val="32"/>
          <w:lang w:val="es-419"/>
        </w:rPr>
      </w:pPr>
      <w:bookmarkStart w:id="136" w:name="_Toc165569158"/>
      <w:r>
        <w:rPr>
          <w:rFonts w:ascii="Garamond" w:hAnsi="Garamond"/>
          <w:color w:val="002060"/>
          <w:sz w:val="32"/>
          <w:szCs w:val="32"/>
          <w:lang w:val="es-419"/>
        </w:rPr>
        <w:t>El discurso de la inclusión en la formación inicial de maestros en Colombia de 1994-2006</w:t>
      </w:r>
      <w:bookmarkEnd w:id="136"/>
    </w:p>
    <w:p w14:paraId="267A7172" w14:textId="77777777" w:rsidR="007A7AC1" w:rsidRDefault="007A7AC1" w:rsidP="007A7AC1">
      <w:pPr>
        <w:spacing w:after="160"/>
        <w:jc w:val="both"/>
        <w:rPr>
          <w:rFonts w:ascii="Times New Roman" w:hAnsi="Times New Roman"/>
          <w:sz w:val="24"/>
          <w:szCs w:val="24"/>
          <w:lang w:val="es-419"/>
        </w:rPr>
      </w:pPr>
    </w:p>
    <w:p w14:paraId="425EE40D" w14:textId="2366F42B" w:rsidR="007A7AC1" w:rsidRPr="0005097C" w:rsidRDefault="007A7AC1" w:rsidP="007A7AC1">
      <w:pPr>
        <w:spacing w:after="160"/>
        <w:jc w:val="both"/>
        <w:rPr>
          <w:rFonts w:ascii="Garamond" w:hAnsi="Garamond" w:cs="Arial"/>
          <w:b/>
          <w:bCs/>
          <w:sz w:val="28"/>
          <w:szCs w:val="28"/>
          <w:lang w:val="es-419"/>
        </w:rPr>
      </w:pPr>
      <w:bookmarkStart w:id="137" w:name="_Toc165569159"/>
      <w:r w:rsidRPr="00AA7783">
        <w:rPr>
          <w:rStyle w:val="Ttulo3Car"/>
          <w:rFonts w:eastAsia="Calibri"/>
        </w:rPr>
        <w:t>María Angélica Bermúdez Salinas</w:t>
      </w:r>
      <w:bookmarkEnd w:id="137"/>
      <w:r w:rsidRPr="0005097C">
        <w:rPr>
          <w:rFonts w:ascii="Garamond" w:hAnsi="Garamond" w:cs="Arial"/>
          <w:sz w:val="28"/>
          <w:szCs w:val="28"/>
          <w:vertAlign w:val="superscript"/>
          <w:lang w:val="es-419"/>
        </w:rPr>
        <w:footnoteReference w:id="83"/>
      </w:r>
    </w:p>
    <w:p w14:paraId="4D5FA50F" w14:textId="77777777" w:rsidR="007A7AC1" w:rsidRPr="002436E3" w:rsidRDefault="007A7AC1" w:rsidP="007A7AC1">
      <w:pPr>
        <w:spacing w:after="160"/>
        <w:jc w:val="both"/>
        <w:rPr>
          <w:rFonts w:ascii="Times New Roman" w:hAnsi="Times New Roman"/>
          <w:b/>
          <w:bCs/>
          <w:color w:val="002060"/>
          <w:sz w:val="28"/>
          <w:szCs w:val="28"/>
          <w:lang w:val="es-419"/>
        </w:rPr>
      </w:pPr>
      <w:r w:rsidRPr="002436E3">
        <w:rPr>
          <w:rFonts w:ascii="Garamond" w:hAnsi="Garamond" w:cs="Arial"/>
          <w:b/>
          <w:bCs/>
          <w:color w:val="002060"/>
          <w:sz w:val="28"/>
          <w:szCs w:val="28"/>
          <w:lang w:val="es-419"/>
        </w:rPr>
        <w:t xml:space="preserve">Universidad Pedagógica Nacional </w:t>
      </w:r>
    </w:p>
    <w:p w14:paraId="694BFE39" w14:textId="77777777" w:rsidR="007A7AC1" w:rsidRPr="0005097C" w:rsidRDefault="007A7AC1" w:rsidP="007A7AC1">
      <w:pPr>
        <w:spacing w:after="160"/>
        <w:jc w:val="both"/>
        <w:rPr>
          <w:rFonts w:ascii="Garamond" w:hAnsi="Garamond" w:cs="Arial"/>
          <w:b/>
          <w:bCs/>
          <w:sz w:val="24"/>
          <w:szCs w:val="24"/>
          <w:lang w:val="es-419"/>
        </w:rPr>
      </w:pPr>
    </w:p>
    <w:p w14:paraId="2364BF61" w14:textId="77777777" w:rsidR="007A7AC1" w:rsidRPr="0005097C" w:rsidRDefault="007A7AC1" w:rsidP="007A7AC1">
      <w:pPr>
        <w:spacing w:after="160"/>
        <w:jc w:val="both"/>
        <w:rPr>
          <w:rFonts w:ascii="Garamond" w:hAnsi="Garamond" w:cs="Arial"/>
          <w:sz w:val="28"/>
          <w:szCs w:val="28"/>
          <w:lang w:val="es-419"/>
        </w:rPr>
      </w:pPr>
      <w:r>
        <w:rPr>
          <w:rFonts w:ascii="Garamond" w:hAnsi="Garamond" w:cs="Arial"/>
          <w:b/>
          <w:bCs/>
          <w:sz w:val="28"/>
          <w:szCs w:val="28"/>
          <w:lang w:val="es-419"/>
        </w:rPr>
        <w:t>Resumen</w:t>
      </w:r>
    </w:p>
    <w:p w14:paraId="2CB2CE67" w14:textId="386A6BDF" w:rsidR="007A7AC1" w:rsidRPr="002436E3" w:rsidRDefault="007A7AC1" w:rsidP="002436E3">
      <w:pPr>
        <w:pStyle w:val="Default"/>
        <w:jc w:val="both"/>
      </w:pPr>
      <w:r w:rsidRPr="00245794">
        <w:rPr>
          <w:rFonts w:ascii="Garamond" w:hAnsi="Garamond"/>
          <w:sz w:val="28"/>
          <w:szCs w:val="22"/>
        </w:rPr>
        <w:t>Es bien sabido que durante los últimos 20 años el discurso de la inclusión ha ganado un</w:t>
      </w:r>
      <w:r w:rsidRPr="00245794">
        <w:rPr>
          <w:sz w:val="28"/>
          <w:szCs w:val="22"/>
        </w:rPr>
        <w:t xml:space="preserve"> </w:t>
      </w:r>
      <w:r w:rsidRPr="00245794">
        <w:rPr>
          <w:rFonts w:ascii="Garamond" w:hAnsi="Garamond"/>
          <w:sz w:val="28"/>
          <w:szCs w:val="28"/>
        </w:rPr>
        <w:t xml:space="preserve">lugar primordial en el debate público en Colombia. Dicho discurso ha sido bandera de lucha de poblaciones que han sido históricamente segregadas por el sistema educativo. </w:t>
      </w:r>
    </w:p>
    <w:p w14:paraId="62A508C7" w14:textId="77777777" w:rsidR="007A7AC1" w:rsidRPr="00245794" w:rsidRDefault="007A7AC1" w:rsidP="002436E3">
      <w:pPr>
        <w:pStyle w:val="Default"/>
        <w:spacing w:line="276" w:lineRule="auto"/>
        <w:jc w:val="both"/>
        <w:rPr>
          <w:rFonts w:ascii="Garamond" w:hAnsi="Garamond"/>
          <w:sz w:val="28"/>
          <w:szCs w:val="28"/>
        </w:rPr>
      </w:pPr>
      <w:r w:rsidRPr="00245794">
        <w:rPr>
          <w:rFonts w:ascii="Garamond" w:hAnsi="Garamond"/>
          <w:sz w:val="28"/>
          <w:szCs w:val="28"/>
        </w:rPr>
        <w:t xml:space="preserve">En este sentido, el presente artículo se muestra como resultado de investigación que se desarrolla desde la perspectiva metodológica arqueológica – genealógica, postula las tensiones entre el discurso de la inclusión, su enunciación y la relación con la formación inicial de maestros en Colombia; de este modo se recogen los planteamientos de Foucault desde el texto “El orden del discurso”. </w:t>
      </w:r>
    </w:p>
    <w:p w14:paraId="2984D0A4" w14:textId="77777777" w:rsidR="002436E3"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Por ende, se afirma que la producción del discurso de la inclusión en la formación </w:t>
      </w:r>
      <w:r w:rsidRPr="005B3A8F">
        <w:rPr>
          <w:rFonts w:ascii="Garamond" w:hAnsi="Garamond"/>
          <w:sz w:val="28"/>
          <w:szCs w:val="28"/>
        </w:rPr>
        <w:t>inicial de maestros en el país está controlada, seleccionada y redistribuida por una serie de procedimientos. Procedimientos externos o de exclusión que son: lo prohibido, derecho del sujeto que habla; la relación entre lo falso y lo verdadero, instituciones, autores o disciplinas que establecen la verdad; y la separación y el rechazo entendida como los usos y apropiaciones que se le dan</w:t>
      </w:r>
      <w:r w:rsidRPr="00245794">
        <w:rPr>
          <w:rFonts w:ascii="Garamond" w:hAnsi="Garamond"/>
          <w:sz w:val="28"/>
          <w:szCs w:val="28"/>
        </w:rPr>
        <w:t xml:space="preserve"> al discurso de la inclusión en la normatividad. Procedimientos internos que buscan limitar, clasificar y controlar el discurso, entre los que se encuentran </w:t>
      </w:r>
      <w:r w:rsidRPr="00245794">
        <w:rPr>
          <w:rFonts w:ascii="Garamond" w:hAnsi="Garamond"/>
          <w:i/>
          <w:iCs/>
          <w:sz w:val="28"/>
          <w:szCs w:val="28"/>
        </w:rPr>
        <w:t xml:space="preserve">el autor </w:t>
      </w:r>
      <w:r w:rsidRPr="00245794">
        <w:rPr>
          <w:rFonts w:ascii="Garamond" w:hAnsi="Garamond"/>
          <w:sz w:val="28"/>
          <w:szCs w:val="28"/>
        </w:rPr>
        <w:t xml:space="preserve">en otras palabras, sujetos del saber y </w:t>
      </w:r>
      <w:r w:rsidRPr="00245794">
        <w:rPr>
          <w:rFonts w:ascii="Garamond" w:hAnsi="Garamond"/>
          <w:i/>
          <w:iCs/>
          <w:sz w:val="28"/>
          <w:szCs w:val="28"/>
        </w:rPr>
        <w:t xml:space="preserve">las disciplinas </w:t>
      </w:r>
      <w:r w:rsidRPr="00245794">
        <w:rPr>
          <w:rFonts w:ascii="Garamond" w:hAnsi="Garamond"/>
          <w:sz w:val="28"/>
          <w:szCs w:val="28"/>
        </w:rPr>
        <w:t>que dan peso de verdad al discurso como principio de control, entre estas la Educación especial. Por último, los procedimientos de control que, determinan las condiciones del discurso y se toman como categorías metodológicas que se cruzan con el archivo trata</w:t>
      </w:r>
      <w:r>
        <w:rPr>
          <w:rFonts w:ascii="Garamond" w:hAnsi="Garamond"/>
          <w:sz w:val="28"/>
          <w:szCs w:val="28"/>
        </w:rPr>
        <w:t>do en la presente investigación:</w:t>
      </w:r>
      <w:r w:rsidRPr="00245794">
        <w:rPr>
          <w:rFonts w:ascii="Garamond" w:hAnsi="Garamond"/>
          <w:sz w:val="28"/>
          <w:szCs w:val="28"/>
        </w:rPr>
        <w:t xml:space="preserve"> </w:t>
      </w:r>
      <w:r>
        <w:rPr>
          <w:rFonts w:ascii="Garamond" w:hAnsi="Garamond"/>
          <w:sz w:val="28"/>
          <w:szCs w:val="28"/>
        </w:rPr>
        <w:lastRenderedPageBreak/>
        <w:t>t</w:t>
      </w:r>
      <w:r w:rsidRPr="00245794">
        <w:rPr>
          <w:rFonts w:ascii="Garamond" w:hAnsi="Garamond"/>
          <w:sz w:val="28"/>
          <w:szCs w:val="28"/>
        </w:rPr>
        <w:t>rastrocamiento</w:t>
      </w:r>
      <w:r>
        <w:rPr>
          <w:rFonts w:ascii="Garamond" w:hAnsi="Garamond"/>
          <w:sz w:val="28"/>
          <w:szCs w:val="28"/>
        </w:rPr>
        <w:t>,</w:t>
      </w:r>
      <w:r w:rsidRPr="00245794">
        <w:rPr>
          <w:rFonts w:ascii="Garamond" w:hAnsi="Garamond"/>
          <w:sz w:val="28"/>
          <w:szCs w:val="28"/>
        </w:rPr>
        <w:t xml:space="preserve"> </w:t>
      </w:r>
      <w:r>
        <w:rPr>
          <w:rFonts w:ascii="Garamond" w:hAnsi="Garamond"/>
          <w:sz w:val="28"/>
          <w:szCs w:val="28"/>
        </w:rPr>
        <w:t>e</w:t>
      </w:r>
      <w:r w:rsidRPr="00245794">
        <w:rPr>
          <w:rFonts w:ascii="Garamond" w:hAnsi="Garamond"/>
          <w:sz w:val="28"/>
          <w:szCs w:val="28"/>
        </w:rPr>
        <w:t>specificidad</w:t>
      </w:r>
      <w:r>
        <w:rPr>
          <w:rFonts w:ascii="Garamond" w:hAnsi="Garamond"/>
          <w:sz w:val="28"/>
          <w:szCs w:val="28"/>
        </w:rPr>
        <w:t xml:space="preserve">, discontinuidad y exterioridad </w:t>
      </w:r>
      <w:r w:rsidRPr="00245794">
        <w:rPr>
          <w:rFonts w:ascii="Garamond" w:hAnsi="Garamond"/>
          <w:sz w:val="28"/>
          <w:szCs w:val="28"/>
        </w:rPr>
        <w:t>que posibilita la emergencia del discurso de la inclusión y cómo este entra en funcionamiento en la formación inicial de maestros en Colombia.</w:t>
      </w:r>
    </w:p>
    <w:p w14:paraId="35FF1771" w14:textId="77777777" w:rsidR="002436E3" w:rsidRDefault="002436E3" w:rsidP="007A7AC1">
      <w:pPr>
        <w:pStyle w:val="Default"/>
        <w:spacing w:line="276" w:lineRule="auto"/>
        <w:jc w:val="both"/>
        <w:rPr>
          <w:rFonts w:ascii="Garamond" w:hAnsi="Garamond"/>
          <w:sz w:val="28"/>
          <w:szCs w:val="28"/>
        </w:rPr>
      </w:pPr>
    </w:p>
    <w:p w14:paraId="41CA6B22" w14:textId="286AEFF8" w:rsidR="007A7AC1" w:rsidRPr="00245794"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En línea con el anterior, el tratamiento del archivo se divide en cinco categorías comprendidas en un contexto histórico de 1994 al 2006. La tematización de la masa documental comprendió 31 documentos en total. Dichas categorías son: </w:t>
      </w:r>
    </w:p>
    <w:p w14:paraId="5D84D278" w14:textId="77777777" w:rsidR="002436E3" w:rsidRDefault="007A7AC1" w:rsidP="007A7AC1">
      <w:pPr>
        <w:pStyle w:val="Default"/>
        <w:spacing w:after="269" w:line="276" w:lineRule="auto"/>
        <w:jc w:val="both"/>
        <w:rPr>
          <w:rFonts w:ascii="Garamond" w:hAnsi="Garamond"/>
          <w:sz w:val="28"/>
          <w:szCs w:val="28"/>
        </w:rPr>
      </w:pPr>
      <w:r w:rsidRPr="00245794">
        <w:rPr>
          <w:rFonts w:ascii="Garamond" w:hAnsi="Garamond"/>
          <w:sz w:val="28"/>
          <w:szCs w:val="28"/>
        </w:rPr>
        <w:t>Documentos</w:t>
      </w:r>
      <w:r>
        <w:rPr>
          <w:rFonts w:ascii="Garamond" w:hAnsi="Garamond"/>
          <w:sz w:val="28"/>
          <w:szCs w:val="28"/>
        </w:rPr>
        <w:t xml:space="preserve"> Internacionales de la Unesco, </w:t>
      </w:r>
      <w:r w:rsidRPr="00245794">
        <w:rPr>
          <w:rFonts w:ascii="Garamond" w:hAnsi="Garamond"/>
          <w:sz w:val="28"/>
          <w:szCs w:val="28"/>
        </w:rPr>
        <w:t xml:space="preserve"> políticas</w:t>
      </w:r>
      <w:r>
        <w:rPr>
          <w:rFonts w:ascii="Garamond" w:hAnsi="Garamond"/>
          <w:sz w:val="28"/>
          <w:szCs w:val="28"/>
        </w:rPr>
        <w:t xml:space="preserve"> nacionales de inclusión, p</w:t>
      </w:r>
      <w:r w:rsidRPr="00245794">
        <w:rPr>
          <w:rFonts w:ascii="Garamond" w:hAnsi="Garamond"/>
          <w:sz w:val="28"/>
          <w:szCs w:val="28"/>
        </w:rPr>
        <w:t>olíticas de formac</w:t>
      </w:r>
      <w:r>
        <w:rPr>
          <w:rFonts w:ascii="Garamond" w:hAnsi="Garamond"/>
          <w:sz w:val="28"/>
          <w:szCs w:val="28"/>
        </w:rPr>
        <w:t>ión de maestros en Colombia, t</w:t>
      </w:r>
      <w:r w:rsidRPr="00245794">
        <w:rPr>
          <w:rFonts w:ascii="Garamond" w:hAnsi="Garamond"/>
          <w:sz w:val="28"/>
          <w:szCs w:val="28"/>
        </w:rPr>
        <w:t>eóricos</w:t>
      </w:r>
      <w:r>
        <w:rPr>
          <w:rFonts w:ascii="Garamond" w:hAnsi="Garamond"/>
          <w:sz w:val="28"/>
          <w:szCs w:val="28"/>
        </w:rPr>
        <w:t xml:space="preserve"> del discurso de la inclusión y t</w:t>
      </w:r>
      <w:r w:rsidRPr="00245794">
        <w:rPr>
          <w:rFonts w:ascii="Garamond" w:hAnsi="Garamond"/>
          <w:sz w:val="28"/>
          <w:szCs w:val="28"/>
        </w:rPr>
        <w:t>eóricos de la formación de maestros</w:t>
      </w:r>
      <w:r>
        <w:rPr>
          <w:rFonts w:ascii="Garamond" w:hAnsi="Garamond"/>
          <w:sz w:val="28"/>
          <w:szCs w:val="28"/>
        </w:rPr>
        <w:t>.</w:t>
      </w:r>
    </w:p>
    <w:p w14:paraId="0A7A5F11" w14:textId="63CA289C" w:rsidR="007A7AC1" w:rsidRDefault="007A7AC1" w:rsidP="007A7AC1">
      <w:pPr>
        <w:pStyle w:val="Default"/>
        <w:spacing w:after="269" w:line="276" w:lineRule="auto"/>
        <w:jc w:val="both"/>
        <w:rPr>
          <w:rFonts w:ascii="Garamond" w:hAnsi="Garamond"/>
          <w:sz w:val="28"/>
          <w:szCs w:val="28"/>
        </w:rPr>
      </w:pPr>
      <w:r w:rsidRPr="00245794">
        <w:rPr>
          <w:rFonts w:ascii="Garamond" w:hAnsi="Garamond"/>
          <w:sz w:val="28"/>
          <w:szCs w:val="28"/>
        </w:rPr>
        <w:t>En cuanto al tiempo de delimitación: se considera relevante el intervalo de tiempo de 1994 al 2006, en este periodo existieron transformaciones en especial, los avances significativos en la década de los 90’s en la normatividad nacional e internacional teniendo como foco cent</w:t>
      </w:r>
      <w:r>
        <w:rPr>
          <w:rFonts w:ascii="Garamond" w:hAnsi="Garamond"/>
          <w:sz w:val="28"/>
          <w:szCs w:val="28"/>
        </w:rPr>
        <w:t>ral la Educación Para Todos ETP. Su</w:t>
      </w:r>
      <w:r w:rsidRPr="00245794">
        <w:rPr>
          <w:rFonts w:ascii="Garamond" w:hAnsi="Garamond"/>
          <w:sz w:val="28"/>
          <w:szCs w:val="28"/>
        </w:rPr>
        <w:t xml:space="preserve"> objetivo principal fue la superación de las desigualdades, en consecuencia, las distintas reformas encuentran en el discurso de la inclusión un punto clave para superar la exclusión siendo la formación de maestros la piedra angular que logre concretar la tarea en acciones; la educación se vuelve un campo propicio para buscar la integración o incl</w:t>
      </w:r>
      <w:r>
        <w:rPr>
          <w:rFonts w:ascii="Garamond" w:hAnsi="Garamond"/>
          <w:sz w:val="28"/>
          <w:szCs w:val="28"/>
        </w:rPr>
        <w:t xml:space="preserve">usión de grupos poblacionales. </w:t>
      </w:r>
    </w:p>
    <w:p w14:paraId="139DD78F" w14:textId="77777777" w:rsidR="007A7AC1" w:rsidRDefault="007A7AC1" w:rsidP="007A7AC1">
      <w:pPr>
        <w:pStyle w:val="Default"/>
        <w:spacing w:after="269" w:line="276" w:lineRule="auto"/>
        <w:jc w:val="both"/>
        <w:rPr>
          <w:rFonts w:ascii="Garamond" w:hAnsi="Garamond"/>
          <w:sz w:val="28"/>
          <w:szCs w:val="28"/>
        </w:rPr>
      </w:pPr>
      <w:r w:rsidRPr="00245794">
        <w:rPr>
          <w:rFonts w:ascii="Garamond" w:hAnsi="Garamond"/>
          <w:sz w:val="28"/>
          <w:szCs w:val="28"/>
        </w:rPr>
        <w:t>Para el cambio de milenio, las políticas se concentraron desde un enfoque de derechos en cuatro asuntos particulares: la calidad de la educación, la medición de la calidad educativa, la ampliación de la cobertura y la capacitación de maestros en ejercici</w:t>
      </w:r>
      <w:r>
        <w:rPr>
          <w:rFonts w:ascii="Garamond" w:hAnsi="Garamond"/>
          <w:sz w:val="28"/>
          <w:szCs w:val="28"/>
        </w:rPr>
        <w:t xml:space="preserve">o. </w:t>
      </w:r>
    </w:p>
    <w:p w14:paraId="29634E42" w14:textId="77777777" w:rsidR="007A7AC1" w:rsidRDefault="007A7AC1" w:rsidP="007A7AC1">
      <w:pPr>
        <w:pStyle w:val="Default"/>
        <w:spacing w:after="269" w:line="276" w:lineRule="auto"/>
        <w:jc w:val="both"/>
        <w:rPr>
          <w:rFonts w:ascii="Garamond" w:hAnsi="Garamond"/>
          <w:sz w:val="28"/>
          <w:szCs w:val="28"/>
        </w:rPr>
      </w:pPr>
      <w:r>
        <w:rPr>
          <w:rFonts w:ascii="Garamond" w:hAnsi="Garamond"/>
          <w:sz w:val="28"/>
          <w:szCs w:val="28"/>
        </w:rPr>
        <w:t>D</w:t>
      </w:r>
      <w:r w:rsidRPr="00245794">
        <w:rPr>
          <w:rFonts w:ascii="Garamond" w:hAnsi="Garamond"/>
          <w:sz w:val="28"/>
          <w:szCs w:val="28"/>
        </w:rPr>
        <w:t>urante el periodo comprendido de 1994 al 2000 predominó el discurso de la integración y en América Latina la tendencia política apunto a un grupo población particula</w:t>
      </w:r>
      <w:r>
        <w:rPr>
          <w:rFonts w:ascii="Garamond" w:hAnsi="Garamond"/>
          <w:sz w:val="28"/>
          <w:szCs w:val="28"/>
        </w:rPr>
        <w:t>r: los sujetos con discapacidad</w:t>
      </w:r>
      <w:r w:rsidRPr="00245794">
        <w:rPr>
          <w:rFonts w:ascii="Garamond" w:hAnsi="Garamond"/>
          <w:sz w:val="28"/>
          <w:szCs w:val="28"/>
        </w:rPr>
        <w:t xml:space="preserve">. En esa línea, se concretó en acceso y cobertura educativa. Para los años 2000 en adelante hay un cambio en los discursos. Entendiendo dicho cambio como un nuevo concepto, un giro de nuevas ideas, nuevos enunciados, nuevos usos y apropiaciones en el ámbito normativo de la educación, que impregnaron con fuerza las reformas. En consecuencia, se hizo énfasis en el enfoque de derechos con enunciados como </w:t>
      </w:r>
      <w:r w:rsidRPr="00245794">
        <w:rPr>
          <w:rFonts w:ascii="Garamond" w:hAnsi="Garamond"/>
          <w:i/>
          <w:iCs/>
          <w:sz w:val="28"/>
          <w:szCs w:val="28"/>
        </w:rPr>
        <w:t xml:space="preserve">políticas de Educación Para Todos </w:t>
      </w:r>
      <w:r w:rsidRPr="00245794">
        <w:rPr>
          <w:rFonts w:ascii="Garamond" w:hAnsi="Garamond"/>
          <w:sz w:val="28"/>
          <w:szCs w:val="28"/>
        </w:rPr>
        <w:t xml:space="preserve">y </w:t>
      </w:r>
      <w:r w:rsidRPr="00245794">
        <w:rPr>
          <w:rFonts w:ascii="Garamond" w:hAnsi="Garamond"/>
          <w:i/>
          <w:iCs/>
          <w:sz w:val="28"/>
          <w:szCs w:val="28"/>
        </w:rPr>
        <w:t>políticas de educación en inclusión</w:t>
      </w:r>
      <w:r w:rsidRPr="00245794">
        <w:rPr>
          <w:rFonts w:ascii="Garamond" w:hAnsi="Garamond"/>
          <w:sz w:val="28"/>
          <w:szCs w:val="28"/>
        </w:rPr>
        <w:t xml:space="preserve">. </w:t>
      </w:r>
    </w:p>
    <w:p w14:paraId="61BE147D" w14:textId="77777777" w:rsidR="007A7AC1" w:rsidRPr="00245794" w:rsidRDefault="007A7AC1" w:rsidP="007A7AC1">
      <w:pPr>
        <w:pStyle w:val="Default"/>
        <w:spacing w:line="276" w:lineRule="auto"/>
        <w:jc w:val="both"/>
        <w:rPr>
          <w:rFonts w:ascii="Garamond" w:hAnsi="Garamond"/>
          <w:sz w:val="28"/>
          <w:szCs w:val="28"/>
        </w:rPr>
      </w:pPr>
    </w:p>
    <w:p w14:paraId="5424E96F" w14:textId="77777777" w:rsidR="007A7AC1" w:rsidRDefault="007A7AC1" w:rsidP="007A7AC1">
      <w:pPr>
        <w:pStyle w:val="Default"/>
        <w:spacing w:line="276" w:lineRule="auto"/>
        <w:jc w:val="both"/>
        <w:rPr>
          <w:rFonts w:ascii="Garamond" w:hAnsi="Garamond"/>
          <w:sz w:val="28"/>
          <w:szCs w:val="28"/>
        </w:rPr>
      </w:pPr>
      <w:r w:rsidRPr="00245794">
        <w:rPr>
          <w:rFonts w:ascii="Garamond" w:hAnsi="Garamond"/>
          <w:sz w:val="28"/>
          <w:szCs w:val="28"/>
        </w:rPr>
        <w:lastRenderedPageBreak/>
        <w:t xml:space="preserve">La inclusión se encuentra entonces, como un enfoque más amplio que el de la integración y su interés y preocupación en hacer efectivo el derecho a la educación. En términos de calidad educativa y está estrechamente relacionada con el acceso, la participación y el minimización barreras. </w:t>
      </w:r>
    </w:p>
    <w:p w14:paraId="271C21FD" w14:textId="77777777" w:rsidR="007A7AC1" w:rsidRPr="00245794" w:rsidRDefault="007A7AC1" w:rsidP="007A7AC1">
      <w:pPr>
        <w:pStyle w:val="Default"/>
        <w:spacing w:line="276" w:lineRule="auto"/>
        <w:jc w:val="both"/>
        <w:rPr>
          <w:rFonts w:ascii="Garamond" w:hAnsi="Garamond"/>
          <w:sz w:val="28"/>
          <w:szCs w:val="28"/>
        </w:rPr>
      </w:pPr>
    </w:p>
    <w:p w14:paraId="7D50B881" w14:textId="77777777" w:rsidR="007A7AC1"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En cuanto a la formación docente, se enunció y promulgo el mejoramiento de los programas de formación del profesorado en términos de calidad. Así lo establece el decreto 0709 de 1996 en su artículo II, “La formación de educadores debe entenderse como un conjunto de procesos y estrategias orientados al mejoramiento continuo de la calidad y el desempeño del docente, como profesional de la educación” (Pág. 1) </w:t>
      </w:r>
    </w:p>
    <w:p w14:paraId="1CC325A6" w14:textId="77777777" w:rsidR="007A7AC1" w:rsidRPr="00245794" w:rsidRDefault="007A7AC1" w:rsidP="007A7AC1">
      <w:pPr>
        <w:pStyle w:val="Default"/>
        <w:spacing w:line="276" w:lineRule="auto"/>
        <w:jc w:val="both"/>
        <w:rPr>
          <w:rFonts w:ascii="Garamond" w:hAnsi="Garamond"/>
          <w:sz w:val="28"/>
          <w:szCs w:val="28"/>
        </w:rPr>
      </w:pPr>
    </w:p>
    <w:p w14:paraId="058823A8" w14:textId="77777777" w:rsidR="007A7AC1" w:rsidRPr="00245794"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Por otro lado, desde la perspectiva de algunos autores, la educación inclusiva implicaría transformaciones profundas en la formación inicial y la formación continua, y se le asigna competencias relacionadas con, la evaluación y el seguimiento a las Necesidades Educativas Especiales, apoyos, el diseño y el desarrollo de adaptaciones curriculares. </w:t>
      </w:r>
    </w:p>
    <w:p w14:paraId="52CC890C" w14:textId="77777777" w:rsidR="007A7AC1" w:rsidRDefault="007A7AC1" w:rsidP="007A7AC1">
      <w:pPr>
        <w:pStyle w:val="Default"/>
        <w:spacing w:line="276" w:lineRule="auto"/>
        <w:jc w:val="both"/>
        <w:rPr>
          <w:rFonts w:ascii="Garamond" w:hAnsi="Garamond"/>
          <w:sz w:val="28"/>
          <w:szCs w:val="28"/>
        </w:rPr>
      </w:pPr>
      <w:r w:rsidRPr="00245794">
        <w:rPr>
          <w:rFonts w:ascii="Garamond" w:hAnsi="Garamond"/>
          <w:sz w:val="28"/>
          <w:szCs w:val="28"/>
        </w:rPr>
        <w:t>En este sentido, el maestro se convierte en el protagonista de los procesos educativos. No solo es el responsable del servicio educativo, sino que es el “factor clave dentro de los procesos educativos de calidad”. Se afirma que la formación del profesorado en las políticas nacionales se concentró ampliamente en la capacitación, entendida como aquella que se realiz</w:t>
      </w:r>
      <w:r>
        <w:rPr>
          <w:rFonts w:ascii="Garamond" w:hAnsi="Garamond"/>
          <w:sz w:val="28"/>
          <w:szCs w:val="28"/>
        </w:rPr>
        <w:t>a durante el ejercicio docente.</w:t>
      </w:r>
    </w:p>
    <w:p w14:paraId="0BB260DD" w14:textId="77777777" w:rsidR="007A7AC1" w:rsidRPr="00245794" w:rsidRDefault="007A7AC1" w:rsidP="007A7AC1">
      <w:pPr>
        <w:pStyle w:val="Default"/>
        <w:spacing w:line="276" w:lineRule="auto"/>
        <w:jc w:val="both"/>
        <w:rPr>
          <w:rFonts w:ascii="Garamond" w:hAnsi="Garamond"/>
          <w:sz w:val="28"/>
          <w:szCs w:val="28"/>
        </w:rPr>
      </w:pPr>
    </w:p>
    <w:p w14:paraId="553AA70C" w14:textId="77777777" w:rsidR="007A7AC1" w:rsidRPr="00245794"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En línea con todo lo anterior, se coincide con la ideas de otros postulados en la inclusión, como proceso, que toma tiempo, que requiere e implica de transformaciones profundas en todo el sistema educativo como se vienen entendiendo en la actualidad. Sin embargo, se resalta la necesidad de problematizar la inclusión en la educación en el país -su razón epistemológica-, su función y uso en la formación de los docentes, más allá de hacer recortes de discursos internacionales y se considera, que, no solo pueden concebirse la idea de los discurso de la inclusión como se nos presenta en tales documentos, pues es necesario comprender la amplia gama de relaciones que desde la diada inclusión/exclusión se puede presentar, tanto en las escuelas como en la propia formación. </w:t>
      </w:r>
    </w:p>
    <w:p w14:paraId="46274A01" w14:textId="41AD023E" w:rsidR="007A7AC1" w:rsidRPr="00245794" w:rsidRDefault="007A7AC1" w:rsidP="007A7AC1">
      <w:pPr>
        <w:pStyle w:val="Default"/>
        <w:spacing w:line="276" w:lineRule="auto"/>
        <w:jc w:val="both"/>
        <w:rPr>
          <w:rFonts w:ascii="Garamond" w:hAnsi="Garamond" w:cs="Times New Roman"/>
          <w:sz w:val="28"/>
          <w:szCs w:val="28"/>
        </w:rPr>
      </w:pPr>
      <w:r w:rsidRPr="00245794">
        <w:rPr>
          <w:rFonts w:ascii="Garamond" w:hAnsi="Garamond"/>
          <w:sz w:val="28"/>
          <w:szCs w:val="28"/>
        </w:rPr>
        <w:t xml:space="preserve">Ahora, la perspectiva metodológica permitió interrogar y problematizar por el saber propio que forma parte de la identidad de los maestros, la formación inicial, </w:t>
      </w:r>
      <w:r w:rsidRPr="00245794">
        <w:rPr>
          <w:rFonts w:ascii="Garamond" w:hAnsi="Garamond"/>
          <w:sz w:val="28"/>
          <w:szCs w:val="28"/>
        </w:rPr>
        <w:lastRenderedPageBreak/>
        <w:t xml:space="preserve">no solo desde sus condiciones históricas sino desde las condiciones de emergencia en las disciplinas como la Educación Especial. Si bien se han podido ver los distintos tratamientos que se le dan a los procedimientos externos del discurso de la inclusión en la formación de docentes en Colombia, cabe resaltar las condiciones de emergencia que son parte de un engranaje entre la especificidad, el trastrocamiento, la discontinuidad, sus usos y apropiaciones y cómo se legitima en instituciones como la </w:t>
      </w:r>
      <w:r w:rsidR="002436E3" w:rsidRPr="00245794">
        <w:rPr>
          <w:rFonts w:ascii="Garamond" w:hAnsi="Garamond"/>
          <w:sz w:val="28"/>
          <w:szCs w:val="28"/>
        </w:rPr>
        <w:t>UNESCO</w:t>
      </w:r>
      <w:r w:rsidRPr="00245794">
        <w:rPr>
          <w:rFonts w:ascii="Garamond" w:hAnsi="Garamond" w:cs="Times New Roman"/>
          <w:sz w:val="28"/>
          <w:szCs w:val="28"/>
        </w:rPr>
        <w:t xml:space="preserve">. </w:t>
      </w:r>
    </w:p>
    <w:p w14:paraId="6C4EEF9D" w14:textId="77777777" w:rsidR="007A7AC1" w:rsidRPr="00245794"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En ese sentido, el archivo permitió demostrar que tanto la inclusión como la integración corresponden a momentos históricos particulares, modos, formas, funcionamientos y agrupaciones discursivas distintas y, aunque, en la actualidad se tenga más presente –en los discursos- a </w:t>
      </w:r>
      <w:r w:rsidRPr="00245794">
        <w:rPr>
          <w:rFonts w:ascii="Garamond" w:hAnsi="Garamond"/>
          <w:i/>
          <w:iCs/>
          <w:sz w:val="28"/>
          <w:szCs w:val="28"/>
        </w:rPr>
        <w:t xml:space="preserve">la inclusión </w:t>
      </w:r>
      <w:r w:rsidRPr="00245794">
        <w:rPr>
          <w:rFonts w:ascii="Garamond" w:hAnsi="Garamond"/>
          <w:sz w:val="28"/>
          <w:szCs w:val="28"/>
        </w:rPr>
        <w:t xml:space="preserve">- aún se evidencia el uso de enunciados indiscriminadamente para marcar y categorizar a otras poblaciones. Y, en otras palabras, pueden ser resultado de otras formas de exclusión, segregación y categorización. </w:t>
      </w:r>
    </w:p>
    <w:p w14:paraId="2B4B3F6A" w14:textId="77777777" w:rsidR="007A7AC1"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Si bien la Educación Especial es una de las poderosas fuentes que posibilitan el discurso de la inclusión, por ser una de las primeras disciplinas en tener como objeto de estudio a los sujetos con discapacidad e integrarlos en los ámbitos escolares, sus prácticas han sido de utilidad para pensar, cuestionar e indagar. Por un lado, a las escuelas reguladoras, como unos sistemas rígidos, pasivos y homogenizantes y por otro, la formación de maestros que poco o mucho han tenido que brindar atención a esta población y a la diversidad desde la experiencia al habitar las aulas escolares. La educación inclusiva como proceso y la formación del profesorado, se caracterizaron en hacerle frente a la exclusión y discriminación en los sistemas educativos. </w:t>
      </w:r>
    </w:p>
    <w:p w14:paraId="00CC9636" w14:textId="77777777" w:rsidR="007A7AC1" w:rsidRPr="00245794" w:rsidRDefault="007A7AC1" w:rsidP="007A7AC1">
      <w:pPr>
        <w:pStyle w:val="Default"/>
        <w:spacing w:line="276" w:lineRule="auto"/>
        <w:jc w:val="both"/>
        <w:rPr>
          <w:rFonts w:ascii="Garamond" w:hAnsi="Garamond"/>
          <w:sz w:val="28"/>
          <w:szCs w:val="28"/>
        </w:rPr>
      </w:pPr>
    </w:p>
    <w:p w14:paraId="43AB3AC8" w14:textId="77777777" w:rsidR="007A7AC1" w:rsidRPr="00245794"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Sin embargo, también consideramos que queda mucho por abarcar y abordar desde otras disciplinas como la sociología. La rescatamos </w:t>
      </w:r>
      <w:r>
        <w:rPr>
          <w:rFonts w:ascii="Garamond" w:hAnsi="Garamond"/>
          <w:sz w:val="28"/>
          <w:szCs w:val="28"/>
        </w:rPr>
        <w:t>c</w:t>
      </w:r>
      <w:r w:rsidRPr="00245794">
        <w:rPr>
          <w:rFonts w:ascii="Garamond" w:hAnsi="Garamond"/>
          <w:sz w:val="28"/>
          <w:szCs w:val="28"/>
        </w:rPr>
        <w:t>omo otra condición de emergencia que estudiada las desigualdades en la que entra en juego con la inclusión y la exclusión. En este sentido, los distintos análisis de la sociología</w:t>
      </w:r>
    </w:p>
    <w:p w14:paraId="1AFAE818" w14:textId="77777777" w:rsidR="007A7AC1" w:rsidRPr="00245794" w:rsidRDefault="007A7AC1" w:rsidP="007A7AC1">
      <w:pPr>
        <w:pStyle w:val="Default"/>
        <w:spacing w:line="276" w:lineRule="auto"/>
        <w:jc w:val="both"/>
        <w:rPr>
          <w:rFonts w:ascii="Garamond" w:hAnsi="Garamond"/>
          <w:sz w:val="28"/>
          <w:szCs w:val="28"/>
        </w:rPr>
      </w:pPr>
    </w:p>
    <w:p w14:paraId="26A6B311" w14:textId="77777777" w:rsidR="007A7AC1"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Por otro lado, si bien desde el panorama internacional la formación de maestros se enfoca en la formación permanente, en y durante el ejercicio docente, no solo se puede pensar en dicha acción como mera cuestión capacitista y como una separación o ruptura entre una formación y otra [entre la formación inicial y la formación continuada] (Martínez, 2003) Por ende, se hace necesario acentuar varias relaciones que se podrían dar en torno a maestro-escuela, maestro – atención </w:t>
      </w:r>
      <w:r w:rsidRPr="00245794">
        <w:rPr>
          <w:rFonts w:ascii="Garamond" w:hAnsi="Garamond"/>
          <w:sz w:val="28"/>
          <w:szCs w:val="28"/>
        </w:rPr>
        <w:lastRenderedPageBreak/>
        <w:t xml:space="preserve">a la diversidad, maestros – sujetos del saber y la formación de maestros - discursos de la inclusión. Como bien argumentaba Martínez Boom, no solo como instrumentalizadores de la pedagogía y de su quehacer. </w:t>
      </w:r>
    </w:p>
    <w:p w14:paraId="64305E8D" w14:textId="77777777" w:rsidR="007A7AC1" w:rsidRPr="00245794" w:rsidRDefault="007A7AC1" w:rsidP="007A7AC1">
      <w:pPr>
        <w:pStyle w:val="Default"/>
        <w:spacing w:line="276" w:lineRule="auto"/>
        <w:jc w:val="both"/>
        <w:rPr>
          <w:rFonts w:ascii="Garamond" w:hAnsi="Garamond"/>
          <w:sz w:val="28"/>
          <w:szCs w:val="28"/>
        </w:rPr>
      </w:pPr>
    </w:p>
    <w:p w14:paraId="2EA83D16" w14:textId="77777777" w:rsidR="007A7AC1"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Y en palabras del mismo autor la práctica docente debe estar enfocada a interrogarse; vista como el devenir: no es en el momento en que “entra en servicio” cuando un maestro comienza a cualificarse. Se trata más bien de un proceso que incluye la denominada “formación inicial”, que comienza desde el momento en que alguien decide ser maestro, que se continúa con la puesta en ejercicio a lo largo del cual se producen múltiples desplazamientos y que no se interrumpe por la obtención de un título. (…) de entrada que se requiere un trabajo articulado para generar la construcción de un campo de saber que materialice el vínculo entre la formación inicial y la formación continuada. (Pág. 6) </w:t>
      </w:r>
    </w:p>
    <w:p w14:paraId="073C441F" w14:textId="77777777" w:rsidR="007A7AC1" w:rsidRPr="00245794" w:rsidRDefault="007A7AC1" w:rsidP="007A7AC1">
      <w:pPr>
        <w:pStyle w:val="Default"/>
        <w:spacing w:line="276" w:lineRule="auto"/>
        <w:jc w:val="both"/>
        <w:rPr>
          <w:rFonts w:ascii="Garamond" w:hAnsi="Garamond"/>
          <w:sz w:val="28"/>
          <w:szCs w:val="28"/>
        </w:rPr>
      </w:pPr>
    </w:p>
    <w:p w14:paraId="2E0E058C" w14:textId="77777777" w:rsidR="007A7AC1" w:rsidRPr="00245794"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Así mismo se plantea la necesidad de pensar la inclusión desde “el acercamiento” en palabras de Skliar; en un conjunto de construcción de diálogos entre los maestros en torno a las “diferencias en el aula” pero también por el saber y la identidad del maestros como sujetos de conocimiento. Pues, si se nos presentan enunciados internacionales con gran determinación, no estaría de más cuestionarnos por las propias concepciones de discursos como el de la inclusión. </w:t>
      </w:r>
    </w:p>
    <w:p w14:paraId="6AF78CBF" w14:textId="77777777" w:rsidR="007A7AC1" w:rsidRPr="00245794"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Ahora bien, seria relevante proyectar el análisis desde los distintos programas de formación de maestros en universidades y facultades de educación del país. Pues de este modo, se tendría un panorama más amplio, dentro del tiempo delimitado, de los usos y apropiaciones del discurso de la inclusión en las distintas licenciaturas a nivel nacional. </w:t>
      </w:r>
    </w:p>
    <w:p w14:paraId="35DF60C4" w14:textId="77777777" w:rsidR="007A7AC1" w:rsidRPr="00245794" w:rsidRDefault="007A7AC1" w:rsidP="007A7AC1">
      <w:pPr>
        <w:pStyle w:val="Default"/>
        <w:spacing w:line="276" w:lineRule="auto"/>
        <w:jc w:val="both"/>
        <w:rPr>
          <w:rFonts w:ascii="Garamond" w:hAnsi="Garamond"/>
          <w:sz w:val="28"/>
          <w:szCs w:val="28"/>
        </w:rPr>
      </w:pPr>
      <w:r w:rsidRPr="00245794">
        <w:rPr>
          <w:rFonts w:ascii="Garamond" w:hAnsi="Garamond"/>
          <w:sz w:val="28"/>
          <w:szCs w:val="28"/>
        </w:rPr>
        <w:t xml:space="preserve">Y, es de destacar que se continuarán ejerciendo -en cuanto a la formación de maestros-cambios que propicien, en efecto, “prácticas inclusivas”. Centradas no solo en sujetos particulares sino en la diversidad y conjunto de estudiantes que puedan estar y habitar los sistemas educativos, poniendo sobre la mesa, poder pesar en la idea de Educación Para Todos que traerá otras formar de ser y de repensar la formación inicial de maestros en el país. </w:t>
      </w:r>
    </w:p>
    <w:p w14:paraId="55900FE6" w14:textId="77777777" w:rsidR="007A7AC1" w:rsidRPr="00245794" w:rsidRDefault="007A7AC1" w:rsidP="007A7AC1">
      <w:pPr>
        <w:pStyle w:val="Default"/>
        <w:spacing w:line="276" w:lineRule="auto"/>
        <w:jc w:val="both"/>
        <w:rPr>
          <w:rFonts w:ascii="Garamond" w:hAnsi="Garamond"/>
          <w:sz w:val="28"/>
          <w:szCs w:val="28"/>
          <w:lang w:val="es-419"/>
        </w:rPr>
      </w:pPr>
      <w:r w:rsidRPr="00245794">
        <w:rPr>
          <w:rFonts w:ascii="Garamond" w:hAnsi="Garamond"/>
          <w:sz w:val="28"/>
          <w:szCs w:val="28"/>
        </w:rPr>
        <w:t>Por último, se considera valioso seguir abordando el planteamiento de la inclusión, más allá de ser un tema de “moda”, creemos en que aún falta mucho más por abordar, tejer y problematizar en el panorama nacional y su función en la formación inicial de maestros en Colombia.</w:t>
      </w:r>
    </w:p>
    <w:p w14:paraId="12BEDC73" w14:textId="77777777" w:rsidR="007A7AC1" w:rsidRPr="0005097C" w:rsidRDefault="007A7AC1" w:rsidP="007A7AC1">
      <w:pPr>
        <w:spacing w:after="160"/>
        <w:jc w:val="both"/>
        <w:rPr>
          <w:rFonts w:ascii="Garamond" w:hAnsi="Garamond" w:cs="Arial"/>
          <w:b/>
          <w:bCs/>
          <w:sz w:val="24"/>
          <w:szCs w:val="24"/>
          <w:lang w:val="es-419"/>
        </w:rPr>
      </w:pPr>
    </w:p>
    <w:p w14:paraId="3F1BDEDA" w14:textId="2C0679DF" w:rsidR="007A7AC1" w:rsidRPr="00A83566" w:rsidRDefault="007A7AC1" w:rsidP="007A7AC1">
      <w:pPr>
        <w:spacing w:after="160"/>
        <w:jc w:val="both"/>
        <w:rPr>
          <w:rFonts w:ascii="Garamond" w:hAnsi="Garamond" w:cs="Arial"/>
          <w:sz w:val="28"/>
          <w:szCs w:val="28"/>
          <w:lang w:val="es-419"/>
        </w:rPr>
      </w:pPr>
      <w:r w:rsidRPr="0005097C">
        <w:rPr>
          <w:rFonts w:ascii="Garamond" w:hAnsi="Garamond" w:cs="Arial"/>
          <w:b/>
          <w:bCs/>
          <w:sz w:val="28"/>
          <w:szCs w:val="28"/>
          <w:lang w:val="es-419"/>
        </w:rPr>
        <w:lastRenderedPageBreak/>
        <w:t xml:space="preserve">Palabras clave: </w:t>
      </w:r>
      <w:r w:rsidRPr="00A83566">
        <w:rPr>
          <w:rFonts w:ascii="Garamond" w:hAnsi="Garamond" w:cs="Arial"/>
          <w:sz w:val="28"/>
          <w:szCs w:val="28"/>
          <w:lang w:val="es-419"/>
        </w:rPr>
        <w:t>Inclusión, formación de maestros, políticas de inclusión</w:t>
      </w:r>
      <w:r>
        <w:rPr>
          <w:rFonts w:ascii="Garamond" w:hAnsi="Garamond" w:cs="Arial"/>
          <w:sz w:val="28"/>
          <w:szCs w:val="28"/>
          <w:lang w:val="es-419"/>
        </w:rPr>
        <w:t>, f</w:t>
      </w:r>
      <w:r w:rsidRPr="00A83566">
        <w:rPr>
          <w:rFonts w:ascii="Garamond" w:hAnsi="Garamond" w:cs="Arial"/>
          <w:sz w:val="28"/>
          <w:szCs w:val="28"/>
          <w:lang w:val="es-419"/>
        </w:rPr>
        <w:t>ormación inicial</w:t>
      </w:r>
      <w:r>
        <w:rPr>
          <w:rFonts w:ascii="Garamond" w:hAnsi="Garamond" w:cs="Arial"/>
          <w:sz w:val="28"/>
          <w:szCs w:val="28"/>
          <w:lang w:val="es-419"/>
        </w:rPr>
        <w:t xml:space="preserve"> de maestros</w:t>
      </w:r>
      <w:r w:rsidRPr="00A83566">
        <w:rPr>
          <w:rFonts w:ascii="Garamond" w:hAnsi="Garamond" w:cs="Arial"/>
          <w:sz w:val="28"/>
          <w:szCs w:val="28"/>
          <w:lang w:val="es-419"/>
        </w:rPr>
        <w:t>, perspectiva arqueológica-genealógica</w:t>
      </w:r>
      <w:r w:rsidR="002436E3">
        <w:rPr>
          <w:rFonts w:ascii="Garamond" w:hAnsi="Garamond" w:cs="Arial"/>
          <w:sz w:val="28"/>
          <w:szCs w:val="28"/>
          <w:lang w:val="es-419"/>
        </w:rPr>
        <w:t>.</w:t>
      </w:r>
    </w:p>
    <w:p w14:paraId="2B411814" w14:textId="77777777" w:rsidR="007A7AC1" w:rsidRPr="0005097C" w:rsidRDefault="007A7AC1" w:rsidP="007A7AC1">
      <w:pPr>
        <w:spacing w:after="160"/>
        <w:jc w:val="both"/>
        <w:rPr>
          <w:rFonts w:ascii="Garamond" w:hAnsi="Garamond" w:cs="Arial"/>
          <w:color w:val="FF0000"/>
          <w:sz w:val="24"/>
          <w:szCs w:val="24"/>
          <w:lang w:val="es-419"/>
        </w:rPr>
      </w:pPr>
    </w:p>
    <w:p w14:paraId="7B458AA8" w14:textId="4DE4033C" w:rsidR="007A7AC1" w:rsidRPr="0005097C" w:rsidRDefault="002436E3" w:rsidP="007A7AC1">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35E5559A"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Ainscow Mel (2012) Haciendo que las escuelas sean más inclusivas: lecciones a partir del análisis de la investigación internacional PDF (archivo personal)</w:t>
      </w:r>
    </w:p>
    <w:p w14:paraId="3A11D77A"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Albano, Sergio (2005) Michel Foucault: glosario de aplicaciones 1ª edición. Buenos Aires</w:t>
      </w:r>
    </w:p>
    <w:p w14:paraId="598437B0"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Bialakowsky, Alberto; Cathalifaud, Marcelo Arnold; Martins, Paulo Henrique (2015) – El pensamiento latinoamericano: diálogos en alas: sociedad y sociología 1ª ed. – Ciudad Autónoma de Buenos Aires: Teseo, 2015.</w:t>
      </w:r>
    </w:p>
    <w:p w14:paraId="40594902"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Calvo, Gloria (2013) La formación de docentes para la inclusión educativa.PDF</w:t>
      </w:r>
    </w:p>
    <w:p w14:paraId="3C52A50C"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Calvo, Gloria (2007) Colombia. La dificultad para concretar las normas en inclusión educativa. Comunidad de Práctica en Desarrollo Curricular Región Andina / OIE-UNESCO</w:t>
      </w:r>
    </w:p>
    <w:p w14:paraId="49929699"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Calvo, Gloria; Camargo Abello, Marina; Pineda Báez, Clelia (20089 ¿Investigación educativa o investigación pedagógica? El caso de la investigación en el Distrito Capital Magis, Revista Internacional de Investigación en Educación, vol. 1, núm. 1 pp. 163-173, Pontificia Universidad Javeriana Colombia</w:t>
      </w:r>
    </w:p>
    <w:p w14:paraId="17A8523D"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Cathalifaud, Marcelo Arnold (2012) El debate sobre las desigualdades contemporáneas: ¿puede excluirse la exclusión social? Revista Mad - Universidad de Chile, N° 27, Departamento de Antropología, Facultad de Ciencias Sociales. Septiembre de 2012, pp. 34-43</w:t>
      </w:r>
    </w:p>
    <w:p w14:paraId="2F679BCB"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Consejo nacional de acreditación de escuelas normales superiores - C A E N S (2000) FORMACIÓN DE MAESTROS - Elementos para el debate. Bogotá PDF</w:t>
      </w:r>
    </w:p>
    <w:p w14:paraId="34D085FA"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Durán, D; Climent, G (2017). La formación del profesorado para la educación inclusiva: Un proceso de desarrollo profesional y de mejora de los centros para atender la diversidad. Revista Latinoamericana de Educación Inclusiva pág. 153- 169</w:t>
      </w:r>
    </w:p>
    <w:p w14:paraId="3EB08962"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lastRenderedPageBreak/>
        <w:t>Echeita, Gerardo; Ainscow, M (2011). La Educación inclusiva como derecho. Marco de referencia y pautas de acción para el desarrollo de una revolución pendiente. Revista de educación Tunjuelo n° 12 Pág. 26-46</w:t>
      </w:r>
    </w:p>
    <w:p w14:paraId="15934BF9"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Echeverri Sánchez, Jesús Alberto; Zambrano Gutiérrez, Iván (2013) Un campo conceptual y narrativo de la pedagogía. Memorias Congreso Investigación y Pedagogía. Tunja, Número 02 Universidad Pedagógica y Tengo lógica de Tuja UPTC</w:t>
      </w:r>
    </w:p>
    <w:p w14:paraId="4ED63AFD"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De Leonardo, Patricia (1986) La Nueva sociología de la educación: antología. Pag 77-89 PDF</w:t>
      </w:r>
    </w:p>
    <w:p w14:paraId="0BA1EA35"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FECODE Revista Educación y Cultura N° 42 1996 Renovar la formación docente. Editorial Voluntad S.A</w:t>
      </w:r>
    </w:p>
    <w:p w14:paraId="5DA2B51D"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Foucault, M (1971). La arqueología del saber. Libro. Primera edición en 1969 Última impresión 2008</w:t>
      </w:r>
    </w:p>
    <w:p w14:paraId="460B0CC6"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Foucault, M (1970) El orden des discurso. Libro. Primera edición 1973. Impresión de 1999</w:t>
      </w:r>
    </w:p>
    <w:p w14:paraId="30F5EFB5"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Foucault, M; Léonard J. (1982) La imposible prisión: debate con Michel Foucault. PDF</w:t>
      </w:r>
    </w:p>
    <w:p w14:paraId="65F9BC2F"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Foucault, Michel (1976). La voluntad de saber Edición original: La volonté de savoir, Paris, 1976 PDF</w:t>
      </w:r>
    </w:p>
    <w:p w14:paraId="38B53137"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EL DISCURSO DE LA INCLUSIÓN EN LA FORMACION DE MAESTROS 77</w:t>
      </w:r>
    </w:p>
    <w:p w14:paraId="1A2DD22A"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Hernández, E; Velásquez J. (2016) Comprensiones del discurso normativo sobre inclusión educativa en Colombia</w:t>
      </w:r>
    </w:p>
    <w:p w14:paraId="6AE45E29"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Hernández González, E., &amp; Velásquez Restrepo, J. (2016). Comprensiones del discurso normativo sobre inclusión educativa en Colombia. El Ágora USB, 16 (2), revista de ciencias sociales Vol. 16 N°2 Pág. 359 - 678 https://doi.org/10.21500/16578031.244</w:t>
      </w:r>
    </w:p>
    <w:p w14:paraId="6FB2C136"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Jiménez Becerra, Absalón; (2019) Políticas de formación docente en Colombia. Universidad Distrital Francisco José de Caldas</w:t>
      </w:r>
    </w:p>
    <w:p w14:paraId="37AB2144"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lastRenderedPageBreak/>
        <w:t>Loaiza G, Luis Gabriel; Rubio V, Sara Ximena (2009) ¿PEDAGOGÍA DE LA INCLUSIÓN? Una mirada hacia las prácticas educativas en personas con discapacidad. Revista lúdica pedagógica Vol. 1 N° 14 pp. 73-83</w:t>
      </w:r>
    </w:p>
    <w:p w14:paraId="3B27EFDE"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Martínez Boom, Alberto. (2004) De la escuela expansiva a la escuela competitiva: Dos modos de modernización educativa en América Latina. Anthropos Editorial, Bogotá.</w:t>
      </w:r>
    </w:p>
    <w:p w14:paraId="0629DA0A"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Ministerio de Educación Nacional (2002) Políticas y sistema colombiano de formación y desarrollo profesional docente</w:t>
      </w:r>
    </w:p>
    <w:p w14:paraId="0E9E6290"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Misterio de Educación Nacional, Dirección de Calidad; Díaz Flores, Olga (2002) Lineamientos para la atención educativa de personas con discapacidad</w:t>
      </w:r>
    </w:p>
    <w:p w14:paraId="6D37F93D"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Ministerio de Educación, Cultura y Deporte, Madrid España. (2002) Revista de Educación. Número 327 enero-abril 2002 PDF</w:t>
      </w:r>
    </w:p>
    <w:p w14:paraId="17618B94"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Mascareño, Aldo y Carvajal, Fabiola (2015) Los distintos rostros de la inclusión y la exclusión. Revista CEPAL 116 PDF Agosto 2015</w:t>
      </w:r>
    </w:p>
    <w:p w14:paraId="14346E55"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Narodowski, Mariano (2008) La inclusión educativa. Reflexiones y propuestas entre las teorías, las demandas y los slogans. REICE - Revista Electrónica Iberoamericana sobre Calidad, Eficacia y Cambio en Educación 2008, Vol. 6, No. 2</w:t>
      </w:r>
    </w:p>
    <w:p w14:paraId="3A7963E2"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Orjuela Sánchez, Gloria (2015) Los anormales de la escuela colombiana: institucionalización de su educación en la primera mitad del siglo XX, Universidad Pedagógica Nacional</w:t>
      </w:r>
    </w:p>
    <w:p w14:paraId="5DF9A6FF"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Orjuela Sánchez, Gloria (2001) Integración e inclusión educativa. Cuestiones de giro y mirada. Ponencia del 4° Congreso Internacional de educación Inclusiva “rompiendo límites” Mayo 12 al 14 de 2011</w:t>
      </w:r>
    </w:p>
    <w:p w14:paraId="4D8872EE"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Orjuela Sánchez, Gloria; Ortiz, José Guillermo; Ruiz Pulido, Luz Betty (2022) De funcionario intelectual. Trayectos de la formación docente. Revista MAGISTERIO No. 112. La práctica pedagógica y su papel en la formación del profesorado Pág. 18-23</w:t>
      </w:r>
    </w:p>
    <w:p w14:paraId="06ADFCB1"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Páramo, P. y Otálvaro. G. 2006. Investigación Alternativa: Por una distinción entre posturas epistemológicas y no entre métodos Cinta moebio 25: 1-7 www.moebio.uchile.cl/25/paramo.htm</w:t>
      </w:r>
    </w:p>
    <w:p w14:paraId="5BC3B8D0"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lastRenderedPageBreak/>
        <w:t>Saldarriaga Vélez, Oscar (2000) El maestro: ¿pedagogo, intelectual, o.…maestro? oficio de maestro, saber pedagógico y prácticas culturales en Colombia, siglos XIX a XXI. Primera versión fue publicada en la Revista Investigación educativa y Formación Docente. Bogotá. U. Del Bosque. N° 5/6 (Abr-Sep. 2000).</w:t>
      </w:r>
    </w:p>
    <w:p w14:paraId="7E95EB56"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Skliar, Carlos (2002) Alteridades y pedagogías. O... ¿y si el otro no estuviera ahí? Educação &amp; Sociedade, ano XXIII, no 79, pp 85- 123</w:t>
      </w:r>
    </w:p>
    <w:p w14:paraId="58723209"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EL DISCURSO DE LA INCLUSIÓN EN LA FORMACION DE MAESTROS 79</w:t>
      </w:r>
    </w:p>
    <w:p w14:paraId="2FF65D69"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Skliar, Carlos (2004) ¿Y si el otro no estuviera ahí? Notas para una Pedagogía (Improbable) de la Diferencia. Miño y Dávila Editores. España.</w:t>
      </w:r>
    </w:p>
    <w:p w14:paraId="196A4C54"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Skliar, Carlos (2019) Pedagogías de las diferencias: notas, fragmentos e incertidumbres. Ciudad Autónoma de Buenos Aires. Editorial Noveduc</w:t>
      </w:r>
    </w:p>
    <w:p w14:paraId="1DFEFB6C"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Uribe de Hincapié, María Teresa (1999) Las soberanías en disputa: ¿conflicto de identidades o de derechos? Dialnet.</w:t>
      </w:r>
    </w:p>
    <w:p w14:paraId="5A002DF5"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Universidad Pedagógica Nacional; Universidad Nacional de San Luis (Argentina) 2000 Cuadernos Serie Latinoamericana de Educación. Año II – N°2</w:t>
      </w:r>
    </w:p>
    <w:p w14:paraId="53EFF408"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Valladares, Ma. Angélica, Rivera, Pabla (2012) “Tensiones entre las prácticas pedagógicas y los desafíos de la formación inicial docente desde la perspectiva de la educación inclusiva” Chile.</w:t>
      </w:r>
    </w:p>
    <w:p w14:paraId="3771C38E"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Veiga, Neto Alfredo (2001) Incluir para excluir. En: Habitantes de Babel. Poéticas y Políticas de la Diferencia. Laertes. Barcelon.</w:t>
      </w:r>
    </w:p>
    <w:p w14:paraId="2267E09A"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Vélez Latorre, Libia (2013) La educación inclusiva en los programas de formación inicial de docentes. Universidad Pedagógica Nacional Doctorado Interinstitucional en Educación</w:t>
      </w:r>
    </w:p>
    <w:p w14:paraId="06202866"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Velásquez Restrepo, Jesús (2008) Comprensiones del discurso normativo sobre inclusión educativa en Colombia. Universidad Católica de Manizales</w:t>
      </w:r>
    </w:p>
    <w:p w14:paraId="1ABA8A3A"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t>Zambrano, Armando (2012). Formación docente en Colombia. Arqueología de la política pública y del escenario internacional. Educere, vol. 16, núm. 54, mayo-agosto, 2012, pp. 11-19 Universidad de los Andes. Mérida, Venezuela</w:t>
      </w:r>
    </w:p>
    <w:p w14:paraId="01559D41" w14:textId="77777777" w:rsidR="007A7AC1" w:rsidRPr="002436E3" w:rsidRDefault="007A7AC1" w:rsidP="002436E3">
      <w:pPr>
        <w:spacing w:after="160"/>
        <w:ind w:left="709" w:hanging="709"/>
        <w:rPr>
          <w:rFonts w:ascii="Garamond" w:hAnsi="Garamond" w:cs="Arial"/>
          <w:sz w:val="28"/>
          <w:szCs w:val="28"/>
          <w:lang w:val="es-419"/>
        </w:rPr>
      </w:pPr>
      <w:r w:rsidRPr="002436E3">
        <w:rPr>
          <w:rFonts w:ascii="Garamond" w:hAnsi="Garamond" w:cs="Arial"/>
          <w:sz w:val="28"/>
          <w:szCs w:val="28"/>
          <w:lang w:val="es-419"/>
        </w:rPr>
        <w:lastRenderedPageBreak/>
        <w:t>Zuluaga, Olga Lucía (1999) Pedagogía e historia: la historia de la pedagogía, la enseñanza, un objeto del saber. Anthropos, Editorial Universidad de Antioquia.</w:t>
      </w:r>
    </w:p>
    <w:p w14:paraId="4C7E7358" w14:textId="77777777" w:rsidR="007A7AC1" w:rsidRPr="0005097C" w:rsidRDefault="007A7AC1" w:rsidP="002436E3">
      <w:pPr>
        <w:spacing w:after="160"/>
        <w:ind w:left="709" w:hanging="709"/>
        <w:rPr>
          <w:rFonts w:ascii="Garamond" w:hAnsi="Garamond" w:cs="Arial"/>
          <w:sz w:val="24"/>
          <w:szCs w:val="24"/>
          <w:lang w:val="es-419"/>
        </w:rPr>
      </w:pPr>
    </w:p>
    <w:p w14:paraId="2A1BE1AB" w14:textId="77777777" w:rsidR="007A7AC1" w:rsidRPr="0005097C" w:rsidRDefault="007A7AC1" w:rsidP="002436E3">
      <w:pPr>
        <w:spacing w:after="160"/>
        <w:ind w:left="709" w:hanging="709"/>
        <w:rPr>
          <w:rFonts w:ascii="Garamond" w:hAnsi="Garamond" w:cs="Arial"/>
          <w:sz w:val="24"/>
          <w:szCs w:val="24"/>
          <w:lang w:val="es-419"/>
        </w:rPr>
      </w:pPr>
    </w:p>
    <w:p w14:paraId="0AAD353E" w14:textId="77777777" w:rsidR="007A7AC1" w:rsidRPr="0005097C" w:rsidRDefault="007A7AC1" w:rsidP="002436E3">
      <w:pPr>
        <w:ind w:left="709" w:hanging="709"/>
        <w:rPr>
          <w:lang w:val="es-419"/>
        </w:rPr>
      </w:pPr>
    </w:p>
    <w:p w14:paraId="4851AE18" w14:textId="77777777" w:rsidR="00C56444" w:rsidRDefault="00C56444" w:rsidP="002436E3">
      <w:pPr>
        <w:spacing w:after="160"/>
        <w:ind w:left="720" w:hanging="709"/>
        <w:rPr>
          <w:rFonts w:ascii="Garamond" w:hAnsi="Garamond" w:cs="Arial"/>
          <w:sz w:val="24"/>
          <w:szCs w:val="24"/>
          <w:lang w:val="es-419"/>
        </w:rPr>
      </w:pPr>
    </w:p>
    <w:p w14:paraId="394AD9C4" w14:textId="77777777" w:rsidR="000859E5" w:rsidRDefault="000859E5" w:rsidP="002436E3">
      <w:pPr>
        <w:spacing w:after="160"/>
        <w:ind w:left="720" w:hanging="709"/>
        <w:rPr>
          <w:rFonts w:ascii="Garamond" w:hAnsi="Garamond" w:cs="Arial"/>
          <w:sz w:val="24"/>
          <w:szCs w:val="24"/>
          <w:lang w:val="es-419"/>
        </w:rPr>
      </w:pPr>
    </w:p>
    <w:p w14:paraId="5EF7BA28" w14:textId="77777777" w:rsidR="000859E5" w:rsidRDefault="000859E5" w:rsidP="002436E3">
      <w:pPr>
        <w:spacing w:after="160"/>
        <w:ind w:left="720" w:hanging="709"/>
        <w:rPr>
          <w:rFonts w:ascii="Garamond" w:hAnsi="Garamond" w:cs="Arial"/>
          <w:sz w:val="24"/>
          <w:szCs w:val="24"/>
          <w:lang w:val="es-419"/>
        </w:rPr>
      </w:pPr>
    </w:p>
    <w:p w14:paraId="7780540F" w14:textId="77777777" w:rsidR="000859E5" w:rsidRDefault="000859E5" w:rsidP="002436E3">
      <w:pPr>
        <w:spacing w:after="160"/>
        <w:ind w:left="720" w:hanging="709"/>
        <w:rPr>
          <w:rFonts w:ascii="Garamond" w:hAnsi="Garamond" w:cs="Arial"/>
          <w:sz w:val="24"/>
          <w:szCs w:val="24"/>
          <w:lang w:val="es-419"/>
        </w:rPr>
      </w:pPr>
    </w:p>
    <w:p w14:paraId="72062172" w14:textId="77777777" w:rsidR="000859E5" w:rsidRDefault="000859E5" w:rsidP="002436E3">
      <w:pPr>
        <w:spacing w:after="160"/>
        <w:ind w:left="720" w:hanging="709"/>
        <w:rPr>
          <w:rFonts w:ascii="Garamond" w:hAnsi="Garamond" w:cs="Arial"/>
          <w:sz w:val="24"/>
          <w:szCs w:val="24"/>
          <w:lang w:val="es-419"/>
        </w:rPr>
      </w:pPr>
    </w:p>
    <w:p w14:paraId="15E1C5CE" w14:textId="77777777" w:rsidR="000859E5" w:rsidRDefault="000859E5" w:rsidP="002436E3">
      <w:pPr>
        <w:spacing w:after="160"/>
        <w:ind w:left="720" w:hanging="709"/>
        <w:rPr>
          <w:rFonts w:ascii="Garamond" w:hAnsi="Garamond" w:cs="Arial"/>
          <w:sz w:val="24"/>
          <w:szCs w:val="24"/>
          <w:lang w:val="es-419"/>
        </w:rPr>
      </w:pPr>
    </w:p>
    <w:p w14:paraId="49D77F87" w14:textId="77777777" w:rsidR="000859E5" w:rsidRDefault="000859E5" w:rsidP="002436E3">
      <w:pPr>
        <w:spacing w:after="160"/>
        <w:ind w:left="720" w:hanging="709"/>
        <w:rPr>
          <w:rFonts w:ascii="Garamond" w:hAnsi="Garamond" w:cs="Arial"/>
          <w:sz w:val="24"/>
          <w:szCs w:val="24"/>
          <w:lang w:val="es-419"/>
        </w:rPr>
      </w:pPr>
    </w:p>
    <w:p w14:paraId="322975E6" w14:textId="77777777" w:rsidR="000859E5" w:rsidRDefault="000859E5" w:rsidP="002436E3">
      <w:pPr>
        <w:spacing w:after="160"/>
        <w:ind w:left="720" w:hanging="709"/>
        <w:rPr>
          <w:rFonts w:ascii="Garamond" w:hAnsi="Garamond" w:cs="Arial"/>
          <w:sz w:val="24"/>
          <w:szCs w:val="24"/>
          <w:lang w:val="es-419"/>
        </w:rPr>
      </w:pPr>
    </w:p>
    <w:p w14:paraId="45CDF194" w14:textId="77777777" w:rsidR="000859E5" w:rsidRDefault="000859E5" w:rsidP="002436E3">
      <w:pPr>
        <w:spacing w:after="160"/>
        <w:ind w:left="720" w:hanging="709"/>
        <w:rPr>
          <w:rFonts w:ascii="Garamond" w:hAnsi="Garamond" w:cs="Arial"/>
          <w:sz w:val="24"/>
          <w:szCs w:val="24"/>
          <w:lang w:val="es-419"/>
        </w:rPr>
      </w:pPr>
    </w:p>
    <w:p w14:paraId="4FD4EF05" w14:textId="77777777" w:rsidR="000859E5" w:rsidRDefault="000859E5" w:rsidP="002436E3">
      <w:pPr>
        <w:spacing w:after="160"/>
        <w:ind w:left="720" w:hanging="709"/>
        <w:rPr>
          <w:rFonts w:ascii="Garamond" w:hAnsi="Garamond" w:cs="Arial"/>
          <w:sz w:val="24"/>
          <w:szCs w:val="24"/>
          <w:lang w:val="es-419"/>
        </w:rPr>
      </w:pPr>
    </w:p>
    <w:p w14:paraId="261C09F7" w14:textId="77777777" w:rsidR="000859E5" w:rsidRDefault="000859E5" w:rsidP="002436E3">
      <w:pPr>
        <w:spacing w:after="160"/>
        <w:ind w:left="720" w:hanging="709"/>
        <w:rPr>
          <w:rFonts w:ascii="Garamond" w:hAnsi="Garamond" w:cs="Arial"/>
          <w:sz w:val="24"/>
          <w:szCs w:val="24"/>
          <w:lang w:val="es-419"/>
        </w:rPr>
      </w:pPr>
    </w:p>
    <w:p w14:paraId="36C7A2F5" w14:textId="77777777" w:rsidR="000859E5" w:rsidRDefault="000859E5" w:rsidP="002436E3">
      <w:pPr>
        <w:spacing w:after="160"/>
        <w:ind w:left="720" w:hanging="709"/>
        <w:rPr>
          <w:rFonts w:ascii="Garamond" w:hAnsi="Garamond" w:cs="Arial"/>
          <w:sz w:val="24"/>
          <w:szCs w:val="24"/>
          <w:lang w:val="es-419"/>
        </w:rPr>
      </w:pPr>
    </w:p>
    <w:p w14:paraId="17D31594" w14:textId="77777777" w:rsidR="000859E5" w:rsidRDefault="000859E5" w:rsidP="002436E3">
      <w:pPr>
        <w:spacing w:after="160"/>
        <w:ind w:left="720" w:hanging="709"/>
        <w:rPr>
          <w:rFonts w:ascii="Garamond" w:hAnsi="Garamond" w:cs="Arial"/>
          <w:sz w:val="24"/>
          <w:szCs w:val="24"/>
          <w:lang w:val="es-419"/>
        </w:rPr>
      </w:pPr>
    </w:p>
    <w:p w14:paraId="5CD13A42" w14:textId="77777777" w:rsidR="000859E5" w:rsidRDefault="000859E5" w:rsidP="002436E3">
      <w:pPr>
        <w:spacing w:after="160"/>
        <w:ind w:left="720" w:hanging="709"/>
        <w:rPr>
          <w:rFonts w:ascii="Garamond" w:hAnsi="Garamond" w:cs="Arial"/>
          <w:sz w:val="24"/>
          <w:szCs w:val="24"/>
          <w:lang w:val="es-419"/>
        </w:rPr>
      </w:pPr>
    </w:p>
    <w:p w14:paraId="7518E29B" w14:textId="77777777" w:rsidR="000859E5" w:rsidRDefault="000859E5" w:rsidP="002436E3">
      <w:pPr>
        <w:spacing w:after="160"/>
        <w:ind w:left="720" w:hanging="709"/>
        <w:rPr>
          <w:rFonts w:ascii="Garamond" w:hAnsi="Garamond" w:cs="Arial"/>
          <w:sz w:val="24"/>
          <w:szCs w:val="24"/>
          <w:lang w:val="es-419"/>
        </w:rPr>
      </w:pPr>
    </w:p>
    <w:p w14:paraId="44298445" w14:textId="77777777" w:rsidR="000859E5" w:rsidRDefault="000859E5" w:rsidP="002436E3">
      <w:pPr>
        <w:spacing w:after="160"/>
        <w:ind w:left="720" w:hanging="709"/>
        <w:rPr>
          <w:rFonts w:ascii="Garamond" w:hAnsi="Garamond" w:cs="Arial"/>
          <w:sz w:val="24"/>
          <w:szCs w:val="24"/>
          <w:lang w:val="es-419"/>
        </w:rPr>
      </w:pPr>
    </w:p>
    <w:p w14:paraId="0A474FC7" w14:textId="77777777" w:rsidR="000859E5" w:rsidRDefault="000859E5" w:rsidP="002436E3">
      <w:pPr>
        <w:spacing w:after="160"/>
        <w:ind w:left="720" w:hanging="709"/>
        <w:rPr>
          <w:rFonts w:ascii="Garamond" w:hAnsi="Garamond" w:cs="Arial"/>
          <w:sz w:val="24"/>
          <w:szCs w:val="24"/>
          <w:lang w:val="es-419"/>
        </w:rPr>
      </w:pPr>
    </w:p>
    <w:p w14:paraId="70A51B01" w14:textId="77777777" w:rsidR="000859E5" w:rsidRDefault="000859E5" w:rsidP="002436E3">
      <w:pPr>
        <w:spacing w:after="160"/>
        <w:ind w:left="720" w:hanging="709"/>
        <w:rPr>
          <w:rFonts w:ascii="Garamond" w:hAnsi="Garamond" w:cs="Arial"/>
          <w:sz w:val="24"/>
          <w:szCs w:val="24"/>
          <w:lang w:val="es-419"/>
        </w:rPr>
      </w:pPr>
    </w:p>
    <w:p w14:paraId="5CC59CF1" w14:textId="77777777" w:rsidR="000859E5" w:rsidRDefault="000859E5" w:rsidP="002436E3">
      <w:pPr>
        <w:spacing w:after="160"/>
        <w:ind w:left="720" w:hanging="709"/>
        <w:rPr>
          <w:rFonts w:ascii="Garamond" w:hAnsi="Garamond" w:cs="Arial"/>
          <w:sz w:val="24"/>
          <w:szCs w:val="24"/>
          <w:lang w:val="es-419"/>
        </w:rPr>
      </w:pPr>
    </w:p>
    <w:p w14:paraId="603C20FD" w14:textId="77777777" w:rsidR="000859E5" w:rsidRDefault="000859E5" w:rsidP="002436E3">
      <w:pPr>
        <w:spacing w:after="160"/>
        <w:ind w:left="720" w:hanging="709"/>
        <w:rPr>
          <w:rFonts w:ascii="Garamond" w:hAnsi="Garamond" w:cs="Arial"/>
          <w:sz w:val="24"/>
          <w:szCs w:val="24"/>
          <w:lang w:val="es-419"/>
        </w:rPr>
      </w:pPr>
    </w:p>
    <w:p w14:paraId="00AC63C4" w14:textId="77777777" w:rsidR="00D42272" w:rsidRDefault="00D42272" w:rsidP="002436E3">
      <w:pPr>
        <w:spacing w:after="160"/>
        <w:ind w:left="720" w:hanging="709"/>
        <w:rPr>
          <w:rFonts w:ascii="Garamond" w:hAnsi="Garamond" w:cs="Arial"/>
          <w:sz w:val="24"/>
          <w:szCs w:val="24"/>
          <w:lang w:val="es-419"/>
        </w:rPr>
      </w:pPr>
    </w:p>
    <w:p w14:paraId="625B2092" w14:textId="77777777" w:rsidR="00D42272" w:rsidRDefault="00D42272" w:rsidP="002436E3">
      <w:pPr>
        <w:spacing w:after="160"/>
        <w:ind w:left="720" w:hanging="709"/>
        <w:rPr>
          <w:rFonts w:ascii="Garamond" w:hAnsi="Garamond" w:cs="Arial"/>
          <w:sz w:val="24"/>
          <w:szCs w:val="24"/>
          <w:lang w:val="es-419"/>
        </w:rPr>
      </w:pPr>
    </w:p>
    <w:p w14:paraId="39CB0B43" w14:textId="77777777" w:rsidR="00D42272" w:rsidRDefault="00D42272" w:rsidP="002436E3">
      <w:pPr>
        <w:spacing w:after="160"/>
        <w:ind w:left="720" w:hanging="709"/>
        <w:rPr>
          <w:rFonts w:ascii="Garamond" w:hAnsi="Garamond" w:cs="Arial"/>
          <w:sz w:val="24"/>
          <w:szCs w:val="24"/>
          <w:lang w:val="es-419"/>
        </w:rPr>
      </w:pPr>
    </w:p>
    <w:p w14:paraId="40B3EBB1" w14:textId="77777777" w:rsidR="000859E5" w:rsidRPr="00313E15" w:rsidRDefault="000859E5" w:rsidP="00313E15">
      <w:pPr>
        <w:pStyle w:val="Ttulo3"/>
        <w:jc w:val="center"/>
        <w:rPr>
          <w:rFonts w:ascii="Garamond" w:hAnsi="Garamond"/>
          <w:color w:val="002060"/>
          <w:sz w:val="32"/>
          <w:szCs w:val="32"/>
        </w:rPr>
      </w:pPr>
      <w:bookmarkStart w:id="138" w:name="_Toc165569160"/>
      <w:r w:rsidRPr="00313E15">
        <w:rPr>
          <w:rFonts w:ascii="Garamond" w:hAnsi="Garamond"/>
          <w:color w:val="002060"/>
          <w:sz w:val="32"/>
          <w:szCs w:val="32"/>
        </w:rPr>
        <w:t>Estrategia didáctica por procesos para fortalecer las pruebas saber de lenguaje en los estudiantes de primaria de la Escuela Normal Superior de Manizales</w:t>
      </w:r>
      <w:bookmarkEnd w:id="138"/>
    </w:p>
    <w:p w14:paraId="4F38D377" w14:textId="77777777" w:rsidR="007E1E2A" w:rsidRDefault="007E1E2A" w:rsidP="003E17CE">
      <w:pPr>
        <w:spacing w:after="0"/>
        <w:rPr>
          <w:rFonts w:ascii="Times New Roman" w:hAnsi="Times New Roman"/>
          <w:b/>
          <w:i/>
          <w:sz w:val="20"/>
          <w:szCs w:val="20"/>
        </w:rPr>
      </w:pPr>
    </w:p>
    <w:p w14:paraId="088C0885" w14:textId="77777777" w:rsidR="00BC3A2C" w:rsidRDefault="00BC3A2C" w:rsidP="003E17CE">
      <w:pPr>
        <w:spacing w:after="0"/>
        <w:rPr>
          <w:rStyle w:val="Ttulo3Car"/>
          <w:rFonts w:eastAsia="Calibri"/>
          <w:b w:val="0"/>
          <w:bCs w:val="0"/>
        </w:rPr>
      </w:pPr>
    </w:p>
    <w:p w14:paraId="5165B181" w14:textId="02F83EC0" w:rsidR="000859E5" w:rsidRPr="00D73212" w:rsidRDefault="000859E5" w:rsidP="003E17CE">
      <w:pPr>
        <w:spacing w:after="0"/>
        <w:rPr>
          <w:rFonts w:ascii="Times New Roman" w:hAnsi="Times New Roman"/>
          <w:b/>
          <w:i/>
          <w:sz w:val="20"/>
          <w:szCs w:val="20"/>
        </w:rPr>
      </w:pPr>
      <w:bookmarkStart w:id="139" w:name="_Toc165569161"/>
      <w:r w:rsidRPr="00CC53F9">
        <w:rPr>
          <w:rStyle w:val="Ttulo3Car"/>
          <w:rFonts w:eastAsia="Calibri"/>
          <w:b w:val="0"/>
          <w:bCs w:val="0"/>
        </w:rPr>
        <w:t>Diana Marcela Cardona Castañeda</w:t>
      </w:r>
      <w:bookmarkEnd w:id="139"/>
      <w:r w:rsidR="003E17CE" w:rsidRPr="007323B8">
        <w:rPr>
          <w:rStyle w:val="Refdenotaalpie"/>
          <w:rFonts w:ascii="Times New Roman" w:hAnsi="Times New Roman"/>
          <w:bCs/>
          <w:iCs/>
          <w:sz w:val="20"/>
          <w:szCs w:val="20"/>
        </w:rPr>
        <w:footnoteReference w:id="84"/>
      </w:r>
      <w:r w:rsidRPr="007323B8">
        <w:rPr>
          <w:rFonts w:ascii="Times New Roman" w:hAnsi="Times New Roman"/>
          <w:bCs/>
          <w:iCs/>
          <w:sz w:val="20"/>
          <w:szCs w:val="20"/>
        </w:rPr>
        <w:t xml:space="preserve"> </w:t>
      </w:r>
    </w:p>
    <w:p w14:paraId="4557714A" w14:textId="16886E3E" w:rsidR="000859E5" w:rsidRPr="00BC3A2C" w:rsidRDefault="000859E5" w:rsidP="003E17CE">
      <w:pPr>
        <w:spacing w:after="0"/>
        <w:rPr>
          <w:rFonts w:ascii="Garamond" w:hAnsi="Garamond"/>
          <w:b/>
          <w:iCs/>
          <w:color w:val="222A35" w:themeColor="text2" w:themeShade="80"/>
          <w:sz w:val="28"/>
          <w:szCs w:val="28"/>
        </w:rPr>
      </w:pPr>
      <w:r w:rsidRPr="00BC3A2C">
        <w:rPr>
          <w:rFonts w:ascii="Garamond" w:hAnsi="Garamond"/>
          <w:b/>
          <w:iCs/>
          <w:color w:val="222A35" w:themeColor="text2" w:themeShade="80"/>
          <w:sz w:val="28"/>
          <w:szCs w:val="28"/>
        </w:rPr>
        <w:t xml:space="preserve">I.E Escuela Normal Superior de Manizales </w:t>
      </w:r>
    </w:p>
    <w:p w14:paraId="4EAB554D" w14:textId="77777777" w:rsidR="003E17CE" w:rsidRDefault="003E17CE" w:rsidP="003E17CE">
      <w:pPr>
        <w:rPr>
          <w:rFonts w:ascii="Times New Roman" w:hAnsi="Times New Roman"/>
          <w:b/>
          <w:sz w:val="24"/>
          <w:szCs w:val="24"/>
        </w:rPr>
      </w:pPr>
    </w:p>
    <w:p w14:paraId="06B0C85D" w14:textId="201E8A46" w:rsidR="000859E5" w:rsidRPr="00D73212" w:rsidRDefault="000859E5" w:rsidP="003E17CE">
      <w:pPr>
        <w:rPr>
          <w:rFonts w:ascii="Times New Roman" w:hAnsi="Times New Roman"/>
          <w:b/>
          <w:sz w:val="24"/>
          <w:szCs w:val="24"/>
        </w:rPr>
      </w:pPr>
      <w:r w:rsidRPr="00D73212">
        <w:rPr>
          <w:rFonts w:ascii="Times New Roman" w:hAnsi="Times New Roman"/>
          <w:b/>
          <w:sz w:val="24"/>
          <w:szCs w:val="24"/>
        </w:rPr>
        <w:t>Resumen</w:t>
      </w:r>
    </w:p>
    <w:p w14:paraId="470356A6" w14:textId="77777777" w:rsidR="000859E5" w:rsidRPr="003E17CE" w:rsidRDefault="000859E5" w:rsidP="003E17CE">
      <w:pPr>
        <w:pStyle w:val="Default"/>
        <w:spacing w:line="276" w:lineRule="auto"/>
        <w:jc w:val="both"/>
        <w:rPr>
          <w:rFonts w:ascii="Garamond" w:hAnsi="Garamond"/>
          <w:sz w:val="28"/>
          <w:szCs w:val="28"/>
        </w:rPr>
      </w:pPr>
      <w:r w:rsidRPr="003E17CE">
        <w:rPr>
          <w:rFonts w:ascii="Garamond" w:hAnsi="Garamond"/>
          <w:sz w:val="28"/>
          <w:szCs w:val="28"/>
        </w:rPr>
        <w:t xml:space="preserve">La presente investigación plantea una experiencia significativa desde, la  cual surge a partir de los semilleros de investigación perteneciente a la Escuela Normal Superior de Manizales, con el fin de brindar espacios de conocimiento e innovación educativa para los estudiantes que van a adquirir su título de Normalistas Superior y que forman parte como participantes investigadores. El trabajo investigativo fue titulado “Estrategia didáctica por procesos para fortalecer la prueba saber de lenguaje en los estudiantes del grado 3° de la Escuela Normal Superior de Manizales” que tuvo como objetivo general diseñar una estrategia didáctica basada por procesos, los objetivos específicos identificar el estado inicial de los estudiantes, aplicar la estrategia didáctica, y contrastar resultados. Se plantearon teóricos como, el Ministerio de Educación con la parte legal, Daniel Cassany en la escritura, Isabel Solé en lectura, y Van Dijk desde el texto. La metodología, utilizada, fue cuantitativa de corte descriptivo porque permitió mostrar de forma gráfica y numérica, el avance de la investigación para este proceso, se aplicó un simulacro de la prueba saber convalidada por el Ministerio de Educación Nacional, el cual arrojo como resultado un bajo desempeño en lectura y escritura. Como conclusión es necesario diseñar una estrategia didáctica mejorando los procesos de lectura y escritura de los estudiantes. </w:t>
      </w:r>
    </w:p>
    <w:p w14:paraId="59C1125A" w14:textId="77777777" w:rsidR="003E17CE" w:rsidRDefault="003E17CE" w:rsidP="000859E5">
      <w:pPr>
        <w:jc w:val="both"/>
        <w:rPr>
          <w:rFonts w:ascii="Garamond" w:hAnsi="Garamond"/>
          <w:b/>
          <w:sz w:val="28"/>
          <w:szCs w:val="28"/>
        </w:rPr>
      </w:pPr>
    </w:p>
    <w:p w14:paraId="6620075A" w14:textId="762738F5" w:rsidR="000859E5" w:rsidRPr="003E17CE" w:rsidRDefault="000859E5" w:rsidP="000859E5">
      <w:pPr>
        <w:jc w:val="both"/>
        <w:rPr>
          <w:rFonts w:ascii="Garamond" w:hAnsi="Garamond"/>
          <w:sz w:val="28"/>
          <w:szCs w:val="28"/>
        </w:rPr>
      </w:pPr>
      <w:r w:rsidRPr="003E17CE">
        <w:rPr>
          <w:rFonts w:ascii="Garamond" w:hAnsi="Garamond"/>
          <w:b/>
          <w:sz w:val="28"/>
          <w:szCs w:val="28"/>
        </w:rPr>
        <w:lastRenderedPageBreak/>
        <w:t>Palabras clave:</w:t>
      </w:r>
      <w:r w:rsidRPr="003E17CE">
        <w:rPr>
          <w:rFonts w:ascii="Garamond" w:hAnsi="Garamond"/>
          <w:sz w:val="28"/>
          <w:szCs w:val="28"/>
        </w:rPr>
        <w:t xml:space="preserve"> Escritura; lectura; prueba </w:t>
      </w:r>
      <w:r w:rsidR="003E17CE" w:rsidRPr="003E17CE">
        <w:rPr>
          <w:rFonts w:ascii="Garamond" w:hAnsi="Garamond"/>
          <w:sz w:val="28"/>
          <w:szCs w:val="28"/>
        </w:rPr>
        <w:t>ICFES</w:t>
      </w:r>
      <w:r w:rsidRPr="003E17CE">
        <w:rPr>
          <w:rFonts w:ascii="Garamond" w:hAnsi="Garamond"/>
          <w:sz w:val="28"/>
          <w:szCs w:val="28"/>
        </w:rPr>
        <w:t xml:space="preserve">; estrategia didáctica por procesos. </w:t>
      </w:r>
    </w:p>
    <w:p w14:paraId="75C6FADB" w14:textId="77777777" w:rsidR="000859E5" w:rsidRPr="003E17CE" w:rsidRDefault="000859E5" w:rsidP="000859E5">
      <w:pPr>
        <w:jc w:val="both"/>
        <w:rPr>
          <w:rFonts w:ascii="Garamond" w:hAnsi="Garamond"/>
          <w:b/>
          <w:sz w:val="28"/>
          <w:szCs w:val="28"/>
        </w:rPr>
      </w:pPr>
      <w:r w:rsidRPr="003E17CE">
        <w:rPr>
          <w:rFonts w:ascii="Garamond" w:hAnsi="Garamond"/>
          <w:b/>
          <w:sz w:val="28"/>
          <w:szCs w:val="28"/>
        </w:rPr>
        <w:t>Referencias</w:t>
      </w:r>
    </w:p>
    <w:p w14:paraId="6D92AABA" w14:textId="77777777" w:rsidR="000859E5" w:rsidRPr="00D73212" w:rsidRDefault="000859E5" w:rsidP="000859E5">
      <w:pPr>
        <w:pStyle w:val="Ttulo1"/>
        <w:jc w:val="both"/>
        <w:rPr>
          <w:rFonts w:ascii="Times New Roman" w:hAnsi="Times New Roman" w:cs="Times New Roman"/>
          <w:sz w:val="24"/>
          <w:szCs w:val="24"/>
        </w:rPr>
      </w:pPr>
    </w:p>
    <w:p w14:paraId="2EAC957C"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noProof/>
          <w:sz w:val="28"/>
          <w:szCs w:val="28"/>
        </w:rPr>
        <w:t xml:space="preserve">Arias Gomez, C., &amp; Aristizabal Arredondo, N. (26 de septiembre de 2016). </w:t>
      </w:r>
      <w:r w:rsidRPr="00954687">
        <w:rPr>
          <w:rFonts w:ascii="Garamond" w:hAnsi="Garamond"/>
          <w:i/>
          <w:iCs/>
          <w:noProof/>
          <w:sz w:val="28"/>
          <w:szCs w:val="28"/>
        </w:rPr>
        <w:t>Estrategias pedagógicas para el mejoramiento de la significación en los procesos de la lectura y la escritura en niños de primero de primaria del instituto agropecuario Veracruz.</w:t>
      </w:r>
      <w:r w:rsidRPr="00954687">
        <w:rPr>
          <w:rFonts w:ascii="Garamond" w:hAnsi="Garamond"/>
          <w:noProof/>
          <w:sz w:val="28"/>
          <w:szCs w:val="28"/>
        </w:rPr>
        <w:t xml:space="preserve"> Obtenido de Estrategias pedagógicas para el mejoramiento de la significación en los procesos de la lectura y la escritura en niños de primero de primaria del instituto agropecuario Veracruz: http://repository.ut.edu.co/bitstream/001/2658/1/T%200829%20217%20CD5484.pdf</w:t>
      </w:r>
    </w:p>
    <w:sdt>
      <w:sdtPr>
        <w:rPr>
          <w:rFonts w:ascii="Garamond" w:hAnsi="Garamond"/>
          <w:sz w:val="28"/>
          <w:szCs w:val="28"/>
        </w:rPr>
        <w:id w:val="-1197084786"/>
        <w:bibliography/>
      </w:sdtPr>
      <w:sdtContent>
        <w:p w14:paraId="2DEF8FE3"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sz w:val="28"/>
              <w:szCs w:val="28"/>
            </w:rPr>
            <w:fldChar w:fldCharType="begin"/>
          </w:r>
          <w:r w:rsidRPr="00954687">
            <w:rPr>
              <w:rFonts w:ascii="Garamond" w:hAnsi="Garamond"/>
              <w:sz w:val="28"/>
              <w:szCs w:val="28"/>
            </w:rPr>
            <w:instrText>BIBLIOGRAPHY</w:instrText>
          </w:r>
          <w:r w:rsidRPr="00954687">
            <w:rPr>
              <w:rFonts w:ascii="Garamond" w:hAnsi="Garamond"/>
              <w:sz w:val="28"/>
              <w:szCs w:val="28"/>
            </w:rPr>
            <w:fldChar w:fldCharType="separate"/>
          </w:r>
          <w:r w:rsidRPr="00954687">
            <w:rPr>
              <w:rFonts w:ascii="Garamond" w:hAnsi="Garamond"/>
              <w:noProof/>
              <w:sz w:val="28"/>
              <w:szCs w:val="28"/>
            </w:rPr>
            <w:t>Cassany, D. (1993). Reparar la escritura.</w:t>
          </w:r>
        </w:p>
        <w:p w14:paraId="5A6FC923"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noProof/>
              <w:sz w:val="28"/>
              <w:szCs w:val="28"/>
            </w:rPr>
            <w:t xml:space="preserve">Cassany, D. (1993). </w:t>
          </w:r>
          <w:r w:rsidRPr="00954687">
            <w:rPr>
              <w:rFonts w:ascii="Garamond" w:hAnsi="Garamond"/>
              <w:i/>
              <w:iCs/>
              <w:noProof/>
              <w:sz w:val="28"/>
              <w:szCs w:val="28"/>
            </w:rPr>
            <w:t>Reparar la escritura .</w:t>
          </w:r>
          <w:r w:rsidRPr="00954687">
            <w:rPr>
              <w:rFonts w:ascii="Garamond" w:hAnsi="Garamond"/>
              <w:noProof/>
              <w:sz w:val="28"/>
              <w:szCs w:val="28"/>
            </w:rPr>
            <w:t xml:space="preserve"> España: Graó.</w:t>
          </w:r>
        </w:p>
        <w:p w14:paraId="0D841D1C"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noProof/>
              <w:sz w:val="28"/>
              <w:szCs w:val="28"/>
            </w:rPr>
            <w:t xml:space="preserve">Díaz Hernandez, L. S., &amp; Yepes Castrillon, E. (2000). </w:t>
          </w:r>
          <w:r w:rsidRPr="00954687">
            <w:rPr>
              <w:rFonts w:ascii="Garamond" w:hAnsi="Garamond"/>
              <w:i/>
              <w:iCs/>
              <w:noProof/>
              <w:sz w:val="28"/>
              <w:szCs w:val="28"/>
            </w:rPr>
            <w:t>Estrategia Didactica Para El Fortalecimiento de la Competencia En Lectura Y Escritura En Niños Con Deficit De.</w:t>
          </w:r>
          <w:r w:rsidRPr="00954687">
            <w:rPr>
              <w:rFonts w:ascii="Garamond" w:hAnsi="Garamond"/>
              <w:noProof/>
              <w:sz w:val="28"/>
              <w:szCs w:val="28"/>
            </w:rPr>
            <w:t xml:space="preserve"> Obtenido de Didáctica para el Foratlecimiento de la Competencia En Lectura Y Escritura En Niños Con Deficit De: http://biblioteca.umanizales.edu.co </w:t>
          </w:r>
        </w:p>
        <w:p w14:paraId="205D6309"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noProof/>
              <w:sz w:val="28"/>
              <w:szCs w:val="28"/>
            </w:rPr>
            <w:t xml:space="preserve">Hernandez Sampieri, R., Fernández Collado, C., &amp; Baptista Lucio, P. (2010). </w:t>
          </w:r>
          <w:r w:rsidRPr="00954687">
            <w:rPr>
              <w:rFonts w:ascii="Garamond" w:hAnsi="Garamond"/>
              <w:i/>
              <w:iCs/>
              <w:noProof/>
              <w:sz w:val="28"/>
              <w:szCs w:val="28"/>
            </w:rPr>
            <w:t>Metodología de la investigación Quinta edición.</w:t>
          </w:r>
          <w:r w:rsidRPr="00954687">
            <w:rPr>
              <w:rFonts w:ascii="Garamond" w:hAnsi="Garamond"/>
              <w:noProof/>
              <w:sz w:val="28"/>
              <w:szCs w:val="28"/>
            </w:rPr>
            <w:t xml:space="preserve"> México : McGRAW-HILL / INTERAMERICANA EDITORES, S.A. DE C.V.</w:t>
          </w:r>
        </w:p>
        <w:p w14:paraId="39AD1C06"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noProof/>
              <w:sz w:val="28"/>
              <w:szCs w:val="28"/>
            </w:rPr>
            <w:t xml:space="preserve">ICFES. (S.F. de S.F. de 2019). </w:t>
          </w:r>
          <w:r w:rsidRPr="00954687">
            <w:rPr>
              <w:rFonts w:ascii="Garamond" w:hAnsi="Garamond"/>
              <w:i/>
              <w:iCs/>
              <w:noProof/>
              <w:sz w:val="28"/>
              <w:szCs w:val="28"/>
            </w:rPr>
            <w:t>REPINSTITUCION1170010001652017 tercero, quinto y noveno.</w:t>
          </w:r>
          <w:r w:rsidRPr="00954687">
            <w:rPr>
              <w:rFonts w:ascii="Garamond" w:hAnsi="Garamond"/>
              <w:noProof/>
              <w:sz w:val="28"/>
              <w:szCs w:val="28"/>
            </w:rPr>
            <w:t xml:space="preserve"> Obtenido de Establecimiento educativo: INSTITUCIÓN EDUCATIVA NORMAL SUP DE MANIZALES: https://www.icfesinteractivo.gov.co/ReportesSaber359/</w:t>
          </w:r>
        </w:p>
        <w:p w14:paraId="4118DE28"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noProof/>
              <w:sz w:val="28"/>
              <w:szCs w:val="28"/>
            </w:rPr>
            <w:t xml:space="preserve">Kalman, J., &amp; Rendón, V. (2016). Uso de las hojas de cálculo para analisar datos cualitativos . </w:t>
          </w:r>
          <w:r w:rsidRPr="00954687">
            <w:rPr>
              <w:rFonts w:ascii="Garamond" w:hAnsi="Garamond"/>
              <w:i/>
              <w:iCs/>
              <w:noProof/>
              <w:sz w:val="28"/>
              <w:szCs w:val="28"/>
            </w:rPr>
            <w:t>Magis revista internacional de educación, vol 9, num</w:t>
          </w:r>
          <w:r w:rsidRPr="00954687">
            <w:rPr>
              <w:rFonts w:ascii="Garamond" w:hAnsi="Garamond"/>
              <w:noProof/>
              <w:sz w:val="28"/>
              <w:szCs w:val="28"/>
            </w:rPr>
            <w:t>, 38.</w:t>
          </w:r>
        </w:p>
        <w:p w14:paraId="720F8569"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noProof/>
              <w:sz w:val="28"/>
              <w:szCs w:val="28"/>
            </w:rPr>
            <w:t xml:space="preserve">Ministerio de Educación Nacional. (2006). estándares básicos de competencias del lenguaje. en m. d. nacional, </w:t>
          </w:r>
          <w:r w:rsidRPr="00954687">
            <w:rPr>
              <w:rFonts w:ascii="Garamond" w:hAnsi="Garamond"/>
              <w:i/>
              <w:iCs/>
              <w:noProof/>
              <w:sz w:val="28"/>
              <w:szCs w:val="28"/>
            </w:rPr>
            <w:t>estándares básicos de competencias del lenguaje.</w:t>
          </w:r>
          <w:r w:rsidRPr="00954687">
            <w:rPr>
              <w:rFonts w:ascii="Garamond" w:hAnsi="Garamond"/>
              <w:noProof/>
              <w:sz w:val="28"/>
              <w:szCs w:val="28"/>
            </w:rPr>
            <w:t xml:space="preserve"> bogota: ministerio de educaciòn nacional.</w:t>
          </w:r>
        </w:p>
        <w:p w14:paraId="587E0807"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noProof/>
              <w:sz w:val="28"/>
              <w:szCs w:val="28"/>
            </w:rPr>
            <w:lastRenderedPageBreak/>
            <w:t xml:space="preserve">Porlán, R. (9 de Mayo de 2008). </w:t>
          </w:r>
          <w:r w:rsidRPr="00954687">
            <w:rPr>
              <w:rFonts w:ascii="Garamond" w:hAnsi="Garamond"/>
              <w:i/>
              <w:iCs/>
              <w:noProof/>
              <w:sz w:val="28"/>
              <w:szCs w:val="28"/>
            </w:rPr>
            <w:t>El diario como estrategia didáctica.</w:t>
          </w:r>
          <w:r w:rsidRPr="00954687">
            <w:rPr>
              <w:rFonts w:ascii="Garamond" w:hAnsi="Garamond"/>
              <w:noProof/>
              <w:sz w:val="28"/>
              <w:szCs w:val="28"/>
            </w:rPr>
            <w:t xml:space="preserve"> Obtenido de El diario de clase y el análisis de la práctica: https://scholar.google.es/scholar?hl=es&amp;as_sdt=0%2C5&amp;q=diario+de+campo+Martin+y+porlan&amp;btnG=</w:t>
          </w:r>
        </w:p>
        <w:p w14:paraId="7606CA2F"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sz w:val="28"/>
              <w:szCs w:val="28"/>
            </w:rPr>
            <w:t>R</w:t>
          </w:r>
          <w:r w:rsidRPr="00954687">
            <w:rPr>
              <w:rFonts w:ascii="Garamond" w:hAnsi="Garamond"/>
              <w:noProof/>
              <w:sz w:val="28"/>
              <w:szCs w:val="28"/>
            </w:rPr>
            <w:t xml:space="preserve">eyes León, T. d. (2015). </w:t>
          </w:r>
          <w:r w:rsidRPr="00954687">
            <w:rPr>
              <w:rFonts w:ascii="Garamond" w:hAnsi="Garamond"/>
              <w:i/>
              <w:iCs/>
              <w:noProof/>
              <w:sz w:val="28"/>
              <w:szCs w:val="28"/>
            </w:rPr>
            <w:t>universidad nacional abierta.</w:t>
          </w:r>
          <w:r w:rsidRPr="00954687">
            <w:rPr>
              <w:rFonts w:ascii="Garamond" w:hAnsi="Garamond"/>
              <w:noProof/>
              <w:sz w:val="28"/>
              <w:szCs w:val="28"/>
            </w:rPr>
            <w:t xml:space="preserve"> obtenido de aplicación de las actividades lúdicas en el: https://helvia.uco.es/xmlui/bitstream/handle/10396/13789/2016000001489.pdf?sequence=1&amp;isAllowed=y</w:t>
          </w:r>
        </w:p>
        <w:p w14:paraId="7D875E83"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noProof/>
              <w:sz w:val="28"/>
              <w:szCs w:val="28"/>
            </w:rPr>
            <w:t xml:space="preserve">Sampieri, R. H. (2010). Metodologia de la investigación, 5 edición. </w:t>
          </w:r>
          <w:r w:rsidRPr="00954687">
            <w:rPr>
              <w:rFonts w:ascii="Garamond" w:hAnsi="Garamond"/>
              <w:i/>
              <w:iCs/>
              <w:noProof/>
              <w:sz w:val="28"/>
              <w:szCs w:val="28"/>
            </w:rPr>
            <w:t>Free libros</w:t>
          </w:r>
          <w:r w:rsidRPr="00954687">
            <w:rPr>
              <w:rFonts w:ascii="Garamond" w:hAnsi="Garamond"/>
              <w:noProof/>
              <w:sz w:val="28"/>
              <w:szCs w:val="28"/>
            </w:rPr>
            <w:t>, 656.</w:t>
          </w:r>
        </w:p>
        <w:p w14:paraId="4D41C817" w14:textId="77777777" w:rsidR="000859E5" w:rsidRPr="00954687" w:rsidRDefault="000859E5" w:rsidP="00954687">
          <w:pPr>
            <w:pStyle w:val="Bibliografa"/>
            <w:ind w:left="720" w:hanging="709"/>
            <w:jc w:val="both"/>
            <w:rPr>
              <w:rFonts w:ascii="Garamond" w:hAnsi="Garamond"/>
              <w:noProof/>
              <w:sz w:val="28"/>
              <w:szCs w:val="28"/>
            </w:rPr>
          </w:pPr>
          <w:r w:rsidRPr="00954687">
            <w:rPr>
              <w:rFonts w:ascii="Garamond" w:hAnsi="Garamond"/>
              <w:noProof/>
              <w:sz w:val="28"/>
              <w:szCs w:val="28"/>
            </w:rPr>
            <w:t xml:space="preserve">Solé, I. (1992). </w:t>
          </w:r>
          <w:r w:rsidRPr="00954687">
            <w:rPr>
              <w:rFonts w:ascii="Garamond" w:hAnsi="Garamond"/>
              <w:i/>
              <w:iCs/>
              <w:noProof/>
              <w:sz w:val="28"/>
              <w:szCs w:val="28"/>
            </w:rPr>
            <w:t>Estrategia de lectura .</w:t>
          </w:r>
          <w:r w:rsidRPr="00954687">
            <w:rPr>
              <w:rFonts w:ascii="Garamond" w:hAnsi="Garamond"/>
              <w:noProof/>
              <w:sz w:val="28"/>
              <w:szCs w:val="28"/>
            </w:rPr>
            <w:t xml:space="preserve"> Barcelona : Graó.</w:t>
          </w:r>
        </w:p>
        <w:p w14:paraId="6FA607F9" w14:textId="77777777" w:rsidR="000859E5" w:rsidRPr="00954687" w:rsidRDefault="000859E5" w:rsidP="00954687">
          <w:pPr>
            <w:pStyle w:val="Bibliografa"/>
            <w:ind w:left="720" w:hanging="709"/>
            <w:jc w:val="both"/>
            <w:rPr>
              <w:rFonts w:ascii="Garamond" w:hAnsi="Garamond"/>
              <w:sz w:val="28"/>
              <w:szCs w:val="28"/>
            </w:rPr>
          </w:pPr>
          <w:r w:rsidRPr="00954687">
            <w:rPr>
              <w:rFonts w:ascii="Garamond" w:hAnsi="Garamond"/>
              <w:noProof/>
              <w:sz w:val="28"/>
              <w:szCs w:val="28"/>
            </w:rPr>
            <w:t xml:space="preserve">Van Dijk, T. A. (1992). </w:t>
          </w:r>
          <w:r w:rsidRPr="00954687">
            <w:rPr>
              <w:rFonts w:ascii="Garamond" w:hAnsi="Garamond"/>
              <w:i/>
              <w:iCs/>
              <w:noProof/>
              <w:sz w:val="28"/>
              <w:szCs w:val="28"/>
            </w:rPr>
            <w:t>La ciencia del texto .</w:t>
          </w:r>
          <w:r w:rsidRPr="00954687">
            <w:rPr>
              <w:rFonts w:ascii="Garamond" w:hAnsi="Garamond"/>
              <w:noProof/>
              <w:sz w:val="28"/>
              <w:szCs w:val="28"/>
            </w:rPr>
            <w:t xml:space="preserve"> Barcelona : Paidos.</w:t>
          </w:r>
          <w:r w:rsidRPr="00954687">
            <w:rPr>
              <w:rFonts w:ascii="Garamond" w:hAnsi="Garamond"/>
              <w:b/>
              <w:bCs/>
              <w:sz w:val="28"/>
              <w:szCs w:val="28"/>
            </w:rPr>
            <w:fldChar w:fldCharType="end"/>
          </w:r>
        </w:p>
        <w:p w14:paraId="5C2A42D6" w14:textId="4F8CD1B1" w:rsidR="000859E5" w:rsidRPr="00954687" w:rsidRDefault="00000000" w:rsidP="00954687">
          <w:pPr>
            <w:spacing w:after="160"/>
            <w:ind w:left="720" w:hanging="709"/>
            <w:rPr>
              <w:rFonts w:ascii="Garamond" w:hAnsi="Garamond" w:cs="Arial"/>
              <w:sz w:val="28"/>
              <w:szCs w:val="28"/>
              <w:lang w:val="es-419"/>
            </w:rPr>
          </w:pPr>
        </w:p>
      </w:sdtContent>
    </w:sdt>
    <w:p w14:paraId="61693DA8" w14:textId="77777777" w:rsidR="00035CF1" w:rsidRPr="00954687" w:rsidRDefault="00035CF1" w:rsidP="00954687">
      <w:pPr>
        <w:spacing w:after="160"/>
        <w:ind w:hanging="709"/>
        <w:rPr>
          <w:rFonts w:ascii="Garamond" w:hAnsi="Garamond" w:cs="Arial"/>
          <w:sz w:val="28"/>
          <w:szCs w:val="28"/>
          <w:lang w:val="es-419"/>
        </w:rPr>
      </w:pPr>
    </w:p>
    <w:p w14:paraId="4D33B0B1" w14:textId="77777777" w:rsidR="00234FC0" w:rsidRDefault="00234FC0" w:rsidP="003E17CE">
      <w:pPr>
        <w:spacing w:after="160"/>
        <w:rPr>
          <w:rFonts w:ascii="Garamond" w:hAnsi="Garamond" w:cs="Arial"/>
          <w:sz w:val="24"/>
          <w:szCs w:val="24"/>
          <w:lang w:val="es-419"/>
        </w:rPr>
      </w:pPr>
    </w:p>
    <w:p w14:paraId="680B4ACA" w14:textId="77777777" w:rsidR="00234FC0" w:rsidRDefault="00234FC0" w:rsidP="003E17CE">
      <w:pPr>
        <w:spacing w:after="160"/>
        <w:rPr>
          <w:rFonts w:ascii="Garamond" w:hAnsi="Garamond" w:cs="Arial"/>
          <w:sz w:val="24"/>
          <w:szCs w:val="24"/>
          <w:lang w:val="es-419"/>
        </w:rPr>
      </w:pPr>
    </w:p>
    <w:p w14:paraId="1E656789" w14:textId="77777777" w:rsidR="00234FC0" w:rsidRDefault="00234FC0" w:rsidP="003E17CE">
      <w:pPr>
        <w:spacing w:after="160"/>
        <w:rPr>
          <w:rFonts w:ascii="Garamond" w:hAnsi="Garamond" w:cs="Arial"/>
          <w:sz w:val="24"/>
          <w:szCs w:val="24"/>
          <w:lang w:val="es-419"/>
        </w:rPr>
      </w:pPr>
    </w:p>
    <w:p w14:paraId="798505B1" w14:textId="77777777" w:rsidR="00234FC0" w:rsidRDefault="00234FC0" w:rsidP="003E17CE">
      <w:pPr>
        <w:spacing w:after="160"/>
        <w:rPr>
          <w:rFonts w:ascii="Garamond" w:hAnsi="Garamond" w:cs="Arial"/>
          <w:sz w:val="24"/>
          <w:szCs w:val="24"/>
          <w:lang w:val="es-419"/>
        </w:rPr>
      </w:pPr>
    </w:p>
    <w:p w14:paraId="2F4E03F0" w14:textId="77777777" w:rsidR="00234FC0" w:rsidRDefault="00234FC0" w:rsidP="003E17CE">
      <w:pPr>
        <w:spacing w:after="160"/>
        <w:rPr>
          <w:rFonts w:ascii="Garamond" w:hAnsi="Garamond" w:cs="Arial"/>
          <w:sz w:val="24"/>
          <w:szCs w:val="24"/>
          <w:lang w:val="es-419"/>
        </w:rPr>
      </w:pPr>
    </w:p>
    <w:p w14:paraId="34E25F3B" w14:textId="77777777" w:rsidR="00234FC0" w:rsidRDefault="00234FC0" w:rsidP="003E17CE">
      <w:pPr>
        <w:spacing w:after="160"/>
        <w:rPr>
          <w:rFonts w:ascii="Garamond" w:hAnsi="Garamond" w:cs="Arial"/>
          <w:sz w:val="24"/>
          <w:szCs w:val="24"/>
          <w:lang w:val="es-419"/>
        </w:rPr>
      </w:pPr>
    </w:p>
    <w:p w14:paraId="323226B0" w14:textId="77777777" w:rsidR="00234FC0" w:rsidRDefault="00234FC0" w:rsidP="003E17CE">
      <w:pPr>
        <w:spacing w:after="160"/>
        <w:rPr>
          <w:rFonts w:ascii="Garamond" w:hAnsi="Garamond" w:cs="Arial"/>
          <w:sz w:val="24"/>
          <w:szCs w:val="24"/>
          <w:lang w:val="es-419"/>
        </w:rPr>
      </w:pPr>
    </w:p>
    <w:p w14:paraId="1276C42D" w14:textId="77777777" w:rsidR="00234FC0" w:rsidRDefault="00234FC0" w:rsidP="003E17CE">
      <w:pPr>
        <w:spacing w:after="160"/>
        <w:rPr>
          <w:rFonts w:ascii="Garamond" w:hAnsi="Garamond" w:cs="Arial"/>
          <w:sz w:val="24"/>
          <w:szCs w:val="24"/>
          <w:lang w:val="es-419"/>
        </w:rPr>
      </w:pPr>
    </w:p>
    <w:p w14:paraId="4171793C" w14:textId="77777777" w:rsidR="00234FC0" w:rsidRDefault="00234FC0" w:rsidP="003E17CE">
      <w:pPr>
        <w:spacing w:after="160"/>
        <w:rPr>
          <w:rFonts w:ascii="Garamond" w:hAnsi="Garamond" w:cs="Arial"/>
          <w:sz w:val="24"/>
          <w:szCs w:val="24"/>
          <w:lang w:val="es-419"/>
        </w:rPr>
      </w:pPr>
    </w:p>
    <w:p w14:paraId="1D9F6F95" w14:textId="77777777" w:rsidR="00234FC0" w:rsidRDefault="00234FC0" w:rsidP="003E17CE">
      <w:pPr>
        <w:spacing w:after="160"/>
        <w:rPr>
          <w:rFonts w:ascii="Garamond" w:hAnsi="Garamond" w:cs="Arial"/>
          <w:sz w:val="24"/>
          <w:szCs w:val="24"/>
          <w:lang w:val="es-419"/>
        </w:rPr>
      </w:pPr>
    </w:p>
    <w:p w14:paraId="730B7257" w14:textId="77777777" w:rsidR="00234FC0" w:rsidRDefault="00234FC0" w:rsidP="003E17CE">
      <w:pPr>
        <w:spacing w:after="160"/>
        <w:rPr>
          <w:rFonts w:ascii="Garamond" w:hAnsi="Garamond" w:cs="Arial"/>
          <w:sz w:val="24"/>
          <w:szCs w:val="24"/>
          <w:lang w:val="es-419"/>
        </w:rPr>
      </w:pPr>
    </w:p>
    <w:p w14:paraId="22354AF4" w14:textId="77777777" w:rsidR="00234FC0" w:rsidRDefault="00234FC0" w:rsidP="003E17CE">
      <w:pPr>
        <w:spacing w:after="160"/>
        <w:rPr>
          <w:rFonts w:ascii="Garamond" w:hAnsi="Garamond" w:cs="Arial"/>
          <w:sz w:val="24"/>
          <w:szCs w:val="24"/>
          <w:lang w:val="es-419"/>
        </w:rPr>
      </w:pPr>
    </w:p>
    <w:p w14:paraId="38B599F9" w14:textId="77777777" w:rsidR="00234FC0" w:rsidRDefault="00234FC0" w:rsidP="003E17CE">
      <w:pPr>
        <w:spacing w:after="160"/>
        <w:rPr>
          <w:rFonts w:ascii="Garamond" w:hAnsi="Garamond" w:cs="Arial"/>
          <w:sz w:val="24"/>
          <w:szCs w:val="24"/>
          <w:lang w:val="es-419"/>
        </w:rPr>
      </w:pPr>
    </w:p>
    <w:p w14:paraId="2BBBF371" w14:textId="77777777" w:rsidR="00234FC0" w:rsidRDefault="00234FC0" w:rsidP="003E17CE">
      <w:pPr>
        <w:spacing w:after="160"/>
        <w:rPr>
          <w:rFonts w:ascii="Garamond" w:hAnsi="Garamond" w:cs="Arial"/>
          <w:sz w:val="24"/>
          <w:szCs w:val="24"/>
          <w:lang w:val="es-419"/>
        </w:rPr>
      </w:pPr>
    </w:p>
    <w:p w14:paraId="1CADFC04" w14:textId="77777777" w:rsidR="00234FC0" w:rsidRDefault="00234FC0" w:rsidP="003E17CE">
      <w:pPr>
        <w:spacing w:after="160"/>
        <w:rPr>
          <w:rFonts w:ascii="Garamond" w:hAnsi="Garamond" w:cs="Arial"/>
          <w:sz w:val="24"/>
          <w:szCs w:val="24"/>
          <w:lang w:val="es-419"/>
        </w:rPr>
      </w:pPr>
    </w:p>
    <w:p w14:paraId="4D339884" w14:textId="77777777" w:rsidR="00234FC0" w:rsidRDefault="00234FC0" w:rsidP="003E17CE">
      <w:pPr>
        <w:spacing w:after="160"/>
        <w:rPr>
          <w:rFonts w:ascii="Garamond" w:hAnsi="Garamond" w:cs="Arial"/>
          <w:sz w:val="24"/>
          <w:szCs w:val="24"/>
          <w:lang w:val="es-419"/>
        </w:rPr>
      </w:pPr>
    </w:p>
    <w:p w14:paraId="38F04935" w14:textId="281B4D7D" w:rsidR="00B05A74" w:rsidRPr="003B7570" w:rsidRDefault="00B05A74" w:rsidP="00501553">
      <w:pPr>
        <w:pStyle w:val="Ttulo3"/>
        <w:jc w:val="center"/>
        <w:rPr>
          <w:rFonts w:ascii="Garamond" w:hAnsi="Garamond"/>
          <w:color w:val="002060"/>
          <w:sz w:val="32"/>
          <w:szCs w:val="32"/>
        </w:rPr>
      </w:pPr>
      <w:bookmarkStart w:id="140" w:name="_Toc165569162"/>
      <w:r w:rsidRPr="003B7570">
        <w:rPr>
          <w:rFonts w:ascii="Garamond" w:hAnsi="Garamond"/>
          <w:color w:val="002060"/>
          <w:sz w:val="32"/>
          <w:szCs w:val="32"/>
        </w:rPr>
        <w:t>Experiencias de los y las Maestras: Hacia un reconocimiento de sus prácticas pedagógicas</w:t>
      </w:r>
      <w:bookmarkEnd w:id="140"/>
    </w:p>
    <w:p w14:paraId="75354227" w14:textId="77777777" w:rsidR="00B05A74" w:rsidRDefault="00B05A74" w:rsidP="00501553">
      <w:pPr>
        <w:rPr>
          <w:rFonts w:ascii="Times New Roman" w:eastAsia="Times New Roman" w:hAnsi="Times New Roman"/>
          <w:color w:val="202124"/>
          <w:sz w:val="24"/>
          <w:szCs w:val="24"/>
        </w:rPr>
      </w:pPr>
    </w:p>
    <w:p w14:paraId="1737D273" w14:textId="1537D8EE" w:rsidR="00B05A74" w:rsidRPr="00191F5F" w:rsidRDefault="00B05A74" w:rsidP="00501553">
      <w:pPr>
        <w:shd w:val="clear" w:color="auto" w:fill="FFFFFF"/>
        <w:spacing w:after="0"/>
        <w:rPr>
          <w:rFonts w:ascii="Times New Roman" w:eastAsia="Times New Roman" w:hAnsi="Times New Roman"/>
          <w:b/>
          <w:sz w:val="24"/>
          <w:szCs w:val="24"/>
        </w:rPr>
      </w:pPr>
      <w:bookmarkStart w:id="141" w:name="_Toc165569163"/>
      <w:r w:rsidRPr="00F6568E">
        <w:rPr>
          <w:rStyle w:val="Ttulo3Car"/>
          <w:rFonts w:eastAsia="Calibri"/>
          <w:bCs w:val="0"/>
        </w:rPr>
        <w:t>Claudia Esperanza Cardona López</w:t>
      </w:r>
      <w:bookmarkEnd w:id="141"/>
      <w:r w:rsidR="003E17CE">
        <w:rPr>
          <w:rStyle w:val="Refdenotaalpie"/>
          <w:rFonts w:ascii="Calibri Light" w:hAnsi="Calibri Light"/>
          <w:bCs/>
          <w:sz w:val="26"/>
          <w:szCs w:val="26"/>
        </w:rPr>
        <w:footnoteReference w:id="85"/>
      </w:r>
    </w:p>
    <w:p w14:paraId="4237DFA9" w14:textId="227C4A37" w:rsidR="00B05A74" w:rsidRPr="00191F5F" w:rsidRDefault="00B05A74" w:rsidP="00501553">
      <w:pPr>
        <w:shd w:val="clear" w:color="auto" w:fill="FFFFFF"/>
        <w:rPr>
          <w:rFonts w:ascii="Times New Roman" w:eastAsia="Times New Roman" w:hAnsi="Times New Roman"/>
          <w:color w:val="202124"/>
          <w:sz w:val="24"/>
          <w:szCs w:val="24"/>
        </w:rPr>
      </w:pPr>
      <w:r w:rsidRPr="00F6568E">
        <w:rPr>
          <w:rFonts w:ascii="Times New Roman" w:eastAsia="Times New Roman" w:hAnsi="Times New Roman"/>
          <w:b/>
          <w:color w:val="222A35" w:themeColor="text2" w:themeShade="80"/>
          <w:sz w:val="28"/>
          <w:szCs w:val="28"/>
        </w:rPr>
        <w:t>Universidad de Manizales</w:t>
      </w:r>
      <w:r w:rsidRPr="00191F5F">
        <w:rPr>
          <w:rFonts w:ascii="Times New Roman" w:eastAsia="Times New Roman" w:hAnsi="Times New Roman"/>
          <w:b/>
          <w:color w:val="202124"/>
          <w:sz w:val="24"/>
          <w:szCs w:val="24"/>
        </w:rPr>
        <w:br/>
      </w:r>
    </w:p>
    <w:p w14:paraId="748C1E9F" w14:textId="6FC80669" w:rsidR="00B05A74" w:rsidRPr="00193E66" w:rsidRDefault="00B05A74" w:rsidP="00501553">
      <w:pPr>
        <w:shd w:val="clear" w:color="auto" w:fill="FFFFFF"/>
        <w:rPr>
          <w:rFonts w:ascii="Garamond" w:eastAsia="Times New Roman" w:hAnsi="Garamond"/>
          <w:b/>
          <w:bCs/>
          <w:color w:val="202124"/>
          <w:sz w:val="28"/>
          <w:szCs w:val="28"/>
        </w:rPr>
      </w:pPr>
      <w:r w:rsidRPr="00193E66">
        <w:rPr>
          <w:rFonts w:ascii="Garamond" w:eastAsia="Times New Roman" w:hAnsi="Garamond"/>
          <w:b/>
          <w:bCs/>
          <w:color w:val="202124"/>
          <w:sz w:val="28"/>
          <w:szCs w:val="28"/>
        </w:rPr>
        <w:t>Resumen</w:t>
      </w:r>
    </w:p>
    <w:p w14:paraId="3E7FBDDC" w14:textId="77777777" w:rsidR="00B05A74" w:rsidRPr="00193E66" w:rsidRDefault="00B05A74" w:rsidP="00501553">
      <w:pPr>
        <w:pBdr>
          <w:top w:val="nil"/>
          <w:left w:val="nil"/>
          <w:bottom w:val="nil"/>
          <w:right w:val="nil"/>
          <w:between w:val="nil"/>
        </w:pBdr>
        <w:jc w:val="both"/>
        <w:rPr>
          <w:rFonts w:ascii="Garamond" w:hAnsi="Garamond"/>
          <w:sz w:val="28"/>
          <w:szCs w:val="28"/>
        </w:rPr>
      </w:pPr>
      <w:r w:rsidRPr="00193E66">
        <w:rPr>
          <w:rFonts w:ascii="Garamond" w:hAnsi="Garamond"/>
          <w:sz w:val="28"/>
          <w:szCs w:val="28"/>
        </w:rPr>
        <w:t>Esta investigación estuvo orientada a la comprensión de los significados y sentidos de la educación inclusiva desde una mirada del reconocimiento de los docentes en sus prácticas pedagógica en Instituciones Educativas de la Región del Cauca.  Como objetivo general fue comprender la configuración de los significados y sentidos de la educación inclusiva de los y las docentes de primaria, a partir de las prácticas pedagógicas como apuesta a la atención de la diversidad.  La investigación se desarrolló con un enfoque cualitativo, cuya metodología estuvo enmarcada desde un corte hermenéutico interpretativo, que permitió la exploración del sentir y la experiencia de los y las maestras con relación a los significados que le atribuyen a sus prácticas pedagógicas. La Unidad de Trabajo se realizó con 20 docentes de básica primaria. A partir de los distintos registros de información como la entrevista semiestructurada, la Observación y la Asociación de palabras, fueron posible evidenciar significados y sentidos de los docentes, donde se resalta el derecho de la educación y un gran compromiso para la transformación de sus prácticas pedagógicas, permitiendo de esta manera a partir del reconocimiento de actitudes más positivas por parte de los y las maestras ofrecer una mejor atención a la diversidad y por ende una educación más inclusiva, con una intención de cambio desde el pensar y actuar por parte ellos, permitiendo brindar oportunidades a sus estudiantes para el logro de aprendizajes significativos desde el Reconocimiento de sus individualidades.</w:t>
      </w:r>
    </w:p>
    <w:p w14:paraId="2D024CFE" w14:textId="77339A9B" w:rsidR="00B05A74" w:rsidRPr="00193E66" w:rsidRDefault="00B05A74" w:rsidP="00501553">
      <w:pPr>
        <w:shd w:val="clear" w:color="auto" w:fill="FFFFFF"/>
        <w:rPr>
          <w:rFonts w:ascii="Garamond" w:eastAsia="Times New Roman" w:hAnsi="Garamond"/>
          <w:b/>
          <w:color w:val="202124"/>
          <w:sz w:val="28"/>
          <w:szCs w:val="28"/>
        </w:rPr>
      </w:pPr>
      <w:r w:rsidRPr="00193E66">
        <w:rPr>
          <w:rFonts w:ascii="Garamond" w:eastAsia="Times New Roman" w:hAnsi="Garamond"/>
          <w:b/>
          <w:bCs/>
          <w:color w:val="202124"/>
          <w:sz w:val="28"/>
          <w:szCs w:val="28"/>
        </w:rPr>
        <w:lastRenderedPageBreak/>
        <w:t>Palabras clave</w:t>
      </w:r>
      <w:r w:rsidRPr="00193E66">
        <w:rPr>
          <w:rFonts w:ascii="Garamond" w:eastAsia="Times New Roman" w:hAnsi="Garamond"/>
          <w:color w:val="202124"/>
          <w:sz w:val="28"/>
          <w:szCs w:val="28"/>
        </w:rPr>
        <w:t xml:space="preserve">: </w:t>
      </w:r>
      <w:r w:rsidRPr="00193E66">
        <w:rPr>
          <w:rFonts w:ascii="Garamond" w:hAnsi="Garamond"/>
          <w:bCs/>
          <w:sz w:val="28"/>
          <w:szCs w:val="28"/>
        </w:rPr>
        <w:t>Significados y sentidos, educación inclusiva, diversidad, derecho a la educación, prácticas pedagógicas</w:t>
      </w:r>
      <w:r w:rsidRPr="00193E66">
        <w:rPr>
          <w:rFonts w:ascii="Garamond" w:eastAsia="Times New Roman" w:hAnsi="Garamond"/>
          <w:b/>
          <w:color w:val="202124"/>
          <w:sz w:val="28"/>
          <w:szCs w:val="28"/>
        </w:rPr>
        <w:br/>
      </w:r>
    </w:p>
    <w:p w14:paraId="4C5089DC" w14:textId="681F5C6C" w:rsidR="00B05A74" w:rsidRPr="00193E66" w:rsidRDefault="00501553" w:rsidP="00501553">
      <w:pPr>
        <w:shd w:val="clear" w:color="auto" w:fill="FFFFFF"/>
        <w:rPr>
          <w:rFonts w:ascii="Garamond" w:eastAsia="Times New Roman" w:hAnsi="Garamond"/>
          <w:b/>
          <w:bCs/>
          <w:color w:val="202124"/>
          <w:sz w:val="28"/>
          <w:szCs w:val="28"/>
        </w:rPr>
      </w:pPr>
      <w:r w:rsidRPr="00193E66">
        <w:rPr>
          <w:rFonts w:ascii="Garamond" w:eastAsia="Times New Roman" w:hAnsi="Garamond"/>
          <w:b/>
          <w:bCs/>
          <w:color w:val="202124"/>
          <w:sz w:val="28"/>
          <w:szCs w:val="28"/>
        </w:rPr>
        <w:t xml:space="preserve">Referencias </w:t>
      </w:r>
    </w:p>
    <w:p w14:paraId="48C591BE" w14:textId="77777777" w:rsidR="00B05A74" w:rsidRPr="00193E66" w:rsidRDefault="00B05A74" w:rsidP="00501553">
      <w:pPr>
        <w:pStyle w:val="Bibliografa"/>
        <w:ind w:left="720" w:hanging="720"/>
        <w:rPr>
          <w:rFonts w:ascii="Garamond" w:hAnsi="Garamond"/>
          <w:noProof/>
          <w:sz w:val="28"/>
          <w:szCs w:val="28"/>
        </w:rPr>
      </w:pPr>
      <w:r w:rsidRPr="00193E66">
        <w:rPr>
          <w:rFonts w:ascii="Garamond" w:hAnsi="Garamond"/>
          <w:noProof/>
          <w:sz w:val="28"/>
          <w:szCs w:val="28"/>
        </w:rPr>
        <w:t xml:space="preserve">Ainscow, M. (2001). </w:t>
      </w:r>
      <w:r w:rsidRPr="00193E66">
        <w:rPr>
          <w:rFonts w:ascii="Garamond" w:hAnsi="Garamond"/>
          <w:i/>
          <w:iCs/>
          <w:noProof/>
          <w:sz w:val="28"/>
          <w:szCs w:val="28"/>
        </w:rPr>
        <w:t>Construyendo escuelas para la diversidad- modulo 3.</w:t>
      </w:r>
      <w:r w:rsidRPr="00193E66">
        <w:rPr>
          <w:rFonts w:ascii="Garamond" w:hAnsi="Garamond"/>
          <w:noProof/>
          <w:sz w:val="28"/>
          <w:szCs w:val="28"/>
        </w:rPr>
        <w:t xml:space="preserve"> Madrid- españa.</w:t>
      </w:r>
    </w:p>
    <w:p w14:paraId="5E74F12D" w14:textId="77777777" w:rsidR="00B05A74" w:rsidRPr="00193E66" w:rsidRDefault="00B05A74" w:rsidP="00501553">
      <w:pPr>
        <w:ind w:left="720" w:hanging="720"/>
        <w:jc w:val="both"/>
        <w:rPr>
          <w:rFonts w:ascii="Garamond" w:hAnsi="Garamond"/>
          <w:sz w:val="28"/>
          <w:szCs w:val="28"/>
        </w:rPr>
      </w:pPr>
      <w:r w:rsidRPr="00193E66">
        <w:rPr>
          <w:rFonts w:ascii="Garamond" w:hAnsi="Garamond"/>
          <w:sz w:val="28"/>
          <w:szCs w:val="28"/>
        </w:rPr>
        <w:t xml:space="preserve">Alzate-Gómez et al. (2020). </w:t>
      </w:r>
      <w:sdt>
        <w:sdtPr>
          <w:rPr>
            <w:rFonts w:ascii="Garamond" w:hAnsi="Garamond"/>
            <w:sz w:val="28"/>
            <w:szCs w:val="28"/>
          </w:rPr>
          <w:tag w:val="tii-similarity-U1VCTUlUVEVEX1dPUktfb2lkOjgxMDE6MTM3NjgxMzg2"/>
          <w:id w:val="577881575"/>
          <w:placeholder>
            <w:docPart w:val="EBF23D8B8703414CBAF76BEBA74E9B5C"/>
          </w:placeholder>
          <w15:appearance w15:val="hidden"/>
        </w:sdtPr>
        <w:sdtContent>
          <w:r w:rsidRPr="00193E66">
            <w:rPr>
              <w:rFonts w:ascii="Garamond" w:hAnsi="Garamond"/>
              <w:i/>
              <w:iCs/>
              <w:sz w:val="28"/>
              <w:szCs w:val="28"/>
            </w:rPr>
            <w:t>15 Pasos que</w:t>
          </w:r>
        </w:sdtContent>
      </w:sdt>
      <w:r w:rsidRPr="00193E66">
        <w:rPr>
          <w:rFonts w:ascii="Garamond" w:hAnsi="Garamond"/>
          <w:i/>
          <w:iCs/>
          <w:sz w:val="28"/>
          <w:szCs w:val="28"/>
        </w:rPr>
        <w:t xml:space="preserve"> permitan caminar hacia una escuela para todos.</w:t>
      </w:r>
      <w:r w:rsidRPr="00193E66">
        <w:rPr>
          <w:rFonts w:ascii="Garamond" w:hAnsi="Garamond"/>
          <w:sz w:val="28"/>
          <w:szCs w:val="28"/>
        </w:rPr>
        <w:t xml:space="preserve"> Manizales: </w:t>
      </w:r>
      <w:sdt>
        <w:sdtPr>
          <w:rPr>
            <w:rFonts w:ascii="Garamond" w:hAnsi="Garamond"/>
            <w:sz w:val="28"/>
            <w:szCs w:val="28"/>
          </w:rPr>
          <w:tag w:val="tii-similarity-U1VCTUlUVEVEX1dPUktfb2lkOjgxMDE6MTM3NjgxMzg2"/>
          <w:id w:val="916374677"/>
          <w:placeholder>
            <w:docPart w:val="EBF23D8B8703414CBAF76BEBA74E9B5C"/>
          </w:placeholder>
          <w15:appearance w15:val="hidden"/>
        </w:sdtPr>
        <w:sdtContent>
          <w:r w:rsidRPr="00193E66">
            <w:rPr>
              <w:rFonts w:ascii="Garamond" w:hAnsi="Garamond"/>
              <w:sz w:val="28"/>
              <w:szCs w:val="28"/>
            </w:rPr>
            <w:t>Gobernación</w:t>
          </w:r>
        </w:sdtContent>
      </w:sdt>
      <w:r w:rsidRPr="00193E66">
        <w:rPr>
          <w:rFonts w:ascii="Garamond" w:hAnsi="Garamond"/>
          <w:sz w:val="28"/>
          <w:szCs w:val="28"/>
        </w:rPr>
        <w:t xml:space="preserve"> </w:t>
      </w:r>
      <w:sdt>
        <w:sdtPr>
          <w:rPr>
            <w:rFonts w:ascii="Garamond" w:hAnsi="Garamond"/>
            <w:sz w:val="28"/>
            <w:szCs w:val="28"/>
          </w:rPr>
          <w:tag w:val="tii-similarity-SU5URVJORVRfcmVwb3NpdG9yaW8udWN2LmVkdS5wZQ=="/>
          <w:id w:val="368682622"/>
          <w:placeholder>
            <w:docPart w:val="EBF23D8B8703414CBAF76BEBA74E9B5C"/>
          </w:placeholder>
          <w15:appearance w15:val="hidden"/>
        </w:sdtPr>
        <w:sdtContent>
          <w:r w:rsidRPr="00193E66">
            <w:rPr>
              <w:rFonts w:ascii="Garamond" w:hAnsi="Garamond"/>
              <w:sz w:val="28"/>
              <w:szCs w:val="28"/>
            </w:rPr>
            <w:t>de Caldas - Universidad de Manizales.</w:t>
          </w:r>
        </w:sdtContent>
      </w:sdt>
      <w:r w:rsidRPr="00193E66">
        <w:rPr>
          <w:rFonts w:ascii="Garamond" w:hAnsi="Garamond"/>
          <w:sz w:val="28"/>
          <w:szCs w:val="28"/>
        </w:rPr>
        <w:t xml:space="preserve"> </w:t>
      </w:r>
      <w:hyperlink r:id="rId122">
        <w:r w:rsidRPr="00193E66">
          <w:rPr>
            <w:rStyle w:val="Hipervnculo"/>
            <w:rFonts w:ascii="Garamond" w:hAnsi="Garamond"/>
            <w:sz w:val="28"/>
            <w:szCs w:val="28"/>
          </w:rPr>
          <w:t>https://ridum.umanizales.edu.co/xmlui/bitstream/handle/20.500.12746/5820/15%20Pasos%20que%20permiten%20caminar%20hacia%20una%20Escuela%20Para%20Todos.pdf?sequence=1&amp;isAllowed=y</w:t>
        </w:r>
      </w:hyperlink>
      <w:r w:rsidRPr="00193E66">
        <w:rPr>
          <w:rFonts w:ascii="Garamond" w:hAnsi="Garamond"/>
          <w:sz w:val="28"/>
          <w:szCs w:val="28"/>
        </w:rPr>
        <w:t xml:space="preserve"> </w:t>
      </w:r>
    </w:p>
    <w:p w14:paraId="47552C4E" w14:textId="77777777" w:rsidR="00B05A74" w:rsidRPr="00193E66" w:rsidRDefault="00B05A74" w:rsidP="00501553">
      <w:pPr>
        <w:ind w:left="720" w:hanging="720"/>
        <w:jc w:val="both"/>
        <w:rPr>
          <w:rFonts w:ascii="Garamond" w:hAnsi="Garamond"/>
          <w:noProof/>
          <w:sz w:val="28"/>
          <w:szCs w:val="28"/>
        </w:rPr>
      </w:pPr>
      <w:r w:rsidRPr="00193E66">
        <w:rPr>
          <w:rFonts w:ascii="Garamond" w:hAnsi="Garamond"/>
          <w:noProof/>
          <w:sz w:val="28"/>
          <w:szCs w:val="28"/>
        </w:rPr>
        <w:t>Barragán et al. (</w:t>
      </w:r>
      <w:sdt>
        <w:sdtPr>
          <w:rPr>
            <w:rFonts w:ascii="Garamond" w:hAnsi="Garamond"/>
            <w:sz w:val="28"/>
            <w:szCs w:val="28"/>
          </w:rPr>
          <w:tag w:val="tii-similarity-SU5URVJORVRfZXNwYWNpby1kaWdpdGFsLnVwZWwuZWR1LnZl"/>
          <w:id w:val="1381277030"/>
          <w:placeholder>
            <w:docPart w:val="6D86DBA1DB134F6190A90B6F165F6003"/>
          </w:placeholder>
          <w15:appearance w15:val="hidden"/>
        </w:sdtPr>
        <w:sdtContent>
          <w:r w:rsidRPr="00193E66">
            <w:rPr>
              <w:rFonts w:ascii="Garamond" w:hAnsi="Garamond"/>
              <w:noProof/>
              <w:sz w:val="28"/>
              <w:szCs w:val="28"/>
            </w:rPr>
            <w:t xml:space="preserve">2012). </w:t>
          </w:r>
          <w:r w:rsidRPr="00193E66">
            <w:rPr>
              <w:rFonts w:ascii="Garamond" w:hAnsi="Garamond"/>
              <w:i/>
              <w:iCs/>
              <w:noProof/>
              <w:sz w:val="28"/>
              <w:szCs w:val="28"/>
            </w:rPr>
            <w:t>Práctica pedagógica: Perspectivas teóricas</w:t>
          </w:r>
          <w:r w:rsidRPr="00193E66">
            <w:rPr>
              <w:rFonts w:ascii="Garamond" w:hAnsi="Garamond"/>
              <w:noProof/>
              <w:sz w:val="28"/>
              <w:szCs w:val="28"/>
            </w:rPr>
            <w:t>. Colección:</w:t>
          </w:r>
        </w:sdtContent>
      </w:sdt>
      <w:r w:rsidRPr="00193E66">
        <w:rPr>
          <w:rFonts w:ascii="Garamond" w:hAnsi="Garamond"/>
          <w:noProof/>
          <w:sz w:val="28"/>
          <w:szCs w:val="28"/>
        </w:rPr>
        <w:t xml:space="preserve"> </w:t>
      </w:r>
      <w:sdt>
        <w:sdtPr>
          <w:rPr>
            <w:rFonts w:ascii="Garamond" w:hAnsi="Garamond"/>
            <w:sz w:val="28"/>
            <w:szCs w:val="28"/>
          </w:rPr>
          <w:tag w:val="tii-similarity-SU5URVJORVRfZXNwYWNpby1kaWdpdGFsLnVwZWwuZWR1LnZl"/>
          <w:id w:val="750035114"/>
          <w:placeholder>
            <w:docPart w:val="6D86DBA1DB134F6190A90B6F165F6003"/>
          </w:placeholder>
          <w15:appearance w15:val="hidden"/>
        </w:sdtPr>
        <w:sdtContent>
          <w:r w:rsidRPr="00193E66">
            <w:rPr>
              <w:rFonts w:ascii="Garamond" w:hAnsi="Garamond"/>
              <w:noProof/>
              <w:sz w:val="28"/>
              <w:szCs w:val="28"/>
            </w:rPr>
            <w:t>Educación y pedagogía. Bogotá: Ecoe Ediciones</w:t>
          </w:r>
        </w:sdtContent>
      </w:sdt>
      <w:r w:rsidRPr="00193E66">
        <w:rPr>
          <w:rFonts w:ascii="Garamond" w:hAnsi="Garamond"/>
          <w:noProof/>
          <w:sz w:val="28"/>
          <w:szCs w:val="28"/>
        </w:rPr>
        <w:t xml:space="preserve">. </w:t>
      </w:r>
      <w:sdt>
        <w:sdtPr>
          <w:rPr>
            <w:rFonts w:ascii="Garamond" w:hAnsi="Garamond"/>
            <w:sz w:val="28"/>
            <w:szCs w:val="28"/>
          </w:rPr>
          <w:tag w:val="tii-similarity-U1VCTUlUVEVEX1dPUktfb2lkOjEyMDk2OjIxODAwNDYzOQ=="/>
          <w:id w:val="2098546730"/>
          <w:placeholder>
            <w:docPart w:val="6D86DBA1DB134F6190A90B6F165F6003"/>
          </w:placeholder>
          <w15:appearance w15:val="hidden"/>
        </w:sdtPr>
        <w:sdtContent>
          <w:hyperlink r:id="rId123">
            <w:r w:rsidRPr="00193E66">
              <w:rPr>
                <w:rStyle w:val="Hipervnculo"/>
                <w:rFonts w:ascii="Garamond" w:hAnsi="Garamond"/>
                <w:noProof/>
                <w:sz w:val="28"/>
                <w:szCs w:val="28"/>
              </w:rPr>
              <w:t>https://www.compartirpalabramaestra.org/documentos/otros/practica-pedagogica-</w:t>
            </w:r>
          </w:hyperlink>
        </w:sdtContent>
      </w:sdt>
      <w:sdt>
        <w:sdtPr>
          <w:rPr>
            <w:rFonts w:ascii="Garamond" w:hAnsi="Garamond"/>
            <w:sz w:val="28"/>
            <w:szCs w:val="28"/>
          </w:rPr>
          <w:tag w:val="tii-similarity-U1VCTUlUVEVEX1dPUktfb2lkOjEyMDk2OjIxODAwNDYzOQ=="/>
          <w:id w:val="144127834"/>
          <w:placeholder>
            <w:docPart w:val="6D86DBA1DB134F6190A90B6F165F6003"/>
          </w:placeholder>
          <w15:appearance w15:val="hidden"/>
        </w:sdtPr>
        <w:sdtContent>
          <w:r w:rsidRPr="00193E66">
            <w:rPr>
              <w:rStyle w:val="Hipervnculo"/>
              <w:rFonts w:ascii="Garamond" w:hAnsi="Garamond"/>
              <w:noProof/>
              <w:sz w:val="28"/>
              <w:szCs w:val="28"/>
            </w:rPr>
            <w:t>pensar-mas-alla-de-las-tecnicas-barragan-diego.pdf</w:t>
          </w:r>
        </w:sdtContent>
      </w:sdt>
      <w:r w:rsidRPr="00193E66">
        <w:rPr>
          <w:rFonts w:ascii="Garamond" w:hAnsi="Garamond"/>
          <w:noProof/>
          <w:sz w:val="28"/>
          <w:szCs w:val="28"/>
        </w:rPr>
        <w:t xml:space="preserve"> </w:t>
      </w:r>
    </w:p>
    <w:p w14:paraId="299187D3" w14:textId="77777777" w:rsidR="00B05A74" w:rsidRPr="00193E66" w:rsidRDefault="00B05A74" w:rsidP="00501553">
      <w:pPr>
        <w:pStyle w:val="Bibliografa"/>
        <w:ind w:left="720" w:hanging="720"/>
        <w:jc w:val="both"/>
        <w:rPr>
          <w:rFonts w:ascii="Garamond" w:hAnsi="Garamond"/>
          <w:noProof/>
          <w:sz w:val="28"/>
          <w:szCs w:val="28"/>
        </w:rPr>
      </w:pPr>
      <w:r w:rsidRPr="00193E66">
        <w:rPr>
          <w:rFonts w:ascii="Garamond" w:hAnsi="Garamond"/>
          <w:noProof/>
          <w:sz w:val="28"/>
          <w:szCs w:val="28"/>
        </w:rPr>
        <w:t xml:space="preserve">Blanco, R. (2010). El derecho de todos a una educaciòn de calidad. </w:t>
      </w:r>
      <w:r w:rsidRPr="00193E66">
        <w:rPr>
          <w:rFonts w:ascii="Garamond" w:hAnsi="Garamond"/>
          <w:i/>
          <w:iCs/>
          <w:noProof/>
          <w:sz w:val="28"/>
          <w:szCs w:val="28"/>
        </w:rPr>
        <w:t>Revista latinoamericana de educaciòn inclusiva</w:t>
      </w:r>
      <w:r w:rsidRPr="00193E66">
        <w:rPr>
          <w:rFonts w:ascii="Garamond" w:hAnsi="Garamond"/>
          <w:noProof/>
          <w:sz w:val="28"/>
          <w:szCs w:val="28"/>
        </w:rPr>
        <w:t>, 25- 153.</w:t>
      </w:r>
    </w:p>
    <w:p w14:paraId="4F147B2C" w14:textId="77777777" w:rsidR="00B05A74" w:rsidRPr="00193E66" w:rsidRDefault="00B05A74" w:rsidP="00501553">
      <w:pPr>
        <w:ind w:left="720" w:hanging="720"/>
        <w:jc w:val="both"/>
        <w:rPr>
          <w:rFonts w:ascii="Garamond" w:hAnsi="Garamond"/>
          <w:sz w:val="28"/>
          <w:szCs w:val="28"/>
        </w:rPr>
      </w:pPr>
      <w:r w:rsidRPr="00193E66">
        <w:rPr>
          <w:rFonts w:ascii="Garamond" w:eastAsia="Times New Roman" w:hAnsi="Garamond"/>
          <w:sz w:val="28"/>
          <w:szCs w:val="28"/>
          <w:lang w:eastAsia="es-CO"/>
        </w:rPr>
        <w:t xml:space="preserve">Cardona-López, C. y Guarín-Jurado, G. (2021). </w:t>
      </w:r>
      <w:r w:rsidRPr="00193E66">
        <w:rPr>
          <w:rFonts w:ascii="Garamond" w:eastAsia="Times New Roman" w:hAnsi="Garamond"/>
          <w:i/>
          <w:iCs/>
          <w:sz w:val="28"/>
          <w:szCs w:val="28"/>
          <w:lang w:eastAsia="es-CO"/>
        </w:rPr>
        <w:t>Significados y sentidos de la diversidad en la vida contemporánea</w:t>
      </w:r>
      <w:r w:rsidRPr="00193E66">
        <w:rPr>
          <w:rFonts w:ascii="Garamond" w:eastAsia="Times New Roman" w:hAnsi="Garamond"/>
          <w:sz w:val="28"/>
          <w:szCs w:val="28"/>
          <w:lang w:eastAsia="es-CO"/>
        </w:rPr>
        <w:t xml:space="preserve">. </w:t>
      </w:r>
      <w:sdt>
        <w:sdtPr>
          <w:rPr>
            <w:rFonts w:ascii="Garamond" w:hAnsi="Garamond"/>
            <w:sz w:val="28"/>
            <w:szCs w:val="28"/>
          </w:rPr>
          <w:tag w:val="tii-similarity-SU5URVJORVRfcmlkdW0udW1hbml6YWxlcy5lZHUuY28="/>
          <w:id w:val="1125269078"/>
          <w:placeholder>
            <w:docPart w:val="6D86DBA1DB134F6190A90B6F165F6003"/>
          </w:placeholder>
          <w15:appearance w15:val="hidden"/>
        </w:sdtPr>
        <w:sdtContent>
          <w:r w:rsidRPr="00193E66">
            <w:rPr>
              <w:rFonts w:ascii="Garamond" w:eastAsia="Times New Roman" w:hAnsi="Garamond"/>
              <w:sz w:val="28"/>
              <w:szCs w:val="28"/>
              <w:lang w:eastAsia="es-CO"/>
            </w:rPr>
            <w:t>Universidad de Manizales, Facultad de Ciencias</w:t>
          </w:r>
        </w:sdtContent>
      </w:sdt>
      <w:r w:rsidRPr="00193E66">
        <w:rPr>
          <w:rFonts w:ascii="Garamond" w:eastAsia="Times New Roman" w:hAnsi="Garamond"/>
          <w:sz w:val="28"/>
          <w:szCs w:val="28"/>
          <w:lang w:eastAsia="es-CO"/>
        </w:rPr>
        <w:t xml:space="preserve"> </w:t>
      </w:r>
      <w:sdt>
        <w:sdtPr>
          <w:rPr>
            <w:rFonts w:ascii="Garamond" w:hAnsi="Garamond"/>
            <w:sz w:val="28"/>
            <w:szCs w:val="28"/>
          </w:rPr>
          <w:tag w:val="tii-similarity-SU5URVJORVRfcmlkdW0udW1hbml6YWxlcy5lZHUuY28="/>
          <w:id w:val="285467033"/>
          <w:placeholder>
            <w:docPart w:val="6D86DBA1DB134F6190A90B6F165F6003"/>
          </w:placeholder>
          <w15:appearance w15:val="hidden"/>
        </w:sdtPr>
        <w:sdtContent>
          <w:r w:rsidRPr="00193E66">
            <w:rPr>
              <w:rFonts w:ascii="Garamond" w:eastAsia="Times New Roman" w:hAnsi="Garamond"/>
              <w:sz w:val="28"/>
              <w:szCs w:val="28"/>
              <w:lang w:eastAsia="es-CO"/>
            </w:rPr>
            <w:t>Sociales y Humanas.</w:t>
          </w:r>
        </w:sdtContent>
      </w:sdt>
      <w:r w:rsidRPr="00193E66">
        <w:rPr>
          <w:rFonts w:ascii="Garamond" w:eastAsia="Times New Roman" w:hAnsi="Garamond"/>
          <w:sz w:val="28"/>
          <w:szCs w:val="28"/>
          <w:lang w:eastAsia="es-CO"/>
        </w:rPr>
        <w:t xml:space="preserve"> </w:t>
      </w:r>
      <w:sdt>
        <w:sdtPr>
          <w:rPr>
            <w:rFonts w:ascii="Garamond" w:hAnsi="Garamond"/>
            <w:sz w:val="28"/>
            <w:szCs w:val="28"/>
          </w:rPr>
          <w:tag w:val="tii-similarity-SU5URVJORVRfcmlkdW0udW1hbml6YWxlcy5lZHUuY28="/>
          <w:id w:val="1926330945"/>
          <w:placeholder>
            <w:docPart w:val="6D86DBA1DB134F6190A90B6F165F6003"/>
          </w:placeholder>
          <w15:appearance w15:val="hidden"/>
        </w:sdtPr>
        <w:sdtContent>
          <w:hyperlink r:id="rId124">
            <w:r w:rsidRPr="00193E66">
              <w:rPr>
                <w:rStyle w:val="Hipervnculo"/>
                <w:rFonts w:ascii="Garamond" w:hAnsi="Garamond"/>
                <w:color w:val="003366"/>
                <w:sz w:val="28"/>
                <w:szCs w:val="28"/>
              </w:rPr>
              <w:t>https://ridum.umanizales.edu.co/xmlui/handle/20.500.12746/5625</w:t>
            </w:r>
          </w:hyperlink>
        </w:sdtContent>
      </w:sdt>
      <w:r w:rsidRPr="00193E66">
        <w:rPr>
          <w:rFonts w:ascii="Garamond" w:hAnsi="Garamond"/>
          <w:sz w:val="28"/>
          <w:szCs w:val="28"/>
        </w:rPr>
        <w:t xml:space="preserve"> </w:t>
      </w:r>
    </w:p>
    <w:p w14:paraId="5FC638CD" w14:textId="77777777" w:rsidR="00B05A74" w:rsidRPr="00193E66" w:rsidRDefault="00B05A74" w:rsidP="00501553">
      <w:pPr>
        <w:pStyle w:val="Bibliografa"/>
        <w:ind w:left="720" w:hanging="720"/>
        <w:jc w:val="both"/>
        <w:rPr>
          <w:rFonts w:ascii="Garamond" w:hAnsi="Garamond"/>
          <w:noProof/>
          <w:sz w:val="28"/>
          <w:szCs w:val="28"/>
        </w:rPr>
      </w:pPr>
      <w:r w:rsidRPr="00193E66">
        <w:rPr>
          <w:rFonts w:ascii="Garamond" w:hAnsi="Garamond"/>
          <w:noProof/>
          <w:sz w:val="28"/>
          <w:szCs w:val="28"/>
        </w:rPr>
        <w:t xml:space="preserve">Dominguez, M. Y. (2004). Practicas pedagògicas de los docentes que dan respuesta a la diversidad en el aula. </w:t>
      </w:r>
      <w:r w:rsidRPr="00193E66">
        <w:rPr>
          <w:rFonts w:ascii="Garamond" w:hAnsi="Garamond"/>
          <w:i/>
          <w:iCs/>
          <w:noProof/>
          <w:sz w:val="28"/>
          <w:szCs w:val="28"/>
        </w:rPr>
        <w:t>Revista historica de la educaciòn latinoamericana</w:t>
      </w:r>
      <w:r w:rsidRPr="00193E66">
        <w:rPr>
          <w:rFonts w:ascii="Garamond" w:hAnsi="Garamond"/>
          <w:noProof/>
          <w:sz w:val="28"/>
          <w:szCs w:val="28"/>
        </w:rPr>
        <w:t>, 67.</w:t>
      </w:r>
    </w:p>
    <w:p w14:paraId="4311768E" w14:textId="5F88AA54" w:rsidR="00B05A74" w:rsidRPr="00193E66" w:rsidRDefault="00B05A74" w:rsidP="00FC7105">
      <w:pPr>
        <w:ind w:left="720" w:hanging="720"/>
        <w:jc w:val="both"/>
        <w:rPr>
          <w:rFonts w:ascii="Garamond" w:hAnsi="Garamond"/>
          <w:sz w:val="28"/>
          <w:szCs w:val="28"/>
        </w:rPr>
      </w:pPr>
      <w:r w:rsidRPr="00193E66">
        <w:rPr>
          <w:rFonts w:ascii="Garamond" w:hAnsi="Garamond"/>
          <w:sz w:val="28"/>
          <w:szCs w:val="28"/>
        </w:rPr>
        <w:t xml:space="preserve">Echeita, G. (2022, mayo, 23). </w:t>
      </w:r>
      <w:sdt>
        <w:sdtPr>
          <w:rPr>
            <w:rFonts w:ascii="Garamond" w:hAnsi="Garamond"/>
            <w:sz w:val="28"/>
            <w:szCs w:val="28"/>
          </w:rPr>
          <w:tag w:val="tii-similarity-U1VCTUlUVEVEX1dPUktfb2lkOjE6MjQ0NDM4ODI5MA=="/>
          <w:id w:val="1821521020"/>
          <w:placeholder>
            <w:docPart w:val="A63BECC4F38F4430B0AF4C0E60FA6892"/>
          </w:placeholder>
          <w15:appearance w15:val="hidden"/>
        </w:sdtPr>
        <w:sdtContent>
          <w:r w:rsidRPr="00193E66">
            <w:rPr>
              <w:rFonts w:ascii="Garamond" w:hAnsi="Garamond"/>
              <w:sz w:val="28"/>
              <w:szCs w:val="28"/>
            </w:rPr>
            <w:t>Educación inclusiva es hablar de todo el alumnado y no</w:t>
          </w:r>
        </w:sdtContent>
      </w:sdt>
      <w:r w:rsidRPr="00193E66">
        <w:rPr>
          <w:rFonts w:ascii="Garamond" w:hAnsi="Garamond"/>
          <w:sz w:val="28"/>
          <w:szCs w:val="28"/>
        </w:rPr>
        <w:t xml:space="preserve"> </w:t>
      </w:r>
      <w:sdt>
        <w:sdtPr>
          <w:rPr>
            <w:rFonts w:ascii="Garamond" w:hAnsi="Garamond"/>
            <w:sz w:val="28"/>
            <w:szCs w:val="28"/>
          </w:rPr>
          <w:tag w:val="tii-similarity-U1VCTUlUVEVEX1dPUktfb2lkOjE6MjQ0NDM4ODI5MA=="/>
          <w:id w:val="57549038"/>
          <w:placeholder>
            <w:docPart w:val="A63BECC4F38F4430B0AF4C0E60FA6892"/>
          </w:placeholder>
          <w15:appearance w15:val="hidden"/>
        </w:sdtPr>
        <w:sdtContent>
          <w:r w:rsidRPr="00193E66">
            <w:rPr>
              <w:rFonts w:ascii="Garamond" w:hAnsi="Garamond"/>
              <w:sz w:val="28"/>
              <w:szCs w:val="28"/>
            </w:rPr>
            <w:t>únicamente de un determinado grupo de estudiantes</w:t>
          </w:r>
        </w:sdtContent>
      </w:sdt>
      <w:r w:rsidRPr="00193E66">
        <w:rPr>
          <w:rFonts w:ascii="Garamond" w:hAnsi="Garamond"/>
          <w:sz w:val="28"/>
          <w:szCs w:val="28"/>
        </w:rPr>
        <w:t xml:space="preserve">. [Webinar]. En Tekman. Revolución y aprendizaje, Educación inclusiva: enseñando para todos los alumnos. Entrevista dirigida por TekmanTalks, Madrid. </w:t>
      </w:r>
      <w:sdt>
        <w:sdtPr>
          <w:rPr>
            <w:rFonts w:ascii="Garamond" w:hAnsi="Garamond"/>
            <w:sz w:val="28"/>
            <w:szCs w:val="28"/>
          </w:rPr>
          <w:tag w:val="tii-similarity-U1VCTUlUVEVEX1dPUktfb2lkOjMxMDEzOjEzNzE0NTc0Mw=="/>
          <w:id w:val="1729273768"/>
          <w:placeholder>
            <w:docPart w:val="A63BECC4F38F4430B0AF4C0E60FA6892"/>
          </w:placeholder>
          <w15:appearance w15:val="hidden"/>
        </w:sdtPr>
        <w:sdtContent>
          <w:hyperlink r:id="rId125">
            <w:r w:rsidRPr="00193E66">
              <w:rPr>
                <w:rStyle w:val="Hipervnculo"/>
                <w:rFonts w:ascii="Garamond" w:hAnsi="Garamond"/>
                <w:sz w:val="28"/>
                <w:szCs w:val="28"/>
              </w:rPr>
              <w:t>https://www.tekmaneducation.com/echeita-educacion-inclusiva</w:t>
            </w:r>
          </w:hyperlink>
        </w:sdtContent>
      </w:sdt>
      <w:r w:rsidRPr="00193E66">
        <w:rPr>
          <w:rStyle w:val="Hipervnculo"/>
          <w:rFonts w:ascii="Garamond" w:hAnsi="Garamond"/>
          <w:sz w:val="28"/>
          <w:szCs w:val="28"/>
        </w:rPr>
        <w:t>/</w:t>
      </w:r>
      <w:r w:rsidRPr="00193E66">
        <w:rPr>
          <w:rFonts w:ascii="Garamond" w:hAnsi="Garamond"/>
          <w:sz w:val="28"/>
          <w:szCs w:val="28"/>
        </w:rPr>
        <w:t xml:space="preserve"> </w:t>
      </w:r>
    </w:p>
    <w:p w14:paraId="0FFDF89C" w14:textId="77777777" w:rsidR="00B05A74" w:rsidRPr="00193E66" w:rsidRDefault="00B05A74" w:rsidP="00501553">
      <w:pPr>
        <w:pStyle w:val="Bibliografa"/>
        <w:ind w:left="720" w:hanging="720"/>
        <w:jc w:val="both"/>
        <w:rPr>
          <w:rFonts w:ascii="Garamond" w:hAnsi="Garamond"/>
          <w:noProof/>
          <w:sz w:val="28"/>
          <w:szCs w:val="28"/>
        </w:rPr>
      </w:pPr>
      <w:r w:rsidRPr="00193E66">
        <w:rPr>
          <w:rFonts w:ascii="Garamond" w:hAnsi="Garamond"/>
          <w:noProof/>
          <w:sz w:val="28"/>
          <w:szCs w:val="28"/>
        </w:rPr>
        <w:t xml:space="preserve">Herrera, J. (2019). </w:t>
      </w:r>
      <w:r w:rsidRPr="00193E66">
        <w:rPr>
          <w:rFonts w:ascii="Garamond" w:hAnsi="Garamond"/>
          <w:i/>
          <w:iCs/>
          <w:noProof/>
          <w:sz w:val="28"/>
          <w:szCs w:val="28"/>
        </w:rPr>
        <w:t>La Importancia de las Practicas Pedagògicas.</w:t>
      </w:r>
      <w:r w:rsidRPr="00193E66">
        <w:rPr>
          <w:rFonts w:ascii="Garamond" w:hAnsi="Garamond"/>
          <w:noProof/>
          <w:sz w:val="28"/>
          <w:szCs w:val="28"/>
        </w:rPr>
        <w:t xml:space="preserve"> Bogotà: Saldarriaga.</w:t>
      </w:r>
    </w:p>
    <w:p w14:paraId="1D37360A" w14:textId="77777777" w:rsidR="00B05A74" w:rsidRPr="00193E66" w:rsidRDefault="00B05A74" w:rsidP="00501553">
      <w:pPr>
        <w:rPr>
          <w:rFonts w:ascii="Garamond" w:hAnsi="Garamond"/>
          <w:sz w:val="28"/>
          <w:szCs w:val="28"/>
        </w:rPr>
      </w:pPr>
    </w:p>
    <w:p w14:paraId="6A20EE67" w14:textId="77777777" w:rsidR="00B05A74" w:rsidRPr="00193E66" w:rsidRDefault="00000000" w:rsidP="00501553">
      <w:pPr>
        <w:ind w:left="720" w:hanging="720"/>
        <w:jc w:val="both"/>
        <w:rPr>
          <w:rFonts w:ascii="Garamond" w:hAnsi="Garamond"/>
          <w:sz w:val="28"/>
          <w:szCs w:val="28"/>
        </w:rPr>
      </w:pPr>
      <w:sdt>
        <w:sdtPr>
          <w:rPr>
            <w:rFonts w:ascii="Garamond" w:hAnsi="Garamond"/>
            <w:sz w:val="28"/>
            <w:szCs w:val="28"/>
          </w:rPr>
          <w:tag w:val="tii-similarity-SU5URVJORVRfcmlkdW0udW1hbml6YWxlcy5lZHUuY28="/>
          <w:id w:val="1701577801"/>
          <w:placeholder>
            <w:docPart w:val="CEEDAE6CACC348B5978FE9AE410E3D0A"/>
          </w:placeholder>
          <w15:appearance w15:val="hidden"/>
        </w:sdtPr>
        <w:sdtContent>
          <w:r w:rsidR="00B05A74" w:rsidRPr="00193E66">
            <w:rPr>
              <w:rFonts w:ascii="Garamond" w:hAnsi="Garamond"/>
              <w:sz w:val="28"/>
              <w:szCs w:val="28"/>
            </w:rPr>
            <w:t>Honneth, A. (1997). La lucha por el reconocimiento. Barcelona: Crítica</w:t>
          </w:r>
        </w:sdtContent>
      </w:sdt>
      <w:r w:rsidR="00B05A74" w:rsidRPr="00193E66">
        <w:rPr>
          <w:rFonts w:ascii="Garamond" w:hAnsi="Garamond"/>
          <w:sz w:val="28"/>
          <w:szCs w:val="28"/>
        </w:rPr>
        <w:t xml:space="preserve">. </w:t>
      </w:r>
    </w:p>
    <w:p w14:paraId="0C66DE48" w14:textId="77777777" w:rsidR="00B05A74" w:rsidRPr="00193E66" w:rsidRDefault="00000000" w:rsidP="00501553">
      <w:pPr>
        <w:ind w:left="720" w:hanging="720"/>
        <w:rPr>
          <w:rFonts w:ascii="Garamond" w:hAnsi="Garamond"/>
          <w:sz w:val="28"/>
          <w:szCs w:val="28"/>
        </w:rPr>
      </w:pPr>
      <w:sdt>
        <w:sdtPr>
          <w:rPr>
            <w:rFonts w:ascii="Garamond" w:hAnsi="Garamond"/>
            <w:sz w:val="28"/>
            <w:szCs w:val="28"/>
          </w:rPr>
          <w:tag w:val="tii-similarity-SU5URVJORVRfd3d3LnByb3F1ZXN0LmNvbQ=="/>
          <w:id w:val="1160745051"/>
          <w:placeholder>
            <w:docPart w:val="CEEDAE6CACC348B5978FE9AE410E3D0A"/>
          </w:placeholder>
          <w15:appearance w15:val="hidden"/>
        </w:sdtPr>
        <w:sdtContent>
          <w:r w:rsidR="00B05A74" w:rsidRPr="00193E66">
            <w:rPr>
              <w:rFonts w:ascii="Garamond" w:hAnsi="Garamond"/>
              <w:sz w:val="28"/>
              <w:szCs w:val="28"/>
            </w:rPr>
            <w:t xml:space="preserve">Larrosa, J. (2020). </w:t>
          </w:r>
          <w:r w:rsidR="00B05A74" w:rsidRPr="00193E66">
            <w:rPr>
              <w:rFonts w:ascii="Garamond" w:hAnsi="Garamond"/>
              <w:i/>
              <w:iCs/>
              <w:sz w:val="28"/>
              <w:szCs w:val="28"/>
            </w:rPr>
            <w:t>El profesor artesano. Materiales para conversar sobre el oficio.</w:t>
          </w:r>
        </w:sdtContent>
      </w:sdt>
      <w:r w:rsidR="00B05A74" w:rsidRPr="00193E66">
        <w:rPr>
          <w:rFonts w:ascii="Garamond" w:hAnsi="Garamond"/>
          <w:sz w:val="28"/>
          <w:szCs w:val="28"/>
        </w:rPr>
        <w:t xml:space="preserve"> </w:t>
      </w:r>
      <w:sdt>
        <w:sdtPr>
          <w:rPr>
            <w:rFonts w:ascii="Garamond" w:hAnsi="Garamond"/>
            <w:sz w:val="28"/>
            <w:szCs w:val="28"/>
          </w:rPr>
          <w:tag w:val="tii-similarity-SU5URVJORVRfd3d3LnByb3F1ZXN0LmNvbQ=="/>
          <w:id w:val="1253628979"/>
          <w:placeholder>
            <w:docPart w:val="CEEDAE6CACC348B5978FE9AE410E3D0A"/>
          </w:placeholder>
          <w15:appearance w15:val="hidden"/>
        </w:sdtPr>
        <w:sdtContent>
          <w:r w:rsidR="00B05A74" w:rsidRPr="00193E66">
            <w:rPr>
              <w:rFonts w:ascii="Garamond" w:hAnsi="Garamond"/>
              <w:sz w:val="28"/>
              <w:szCs w:val="28"/>
            </w:rPr>
            <w:t>Barcelona: Laertes</w:t>
          </w:r>
        </w:sdtContent>
      </w:sdt>
    </w:p>
    <w:p w14:paraId="616A231B" w14:textId="77777777" w:rsidR="00B05A74" w:rsidRPr="00193E66" w:rsidRDefault="00000000" w:rsidP="00501553">
      <w:pPr>
        <w:tabs>
          <w:tab w:val="left" w:pos="3465"/>
        </w:tabs>
        <w:ind w:left="720" w:hanging="720"/>
        <w:jc w:val="both"/>
        <w:rPr>
          <w:rFonts w:ascii="Garamond" w:hAnsi="Garamond"/>
          <w:sz w:val="28"/>
          <w:szCs w:val="28"/>
        </w:rPr>
      </w:pPr>
      <w:sdt>
        <w:sdtPr>
          <w:rPr>
            <w:rFonts w:ascii="Garamond" w:hAnsi="Garamond"/>
            <w:sz w:val="28"/>
            <w:szCs w:val="28"/>
          </w:rPr>
          <w:tag w:val="tii-similarity-U1VCTUlUVEVEX1dPUktfb2lkOjEyMDk2OjkyMzIyMzA4"/>
          <w:id w:val="1586541602"/>
          <w:placeholder>
            <w:docPart w:val="1BDABE2AE76F4554BFBA137A6A476A70"/>
          </w:placeholder>
          <w15:appearance w15:val="hidden"/>
        </w:sdtPr>
        <w:sdtContent>
          <w:r w:rsidR="00B05A74" w:rsidRPr="00193E66">
            <w:rPr>
              <w:rFonts w:ascii="Garamond" w:hAnsi="Garamond"/>
              <w:sz w:val="28"/>
              <w:szCs w:val="28"/>
            </w:rPr>
            <w:t>Ley 115 de 1994. Por la cual se expide la ley general de educación. Febrero 8 de</w:t>
          </w:r>
        </w:sdtContent>
      </w:sdt>
      <w:r w:rsidR="00B05A74" w:rsidRPr="00193E66">
        <w:rPr>
          <w:rFonts w:ascii="Garamond" w:hAnsi="Garamond"/>
          <w:sz w:val="28"/>
          <w:szCs w:val="28"/>
        </w:rPr>
        <w:t xml:space="preserve"> </w:t>
      </w:r>
      <w:sdt>
        <w:sdtPr>
          <w:rPr>
            <w:rFonts w:ascii="Garamond" w:hAnsi="Garamond"/>
            <w:sz w:val="28"/>
            <w:szCs w:val="28"/>
          </w:rPr>
          <w:tag w:val="tii-similarity-U1VCTUlUVEVEX1dPUktfb2lkOjEyMDk2OjkyMzIyMzA4"/>
          <w:id w:val="1927175071"/>
          <w:placeholder>
            <w:docPart w:val="1BDABE2AE76F4554BFBA137A6A476A70"/>
          </w:placeholder>
          <w15:appearance w15:val="hidden"/>
        </w:sdtPr>
        <w:sdtContent>
          <w:r w:rsidR="00B05A74" w:rsidRPr="00193E66">
            <w:rPr>
              <w:rFonts w:ascii="Garamond" w:hAnsi="Garamond"/>
              <w:sz w:val="28"/>
              <w:szCs w:val="28"/>
            </w:rPr>
            <w:t>1994. DO</w:t>
          </w:r>
        </w:sdtContent>
      </w:sdt>
      <w:r w:rsidR="00B05A74" w:rsidRPr="00193E66">
        <w:rPr>
          <w:rFonts w:ascii="Garamond" w:hAnsi="Garamond"/>
          <w:sz w:val="28"/>
          <w:szCs w:val="28"/>
        </w:rPr>
        <w:t xml:space="preserve">. N° </w:t>
      </w:r>
      <w:sdt>
        <w:sdtPr>
          <w:rPr>
            <w:rFonts w:ascii="Garamond" w:hAnsi="Garamond"/>
            <w:sz w:val="28"/>
            <w:szCs w:val="28"/>
          </w:rPr>
          <w:tag w:val="tii-similarity-U1VCTUlUVEVEX1dPUktfb2lkOjEyMDk2OjkyMzIyMzA4"/>
          <w:id w:val="1708720954"/>
          <w:placeholder>
            <w:docPart w:val="1BDABE2AE76F4554BFBA137A6A476A70"/>
          </w:placeholder>
          <w15:appearance w15:val="hidden"/>
        </w:sdtPr>
        <w:sdtContent>
          <w:r w:rsidR="00B05A74" w:rsidRPr="00193E66">
            <w:rPr>
              <w:rFonts w:ascii="Garamond" w:hAnsi="Garamond"/>
              <w:sz w:val="28"/>
              <w:szCs w:val="28"/>
            </w:rPr>
            <w:t>41.214.</w:t>
          </w:r>
        </w:sdtContent>
      </w:sdt>
      <w:r w:rsidR="00B05A74" w:rsidRPr="00193E66">
        <w:rPr>
          <w:rFonts w:ascii="Garamond" w:hAnsi="Garamond"/>
          <w:sz w:val="28"/>
          <w:szCs w:val="28"/>
        </w:rPr>
        <w:t xml:space="preserve"> </w:t>
      </w:r>
      <w:hyperlink r:id="rId126" w:history="1">
        <w:r w:rsidR="00B05A74" w:rsidRPr="00193E66">
          <w:rPr>
            <w:rStyle w:val="Hipervnculo"/>
            <w:rFonts w:ascii="Garamond" w:hAnsi="Garamond"/>
            <w:sz w:val="28"/>
            <w:szCs w:val="28"/>
          </w:rPr>
          <w:t>https://www.mineducacion.gov.co/1621/articles-85906_archivo_pdf.pdf</w:t>
        </w:r>
      </w:hyperlink>
      <w:sdt>
        <w:sdtPr>
          <w:rPr>
            <w:rFonts w:ascii="Garamond" w:hAnsi="Garamond"/>
            <w:sz w:val="28"/>
            <w:szCs w:val="28"/>
          </w:rPr>
          <w:tag w:val="tii-similarity-U1VCTUlUVEVEX1dPUktfb2lkOjEyMDk2OjkyMzIyMzA4"/>
          <w:id w:val="1936171903"/>
          <w:placeholder>
            <w:docPart w:val="1BDABE2AE76F4554BFBA137A6A476A70"/>
          </w:placeholder>
          <w:showingPlcHdr/>
          <w15:appearance w15:val="hidden"/>
        </w:sdtPr>
        <w:sdtContent>
          <w:r w:rsidR="00B05A74" w:rsidRPr="00193E66">
            <w:rPr>
              <w:rFonts w:ascii="Garamond" w:hAnsi="Garamond"/>
              <w:sz w:val="28"/>
              <w:szCs w:val="28"/>
            </w:rPr>
            <w:t>Haga clic aquí para escribir texto.</w:t>
          </w:r>
        </w:sdtContent>
      </w:sdt>
    </w:p>
    <w:p w14:paraId="6A6A3BD5" w14:textId="2CA6D575" w:rsidR="00B05A74" w:rsidRPr="00193E66" w:rsidRDefault="00000000" w:rsidP="00501553">
      <w:pPr>
        <w:ind w:left="720" w:hanging="720"/>
        <w:jc w:val="both"/>
        <w:rPr>
          <w:rFonts w:ascii="Garamond" w:eastAsia="Times New Roman" w:hAnsi="Garamond"/>
          <w:sz w:val="28"/>
          <w:szCs w:val="28"/>
          <w:lang w:eastAsia="es-CO"/>
        </w:rPr>
      </w:pPr>
      <w:sdt>
        <w:sdtPr>
          <w:rPr>
            <w:rFonts w:ascii="Garamond" w:hAnsi="Garamond"/>
            <w:sz w:val="28"/>
            <w:szCs w:val="28"/>
          </w:rPr>
          <w:tag w:val="tii-similarity-SU5URVJORVRfd3d3LnJpdWMuYmMudWMuZWR1LnZl"/>
          <w:id w:val="886045860"/>
          <w:placeholder>
            <w:docPart w:val="8E9C91283CA849FE981376768FE23D34"/>
          </w:placeholder>
          <w15:appearance w15:val="hidden"/>
        </w:sdtPr>
        <w:sdtContent>
          <w:r w:rsidR="00B05A74" w:rsidRPr="00193E66">
            <w:rPr>
              <w:rFonts w:ascii="Garamond" w:eastAsia="Times New Roman" w:hAnsi="Garamond"/>
              <w:sz w:val="28"/>
              <w:szCs w:val="28"/>
              <w:lang w:eastAsia="es-CO"/>
            </w:rPr>
            <w:t xml:space="preserve">López-Melero, M. (2001). </w:t>
          </w:r>
          <w:r w:rsidR="00B05A74" w:rsidRPr="00193E66">
            <w:rPr>
              <w:rFonts w:ascii="Garamond" w:eastAsia="Times New Roman" w:hAnsi="Garamond"/>
              <w:i/>
              <w:iCs/>
              <w:sz w:val="28"/>
              <w:szCs w:val="28"/>
              <w:lang w:eastAsia="es-CO"/>
            </w:rPr>
            <w:t>La cultura de la diversidad o el elogio de la diferencia y la</w:t>
          </w:r>
        </w:sdtContent>
      </w:sdt>
      <w:r w:rsidR="00B05A74" w:rsidRPr="00193E66">
        <w:rPr>
          <w:rFonts w:ascii="Garamond" w:eastAsia="Times New Roman" w:hAnsi="Garamond"/>
          <w:i/>
          <w:iCs/>
          <w:sz w:val="28"/>
          <w:szCs w:val="28"/>
          <w:lang w:eastAsia="es-CO"/>
        </w:rPr>
        <w:t xml:space="preserve"> lucha contra </w:t>
      </w:r>
      <w:sdt>
        <w:sdtPr>
          <w:rPr>
            <w:rFonts w:ascii="Garamond" w:hAnsi="Garamond"/>
            <w:sz w:val="28"/>
            <w:szCs w:val="28"/>
          </w:rPr>
          <w:tag w:val="tii-similarity-SU5URVJORVRfd3d3LnJpdWMuYmMudWMuZWR1LnZl"/>
          <w:id w:val="1039036445"/>
          <w:placeholder>
            <w:docPart w:val="8E9C91283CA849FE981376768FE23D34"/>
          </w:placeholder>
          <w15:appearance w15:val="hidden"/>
        </w:sdtPr>
        <w:sdtContent>
          <w:r w:rsidR="00B05A74" w:rsidRPr="00193E66">
            <w:rPr>
              <w:rFonts w:ascii="Garamond" w:eastAsia="Times New Roman" w:hAnsi="Garamond"/>
              <w:i/>
              <w:iCs/>
              <w:sz w:val="28"/>
              <w:szCs w:val="28"/>
              <w:lang w:eastAsia="es-CO"/>
            </w:rPr>
            <w:t>las desigualdades.</w:t>
          </w:r>
          <w:r w:rsidR="00B05A74" w:rsidRPr="00193E66">
            <w:rPr>
              <w:rFonts w:ascii="Garamond" w:eastAsia="Times New Roman" w:hAnsi="Garamond"/>
              <w:sz w:val="28"/>
              <w:szCs w:val="28"/>
              <w:lang w:eastAsia="es-CO"/>
            </w:rPr>
            <w:t xml:space="preserve"> Educar para la diversidad en el siglo XXI. Pp. 31</w:t>
          </w:r>
        </w:sdtContent>
      </w:sdt>
      <w:r w:rsidR="00B05A74" w:rsidRPr="00193E66">
        <w:rPr>
          <w:rFonts w:ascii="Garamond" w:eastAsia="Times New Roman" w:hAnsi="Garamond"/>
          <w:sz w:val="28"/>
          <w:szCs w:val="28"/>
          <w:lang w:eastAsia="es-CO"/>
        </w:rPr>
        <w:t>-66.</w:t>
      </w:r>
    </w:p>
    <w:p w14:paraId="232BB060" w14:textId="040289A3" w:rsidR="00B05A74" w:rsidRPr="00193E66" w:rsidRDefault="00B05A74" w:rsidP="00193E66">
      <w:pPr>
        <w:pStyle w:val="Bibliografa"/>
        <w:ind w:left="720" w:hanging="720"/>
        <w:rPr>
          <w:rFonts w:ascii="Garamond" w:hAnsi="Garamond"/>
          <w:noProof/>
          <w:sz w:val="28"/>
          <w:szCs w:val="28"/>
        </w:rPr>
      </w:pPr>
      <w:r w:rsidRPr="00193E66">
        <w:rPr>
          <w:rFonts w:ascii="Garamond" w:hAnsi="Garamond"/>
          <w:noProof/>
          <w:sz w:val="28"/>
          <w:szCs w:val="28"/>
        </w:rPr>
        <w:t xml:space="preserve">Luria, A. (1984). Conciencia y lenguaje. </w:t>
      </w:r>
      <w:r w:rsidRPr="00193E66">
        <w:rPr>
          <w:rFonts w:ascii="Garamond" w:hAnsi="Garamond"/>
          <w:i/>
          <w:iCs/>
          <w:noProof/>
          <w:sz w:val="28"/>
          <w:szCs w:val="28"/>
        </w:rPr>
        <w:t>Aprendizaje visor</w:t>
      </w:r>
      <w:r w:rsidRPr="00193E66">
        <w:rPr>
          <w:rFonts w:ascii="Garamond" w:hAnsi="Garamond"/>
          <w:noProof/>
          <w:sz w:val="28"/>
          <w:szCs w:val="28"/>
        </w:rPr>
        <w:t>, 49.</w:t>
      </w:r>
    </w:p>
    <w:p w14:paraId="5E1A15A2" w14:textId="77777777" w:rsidR="00B05A74" w:rsidRPr="00193E66" w:rsidRDefault="00000000" w:rsidP="00501553">
      <w:pPr>
        <w:ind w:left="720" w:hanging="720"/>
        <w:jc w:val="both"/>
        <w:rPr>
          <w:rFonts w:ascii="Garamond" w:hAnsi="Garamond"/>
          <w:sz w:val="28"/>
          <w:szCs w:val="28"/>
          <w:lang w:val="en-US"/>
        </w:rPr>
      </w:pPr>
      <w:sdt>
        <w:sdtPr>
          <w:rPr>
            <w:rFonts w:ascii="Garamond" w:hAnsi="Garamond"/>
            <w:sz w:val="28"/>
            <w:szCs w:val="28"/>
          </w:rPr>
          <w:tag w:val="tii-similarity-SU5URVJORVRfb3VjaS5kbnRiLmdvdi51YQ=="/>
          <w:id w:val="2069105417"/>
          <w:placeholder>
            <w:docPart w:val="C344C5F6FDA4411D99B106ACB7649636"/>
          </w:placeholder>
          <w15:appearance w15:val="hidden"/>
        </w:sdtPr>
        <w:sdtContent>
          <w:r w:rsidR="00B05A74" w:rsidRPr="00193E66">
            <w:rPr>
              <w:rFonts w:ascii="Garamond" w:hAnsi="Garamond"/>
              <w:sz w:val="28"/>
              <w:szCs w:val="28"/>
            </w:rPr>
            <w:t xml:space="preserve">UNESCO (2015). Replantear la educación ¿Hacia un bien común mundial? </w:t>
          </w:r>
          <w:r w:rsidR="00B05A74" w:rsidRPr="00193E66">
            <w:rPr>
              <w:rFonts w:ascii="Garamond" w:hAnsi="Garamond"/>
              <w:sz w:val="28"/>
              <w:szCs w:val="28"/>
              <w:lang w:val="en-US"/>
            </w:rPr>
            <w:t>París:</w:t>
          </w:r>
        </w:sdtContent>
      </w:sdt>
      <w:r w:rsidR="00B05A74" w:rsidRPr="00193E66">
        <w:rPr>
          <w:rFonts w:ascii="Garamond" w:hAnsi="Garamond"/>
          <w:sz w:val="28"/>
          <w:szCs w:val="28"/>
          <w:lang w:val="en-US"/>
        </w:rPr>
        <w:t xml:space="preserve"> </w:t>
      </w:r>
      <w:sdt>
        <w:sdtPr>
          <w:rPr>
            <w:rFonts w:ascii="Garamond" w:hAnsi="Garamond"/>
            <w:sz w:val="28"/>
            <w:szCs w:val="28"/>
          </w:rPr>
          <w:tag w:val="tii-similarity-SU5URVJORVRfb3VjaS5kbnRiLmdvdi51YQ=="/>
          <w:id w:val="236783382"/>
          <w:placeholder>
            <w:docPart w:val="C344C5F6FDA4411D99B106ACB7649636"/>
          </w:placeholder>
          <w15:appearance w15:val="hidden"/>
        </w:sdtPr>
        <w:sdtContent>
          <w:r w:rsidR="00B05A74" w:rsidRPr="00193E66">
            <w:rPr>
              <w:rFonts w:ascii="Garamond" w:hAnsi="Garamond"/>
              <w:sz w:val="28"/>
              <w:szCs w:val="28"/>
              <w:lang w:val="en-US"/>
            </w:rPr>
            <w:t xml:space="preserve">UNESCO. </w:t>
          </w:r>
          <w:r w:rsidR="00B05A74" w:rsidRPr="00193E66">
            <w:rPr>
              <w:rFonts w:ascii="Garamond" w:hAnsi="Garamond"/>
              <w:i/>
              <w:iCs/>
              <w:sz w:val="28"/>
              <w:szCs w:val="28"/>
              <w:lang w:val="en-US"/>
            </w:rPr>
            <w:t>Journal of Supranational Policies of Education</w:t>
          </w:r>
          <w:r w:rsidR="00B05A74" w:rsidRPr="00193E66">
            <w:rPr>
              <w:rFonts w:ascii="Garamond" w:hAnsi="Garamond"/>
              <w:sz w:val="28"/>
              <w:szCs w:val="28"/>
              <w:lang w:val="en-US"/>
            </w:rPr>
            <w:t>, (4</w:t>
          </w:r>
        </w:sdtContent>
      </w:sdt>
      <w:r w:rsidR="00B05A74" w:rsidRPr="00193E66">
        <w:rPr>
          <w:rFonts w:ascii="Garamond" w:hAnsi="Garamond"/>
          <w:sz w:val="28"/>
          <w:szCs w:val="28"/>
          <w:lang w:val="en-US"/>
        </w:rPr>
        <w:t>), pp.</w:t>
      </w:r>
      <w:sdt>
        <w:sdtPr>
          <w:rPr>
            <w:rFonts w:ascii="Garamond" w:hAnsi="Garamond"/>
            <w:sz w:val="28"/>
            <w:szCs w:val="28"/>
          </w:rPr>
          <w:tag w:val="tii-similarity-SU5URVJORVRfb3VjaS5kbnRiLmdvdi51YQ=="/>
          <w:id w:val="1973261700"/>
          <w:placeholder>
            <w:docPart w:val="C344C5F6FDA4411D99B106ACB7649636"/>
          </w:placeholder>
          <w15:appearance w15:val="hidden"/>
        </w:sdtPr>
        <w:sdtContent>
          <w:r w:rsidR="00B05A74" w:rsidRPr="00193E66">
            <w:rPr>
              <w:rFonts w:ascii="Garamond" w:hAnsi="Garamond"/>
              <w:sz w:val="28"/>
              <w:szCs w:val="28"/>
              <w:lang w:val="en-US"/>
            </w:rPr>
            <w:t>207</w:t>
          </w:r>
        </w:sdtContent>
      </w:sdt>
      <w:r w:rsidR="00B05A74" w:rsidRPr="00193E66">
        <w:rPr>
          <w:rFonts w:ascii="Garamond" w:hAnsi="Garamond"/>
          <w:sz w:val="28"/>
          <w:szCs w:val="28"/>
          <w:lang w:val="en-US"/>
        </w:rPr>
        <w:t>-</w:t>
      </w:r>
      <w:sdt>
        <w:sdtPr>
          <w:rPr>
            <w:rFonts w:ascii="Garamond" w:hAnsi="Garamond"/>
            <w:sz w:val="28"/>
            <w:szCs w:val="28"/>
          </w:rPr>
          <w:tag w:val="tii-similarity-U1VCTUlUVEVEX1dPUktfb2lkOjE6MjA4ODg1MjA3MQ=="/>
          <w:id w:val="837621978"/>
          <w:placeholder>
            <w:docPart w:val="C344C5F6FDA4411D99B106ACB7649636"/>
          </w:placeholder>
          <w15:appearance w15:val="hidden"/>
        </w:sdtPr>
        <w:sdtContent>
          <w:r w:rsidR="00B05A74" w:rsidRPr="00193E66">
            <w:rPr>
              <w:rFonts w:ascii="Garamond" w:hAnsi="Garamond"/>
              <w:sz w:val="28"/>
              <w:szCs w:val="28"/>
              <w:lang w:val="en-US"/>
            </w:rPr>
            <w:t>209.</w:t>
          </w:r>
        </w:sdtContent>
      </w:sdt>
      <w:r w:rsidR="00B05A74" w:rsidRPr="00193E66">
        <w:rPr>
          <w:rFonts w:ascii="Garamond" w:hAnsi="Garamond"/>
          <w:sz w:val="28"/>
          <w:szCs w:val="28"/>
          <w:lang w:val="en-US"/>
        </w:rPr>
        <w:t xml:space="preserve"> </w:t>
      </w:r>
      <w:sdt>
        <w:sdtPr>
          <w:rPr>
            <w:rFonts w:ascii="Garamond" w:hAnsi="Garamond"/>
            <w:sz w:val="28"/>
            <w:szCs w:val="28"/>
          </w:rPr>
          <w:tag w:val="tii-similarity-U1VCTUlUVEVEX1dPUktfb2lkOjE6MjA4ODg1MjA3MQ=="/>
          <w:id w:val="1089807494"/>
          <w:placeholder>
            <w:docPart w:val="C344C5F6FDA4411D99B106ACB7649636"/>
          </w:placeholder>
          <w15:appearance w15:val="hidden"/>
        </w:sdtPr>
        <w:sdtContent>
          <w:hyperlink r:id="rId127">
            <w:r w:rsidR="00B05A74" w:rsidRPr="00193E66">
              <w:rPr>
                <w:rStyle w:val="Hipervnculo"/>
                <w:rFonts w:ascii="Garamond" w:hAnsi="Garamond"/>
                <w:sz w:val="28"/>
                <w:szCs w:val="28"/>
                <w:lang w:val="en-US"/>
              </w:rPr>
              <w:t>https://revistas.uam.es/jospoe/article/view/5678</w:t>
            </w:r>
          </w:hyperlink>
        </w:sdtContent>
      </w:sdt>
      <w:r w:rsidR="00B05A74" w:rsidRPr="00193E66">
        <w:rPr>
          <w:rFonts w:ascii="Garamond" w:hAnsi="Garamond"/>
          <w:sz w:val="28"/>
          <w:szCs w:val="28"/>
          <w:lang w:val="en-US"/>
        </w:rPr>
        <w:t xml:space="preserve"> </w:t>
      </w:r>
    </w:p>
    <w:p w14:paraId="29BCE1FD" w14:textId="77777777" w:rsidR="00B05A74" w:rsidRPr="00193E66" w:rsidRDefault="00B05A74" w:rsidP="00501553">
      <w:pPr>
        <w:pStyle w:val="Bibliografa"/>
        <w:ind w:left="720" w:hanging="720"/>
        <w:rPr>
          <w:rFonts w:ascii="Garamond" w:hAnsi="Garamond"/>
          <w:noProof/>
          <w:sz w:val="28"/>
          <w:szCs w:val="28"/>
        </w:rPr>
      </w:pPr>
      <w:r w:rsidRPr="00193E66">
        <w:rPr>
          <w:rFonts w:ascii="Garamond" w:hAnsi="Garamond"/>
          <w:noProof/>
          <w:sz w:val="28"/>
          <w:szCs w:val="28"/>
        </w:rPr>
        <w:t xml:space="preserve">Zambrano, A. (2007). Buenas prácticas pedagógicas y proyectos pedagogicos productivos. </w:t>
      </w:r>
      <w:r w:rsidRPr="00193E66">
        <w:rPr>
          <w:rFonts w:ascii="Garamond" w:hAnsi="Garamond"/>
          <w:i/>
          <w:iCs/>
          <w:noProof/>
          <w:sz w:val="28"/>
          <w:szCs w:val="28"/>
        </w:rPr>
        <w:t>Revista latinoamericana de estudios educativos</w:t>
      </w:r>
      <w:r w:rsidRPr="00193E66">
        <w:rPr>
          <w:rFonts w:ascii="Garamond" w:hAnsi="Garamond"/>
          <w:noProof/>
          <w:sz w:val="28"/>
          <w:szCs w:val="28"/>
        </w:rPr>
        <w:t>, 19.</w:t>
      </w:r>
    </w:p>
    <w:p w14:paraId="4E365D3C" w14:textId="77777777" w:rsidR="00B05A74" w:rsidRPr="00193E66" w:rsidRDefault="00B05A74" w:rsidP="00B05A74">
      <w:pPr>
        <w:rPr>
          <w:rFonts w:ascii="Garamond" w:hAnsi="Garamond"/>
          <w:sz w:val="28"/>
          <w:szCs w:val="28"/>
        </w:rPr>
      </w:pPr>
    </w:p>
    <w:p w14:paraId="16A394BA" w14:textId="77777777" w:rsidR="00B05A74" w:rsidRPr="00191F5F" w:rsidRDefault="00B05A74" w:rsidP="00B05A74">
      <w:pPr>
        <w:shd w:val="clear" w:color="auto" w:fill="FFFFFF"/>
        <w:spacing w:line="240" w:lineRule="auto"/>
        <w:rPr>
          <w:rFonts w:ascii="Times New Roman" w:eastAsia="Times New Roman" w:hAnsi="Times New Roman"/>
          <w:color w:val="202124"/>
          <w:sz w:val="24"/>
          <w:szCs w:val="24"/>
        </w:rPr>
      </w:pPr>
    </w:p>
    <w:p w14:paraId="5115C6F2" w14:textId="77777777" w:rsidR="00035CF1" w:rsidRDefault="00035CF1" w:rsidP="00D027EB">
      <w:pPr>
        <w:spacing w:after="160"/>
        <w:ind w:left="720" w:hanging="720"/>
        <w:rPr>
          <w:rFonts w:ascii="Garamond" w:hAnsi="Garamond" w:cs="Arial"/>
          <w:sz w:val="24"/>
          <w:szCs w:val="24"/>
          <w:lang w:val="es-419"/>
        </w:rPr>
      </w:pPr>
    </w:p>
    <w:p w14:paraId="3E7312D4" w14:textId="77777777" w:rsidR="00035CF1" w:rsidRDefault="00035CF1" w:rsidP="00D027EB">
      <w:pPr>
        <w:spacing w:after="160"/>
        <w:ind w:left="720" w:hanging="720"/>
        <w:rPr>
          <w:rFonts w:ascii="Garamond" w:hAnsi="Garamond" w:cs="Arial"/>
          <w:sz w:val="24"/>
          <w:szCs w:val="24"/>
          <w:lang w:val="es-419"/>
        </w:rPr>
      </w:pPr>
    </w:p>
    <w:p w14:paraId="02D95DFD" w14:textId="77777777" w:rsidR="00035CF1" w:rsidRDefault="00035CF1" w:rsidP="00D027EB">
      <w:pPr>
        <w:spacing w:after="160"/>
        <w:ind w:left="720" w:hanging="720"/>
        <w:rPr>
          <w:rFonts w:ascii="Garamond" w:hAnsi="Garamond" w:cs="Arial"/>
          <w:sz w:val="24"/>
          <w:szCs w:val="24"/>
          <w:lang w:val="es-419"/>
        </w:rPr>
      </w:pPr>
    </w:p>
    <w:p w14:paraId="169EB27B" w14:textId="77777777" w:rsidR="00035CF1" w:rsidRDefault="00035CF1" w:rsidP="00D027EB">
      <w:pPr>
        <w:spacing w:after="160"/>
        <w:ind w:left="720" w:hanging="720"/>
        <w:rPr>
          <w:rFonts w:ascii="Garamond" w:hAnsi="Garamond" w:cs="Arial"/>
          <w:sz w:val="24"/>
          <w:szCs w:val="24"/>
          <w:lang w:val="es-419"/>
        </w:rPr>
      </w:pPr>
    </w:p>
    <w:p w14:paraId="51912E9D" w14:textId="77777777" w:rsidR="00035CF1" w:rsidRDefault="00035CF1" w:rsidP="00D027EB">
      <w:pPr>
        <w:spacing w:after="160"/>
        <w:ind w:left="720" w:hanging="720"/>
        <w:rPr>
          <w:rFonts w:ascii="Garamond" w:hAnsi="Garamond" w:cs="Arial"/>
          <w:sz w:val="24"/>
          <w:szCs w:val="24"/>
          <w:lang w:val="es-419"/>
        </w:rPr>
      </w:pPr>
    </w:p>
    <w:p w14:paraId="6A5058C5" w14:textId="77777777" w:rsidR="00035CF1" w:rsidRDefault="00035CF1" w:rsidP="00D027EB">
      <w:pPr>
        <w:spacing w:after="160"/>
        <w:ind w:left="720" w:hanging="720"/>
        <w:rPr>
          <w:rFonts w:ascii="Garamond" w:hAnsi="Garamond" w:cs="Arial"/>
          <w:sz w:val="24"/>
          <w:szCs w:val="24"/>
          <w:lang w:val="es-419"/>
        </w:rPr>
      </w:pPr>
    </w:p>
    <w:p w14:paraId="364EBAF4" w14:textId="77777777" w:rsidR="00035CF1" w:rsidRDefault="00035CF1" w:rsidP="00D027EB">
      <w:pPr>
        <w:spacing w:after="160"/>
        <w:ind w:left="720" w:hanging="720"/>
        <w:rPr>
          <w:rFonts w:ascii="Garamond" w:hAnsi="Garamond" w:cs="Arial"/>
          <w:sz w:val="24"/>
          <w:szCs w:val="24"/>
          <w:lang w:val="es-419"/>
        </w:rPr>
      </w:pPr>
    </w:p>
    <w:p w14:paraId="78153B3C" w14:textId="77777777" w:rsidR="00FC7105" w:rsidRDefault="00FC7105" w:rsidP="00D027EB">
      <w:pPr>
        <w:spacing w:after="160"/>
        <w:ind w:left="720" w:hanging="720"/>
        <w:rPr>
          <w:rFonts w:ascii="Garamond" w:hAnsi="Garamond" w:cs="Arial"/>
          <w:sz w:val="24"/>
          <w:szCs w:val="24"/>
          <w:lang w:val="es-419"/>
        </w:rPr>
      </w:pPr>
    </w:p>
    <w:p w14:paraId="3079C4DA" w14:textId="77777777" w:rsidR="00FC7105" w:rsidRDefault="00FC7105" w:rsidP="00D027EB">
      <w:pPr>
        <w:spacing w:after="160"/>
        <w:ind w:left="720" w:hanging="720"/>
        <w:rPr>
          <w:rFonts w:ascii="Garamond" w:hAnsi="Garamond" w:cs="Arial"/>
          <w:sz w:val="24"/>
          <w:szCs w:val="24"/>
          <w:lang w:val="es-419"/>
        </w:rPr>
      </w:pPr>
    </w:p>
    <w:p w14:paraId="01630DE5" w14:textId="77777777" w:rsidR="009A1BB7" w:rsidRDefault="009A1BB7" w:rsidP="00D027EB">
      <w:pPr>
        <w:spacing w:after="160"/>
        <w:ind w:left="720" w:hanging="720"/>
        <w:rPr>
          <w:rFonts w:ascii="Garamond" w:hAnsi="Garamond" w:cs="Arial"/>
          <w:sz w:val="24"/>
          <w:szCs w:val="24"/>
          <w:lang w:val="es-419"/>
        </w:rPr>
      </w:pPr>
    </w:p>
    <w:p w14:paraId="605958FB" w14:textId="77777777" w:rsidR="009A1BB7" w:rsidRDefault="009A1BB7" w:rsidP="00D027EB">
      <w:pPr>
        <w:spacing w:after="160"/>
        <w:ind w:left="720" w:hanging="720"/>
        <w:rPr>
          <w:rFonts w:ascii="Garamond" w:hAnsi="Garamond" w:cs="Arial"/>
          <w:sz w:val="24"/>
          <w:szCs w:val="24"/>
          <w:lang w:val="es-419"/>
        </w:rPr>
      </w:pPr>
    </w:p>
    <w:p w14:paraId="3D760289" w14:textId="77777777" w:rsidR="00F6568E" w:rsidRDefault="00F6568E" w:rsidP="00D027EB">
      <w:pPr>
        <w:spacing w:after="160"/>
        <w:ind w:left="720" w:hanging="720"/>
        <w:rPr>
          <w:rFonts w:ascii="Garamond" w:hAnsi="Garamond" w:cs="Arial"/>
          <w:sz w:val="24"/>
          <w:szCs w:val="24"/>
          <w:lang w:val="es-419"/>
        </w:rPr>
      </w:pPr>
    </w:p>
    <w:p w14:paraId="0D110593" w14:textId="77777777" w:rsidR="000D1639" w:rsidRDefault="000D1639" w:rsidP="00F3205B">
      <w:pPr>
        <w:pStyle w:val="Ttulo3"/>
        <w:rPr>
          <w:rFonts w:ascii="Garamond" w:hAnsi="Garamond"/>
          <w:color w:val="002060"/>
          <w:sz w:val="32"/>
          <w:szCs w:val="32"/>
        </w:rPr>
      </w:pPr>
    </w:p>
    <w:p w14:paraId="1B70C9B9" w14:textId="492E376C" w:rsidR="00501553" w:rsidRPr="00501553" w:rsidRDefault="00501553" w:rsidP="00501553">
      <w:pPr>
        <w:pStyle w:val="Ttulo3"/>
        <w:jc w:val="center"/>
        <w:rPr>
          <w:rFonts w:ascii="Garamond" w:hAnsi="Garamond"/>
          <w:color w:val="002060"/>
          <w:sz w:val="32"/>
          <w:szCs w:val="32"/>
        </w:rPr>
      </w:pPr>
      <w:bookmarkStart w:id="142" w:name="_Toc165569164"/>
      <w:r w:rsidRPr="00501553">
        <w:rPr>
          <w:rFonts w:ascii="Garamond" w:hAnsi="Garamond"/>
          <w:color w:val="002060"/>
          <w:sz w:val="32"/>
          <w:szCs w:val="32"/>
        </w:rPr>
        <w:t>El Arte Como Herramienta Pedagógica Inclusiva</w:t>
      </w:r>
      <w:bookmarkEnd w:id="142"/>
    </w:p>
    <w:p w14:paraId="2ADA68DC" w14:textId="77777777" w:rsidR="00035CF1" w:rsidRPr="00501553" w:rsidRDefault="00035CF1" w:rsidP="00D027EB">
      <w:pPr>
        <w:spacing w:after="160"/>
        <w:ind w:left="720" w:hanging="720"/>
        <w:rPr>
          <w:rFonts w:ascii="Garamond" w:hAnsi="Garamond" w:cs="Arial"/>
          <w:sz w:val="24"/>
          <w:szCs w:val="24"/>
          <w:lang w:val="es-CO"/>
        </w:rPr>
      </w:pPr>
    </w:p>
    <w:p w14:paraId="442F9E7A" w14:textId="6D7013D0" w:rsidR="00035CF1" w:rsidRDefault="00FC7105" w:rsidP="00A86F7D">
      <w:pPr>
        <w:spacing w:after="160"/>
        <w:ind w:left="720" w:hanging="720"/>
        <w:rPr>
          <w:rFonts w:ascii="Garamond" w:hAnsi="Garamond" w:cs="Arial"/>
          <w:sz w:val="24"/>
          <w:szCs w:val="24"/>
        </w:rPr>
      </w:pPr>
      <w:bookmarkStart w:id="143" w:name="_Toc165569165"/>
      <w:r w:rsidRPr="00F6568E">
        <w:rPr>
          <w:rStyle w:val="Ttulo3Car"/>
          <w:rFonts w:eastAsia="Calibri"/>
        </w:rPr>
        <w:t>Deicy Yazmin Zemanate Carvajal</w:t>
      </w:r>
      <w:bookmarkEnd w:id="143"/>
      <w:r>
        <w:rPr>
          <w:rStyle w:val="Refdenotaalpie"/>
          <w:rFonts w:ascii="Garamond" w:hAnsi="Garamond" w:cs="Arial"/>
          <w:sz w:val="24"/>
          <w:szCs w:val="24"/>
        </w:rPr>
        <w:footnoteReference w:id="86"/>
      </w:r>
    </w:p>
    <w:p w14:paraId="2000C0C7" w14:textId="57F04A7D" w:rsidR="00A86F7D" w:rsidRPr="00F6568E" w:rsidRDefault="00A86F7D" w:rsidP="00A86F7D">
      <w:pPr>
        <w:spacing w:after="160"/>
        <w:ind w:left="720" w:hanging="720"/>
        <w:rPr>
          <w:rFonts w:ascii="Garamond" w:hAnsi="Garamond" w:cs="Arial"/>
          <w:b/>
          <w:bCs/>
          <w:color w:val="222A35" w:themeColor="text2" w:themeShade="80"/>
          <w:sz w:val="28"/>
          <w:szCs w:val="28"/>
        </w:rPr>
      </w:pPr>
      <w:r w:rsidRPr="00F6568E">
        <w:rPr>
          <w:rFonts w:ascii="Garamond" w:hAnsi="Garamond"/>
          <w:b/>
          <w:bCs/>
          <w:color w:val="222A35" w:themeColor="text2" w:themeShade="80"/>
          <w:sz w:val="28"/>
          <w:szCs w:val="28"/>
        </w:rPr>
        <w:t>Fundación Universitaria de Popayán</w:t>
      </w:r>
    </w:p>
    <w:p w14:paraId="4F4CD4A9" w14:textId="77777777" w:rsidR="00A86F7D" w:rsidRDefault="00A86F7D" w:rsidP="00501553">
      <w:pPr>
        <w:spacing w:after="160"/>
        <w:ind w:left="720" w:hanging="720"/>
        <w:rPr>
          <w:rFonts w:ascii="Garamond" w:hAnsi="Garamond" w:cs="Arial"/>
          <w:b/>
          <w:bCs/>
          <w:sz w:val="24"/>
          <w:szCs w:val="24"/>
          <w:lang w:val="es-CO"/>
        </w:rPr>
      </w:pPr>
    </w:p>
    <w:p w14:paraId="50E1BE71" w14:textId="38668017" w:rsidR="00501553" w:rsidRPr="00501553" w:rsidRDefault="00501553" w:rsidP="00501553">
      <w:pPr>
        <w:spacing w:after="160"/>
        <w:ind w:left="720" w:hanging="720"/>
        <w:rPr>
          <w:rFonts w:ascii="Garamond" w:hAnsi="Garamond" w:cs="Arial"/>
          <w:b/>
          <w:bCs/>
          <w:sz w:val="28"/>
          <w:szCs w:val="28"/>
          <w:lang w:val="es-CO"/>
        </w:rPr>
      </w:pPr>
      <w:r w:rsidRPr="00501553">
        <w:rPr>
          <w:rFonts w:ascii="Garamond" w:hAnsi="Garamond" w:cs="Arial"/>
          <w:b/>
          <w:bCs/>
          <w:sz w:val="28"/>
          <w:szCs w:val="28"/>
          <w:lang w:val="es-CO"/>
        </w:rPr>
        <w:t>Resumen</w:t>
      </w:r>
    </w:p>
    <w:p w14:paraId="7F53CCCA" w14:textId="77777777" w:rsidR="00501553" w:rsidRPr="00501553" w:rsidRDefault="00501553" w:rsidP="00A86F7D">
      <w:pPr>
        <w:spacing w:after="160"/>
        <w:jc w:val="both"/>
        <w:rPr>
          <w:rFonts w:ascii="Garamond" w:hAnsi="Garamond" w:cs="Arial"/>
          <w:sz w:val="28"/>
          <w:szCs w:val="28"/>
        </w:rPr>
      </w:pPr>
      <w:r w:rsidRPr="00501553">
        <w:rPr>
          <w:rFonts w:ascii="Garamond" w:hAnsi="Garamond" w:cs="Arial"/>
          <w:sz w:val="28"/>
          <w:szCs w:val="28"/>
        </w:rPr>
        <w:t>El trabajo investigativo se traza desde la inminente necesidad de lograr un espacio para las personas con discapacidad auditiva en el contexto universitario de la Fundación universitaria de Popayán a través del arte y desde el mero hecho de entender que no es una investigación desde vaguedades sino de concientizar a la comunidad oyente del aprendizaje de la Lengua de Señas Colombiana, como medio facilitador e inclusivo.</w:t>
      </w:r>
    </w:p>
    <w:p w14:paraId="4CE4561F" w14:textId="77777777" w:rsidR="00501553" w:rsidRPr="00501553" w:rsidRDefault="00501553" w:rsidP="00A86F7D">
      <w:pPr>
        <w:spacing w:after="160"/>
        <w:jc w:val="both"/>
        <w:rPr>
          <w:rFonts w:ascii="Garamond" w:hAnsi="Garamond" w:cs="Arial"/>
          <w:sz w:val="28"/>
          <w:szCs w:val="28"/>
        </w:rPr>
      </w:pPr>
      <w:r w:rsidRPr="00501553">
        <w:rPr>
          <w:rFonts w:ascii="Garamond" w:hAnsi="Garamond" w:cs="Arial"/>
          <w:sz w:val="28"/>
          <w:szCs w:val="28"/>
        </w:rPr>
        <w:t>El fomento de la lengua de señas colombiana haciendo uso de métodos artísticos es solo un pequeño avance en procesos inclusivos,  no solamente por estar a la vanguardia de aquello llamado inclusión, sino desde el entender que el arte ha demostrado ser un aliado en  las personas con algún tipo de discapacidad  y en la comunidad en general, además que facilita las prácticas interdisciplinarias de aprendizaje y en esa medida lograr la verdadera inclusión a su vez de crear conciencia en la población oyente para el aprendizaje de la lengua propia de la comunidad sorda.</w:t>
      </w:r>
    </w:p>
    <w:p w14:paraId="4F011CA7" w14:textId="77777777" w:rsidR="00D41300" w:rsidRDefault="00D41300" w:rsidP="00D41300">
      <w:pPr>
        <w:spacing w:after="160"/>
        <w:jc w:val="both"/>
        <w:rPr>
          <w:rFonts w:ascii="Garamond" w:hAnsi="Garamond" w:cs="Arial"/>
          <w:sz w:val="28"/>
          <w:szCs w:val="28"/>
          <w:lang w:val="es-CO"/>
        </w:rPr>
      </w:pPr>
      <w:r w:rsidRPr="00501553">
        <w:rPr>
          <w:rFonts w:ascii="Garamond" w:hAnsi="Garamond" w:cs="Arial"/>
          <w:sz w:val="28"/>
          <w:szCs w:val="28"/>
          <w:lang w:val="es-CO"/>
        </w:rPr>
        <w:t>El proyecto de investigación tiene como finalidad</w:t>
      </w:r>
      <w:r>
        <w:rPr>
          <w:rFonts w:ascii="Garamond" w:hAnsi="Garamond" w:cs="Arial"/>
          <w:sz w:val="28"/>
          <w:szCs w:val="28"/>
          <w:lang w:val="es-CO"/>
        </w:rPr>
        <w:t>: F</w:t>
      </w:r>
      <w:r w:rsidRPr="00501553">
        <w:rPr>
          <w:rFonts w:ascii="Garamond" w:hAnsi="Garamond" w:cs="Arial"/>
          <w:sz w:val="28"/>
          <w:szCs w:val="28"/>
          <w:lang w:val="es-CO"/>
        </w:rPr>
        <w:t>omentar la lengua de señas colombiana usado como pretexto de enseñanza-aprendizaje en la Fundación Universitaria de Popayán</w:t>
      </w:r>
      <w:r>
        <w:rPr>
          <w:rFonts w:ascii="Garamond" w:hAnsi="Garamond" w:cs="Arial"/>
          <w:sz w:val="28"/>
          <w:szCs w:val="28"/>
          <w:lang w:val="es-CO"/>
        </w:rPr>
        <w:t>. E</w:t>
      </w:r>
      <w:r w:rsidRPr="00501553">
        <w:rPr>
          <w:rFonts w:ascii="Garamond" w:hAnsi="Garamond" w:cs="Arial"/>
          <w:sz w:val="28"/>
          <w:szCs w:val="28"/>
          <w:lang w:val="es-CO"/>
        </w:rPr>
        <w:t xml:space="preserve">sta investigación surge desde la inminente necesidad que existe de incorporar en la institución de educación superior procesos inclusivos, entendido que la palabra “inclusión” alberga espacios amplios de conocimiento, por tanto, se tomó como objeto de estudio la inclusión de las personas sordas. Esta investigación centra su origen desde el quehacer de cada uno </w:t>
      </w:r>
      <w:r w:rsidRPr="00501553">
        <w:rPr>
          <w:rFonts w:ascii="Garamond" w:hAnsi="Garamond" w:cs="Arial"/>
          <w:sz w:val="28"/>
          <w:szCs w:val="28"/>
          <w:lang w:val="es-CO"/>
        </w:rPr>
        <w:lastRenderedPageBreak/>
        <w:t>de los empleados de la Fundación Universitaria de Popayán, toda vez que se ven “obligados” a incluir métodos que les facilite una comunicación asertiva con personas sordas que se acercan a cualquiera de sus dependencias, si bien, las personas con discapacidad auditiva suelen estar acompañados, en la mayoría de las veces no lo están, por lo tanto, la comunicación en los diferentes procesos informativos que requieran, no son claros, quedan confusos o muchas veces la información no es comprendida.</w:t>
      </w:r>
    </w:p>
    <w:p w14:paraId="260B601E" w14:textId="54851FB5" w:rsidR="00501553" w:rsidRPr="00501553" w:rsidRDefault="00501553" w:rsidP="00A86F7D">
      <w:pPr>
        <w:spacing w:after="160"/>
        <w:rPr>
          <w:rFonts w:ascii="Garamond" w:hAnsi="Garamond" w:cs="Arial"/>
          <w:sz w:val="28"/>
          <w:szCs w:val="28"/>
        </w:rPr>
      </w:pPr>
      <w:r w:rsidRPr="00501553">
        <w:rPr>
          <w:rFonts w:ascii="Garamond" w:hAnsi="Garamond" w:cs="Arial"/>
          <w:b/>
          <w:bCs/>
          <w:sz w:val="28"/>
          <w:szCs w:val="28"/>
        </w:rPr>
        <w:t>Palabras clave:</w:t>
      </w:r>
      <w:r w:rsidRPr="00501553">
        <w:rPr>
          <w:rFonts w:ascii="Garamond" w:hAnsi="Garamond" w:cs="Arial"/>
          <w:sz w:val="28"/>
          <w:szCs w:val="28"/>
        </w:rPr>
        <w:t xml:space="preserve"> inclusión-fomento-lengua-investigación</w:t>
      </w:r>
    </w:p>
    <w:p w14:paraId="3F82C539" w14:textId="77777777" w:rsidR="00F02B46" w:rsidRPr="00F02B46" w:rsidRDefault="00F02B46" w:rsidP="00F02B46">
      <w:pPr>
        <w:spacing w:after="160"/>
        <w:ind w:left="709" w:hanging="709"/>
        <w:rPr>
          <w:rFonts w:ascii="Garamond" w:hAnsi="Garamond" w:cs="Arial"/>
          <w:sz w:val="28"/>
          <w:szCs w:val="28"/>
          <w:lang w:val="es-CO"/>
        </w:rPr>
      </w:pPr>
      <w:r w:rsidRPr="00F02B46">
        <w:rPr>
          <w:rFonts w:ascii="Garamond" w:hAnsi="Garamond" w:cs="Arial"/>
          <w:sz w:val="28"/>
          <w:szCs w:val="28"/>
          <w:lang w:val="es-CO"/>
        </w:rPr>
        <w:t>Skliar, C. (1997). La educación de los sordos. </w:t>
      </w:r>
      <w:r w:rsidRPr="00F02B46">
        <w:rPr>
          <w:rFonts w:ascii="Garamond" w:hAnsi="Garamond" w:cs="Arial"/>
          <w:i/>
          <w:iCs/>
          <w:sz w:val="28"/>
          <w:szCs w:val="28"/>
          <w:lang w:val="es-CO"/>
        </w:rPr>
        <w:t>Una reconstrucción histórica, cognitiva y pedagógica. Mendoza: EDIUNC</w:t>
      </w:r>
      <w:r w:rsidRPr="00F02B46">
        <w:rPr>
          <w:rFonts w:ascii="Garamond" w:hAnsi="Garamond" w:cs="Arial"/>
          <w:sz w:val="28"/>
          <w:szCs w:val="28"/>
          <w:lang w:val="es-CO"/>
        </w:rPr>
        <w:t>.</w:t>
      </w:r>
    </w:p>
    <w:p w14:paraId="16D4EE35" w14:textId="77777777" w:rsidR="00F02B46" w:rsidRPr="00F02B46" w:rsidRDefault="00F02B46" w:rsidP="00F02B46">
      <w:pPr>
        <w:spacing w:after="160"/>
        <w:ind w:left="709" w:hanging="709"/>
        <w:rPr>
          <w:rFonts w:ascii="Garamond" w:hAnsi="Garamond" w:cs="Arial"/>
          <w:sz w:val="28"/>
          <w:szCs w:val="28"/>
          <w:lang w:val="es-MX"/>
        </w:rPr>
      </w:pPr>
      <w:r w:rsidRPr="00F02B46">
        <w:rPr>
          <w:rFonts w:ascii="Garamond" w:hAnsi="Garamond" w:cs="Arial"/>
          <w:sz w:val="28"/>
          <w:szCs w:val="28"/>
          <w:lang w:val="es-MX"/>
        </w:rPr>
        <w:t xml:space="preserve">Juliarena, G. E. (2012). Bilingüismo en sordos [en línea] IV Jornadas Internas de Español como Lengua Segunda y Extranjera:. </w:t>
      </w:r>
      <w:r w:rsidRPr="00F02B46">
        <w:rPr>
          <w:rFonts w:ascii="Garamond" w:hAnsi="Garamond" w:cs="Arial"/>
          <w:i/>
          <w:iCs/>
          <w:sz w:val="28"/>
          <w:szCs w:val="28"/>
          <w:lang w:val="es-MX"/>
        </w:rPr>
        <w:t>repositorio</w:t>
      </w:r>
      <w:r w:rsidRPr="00F02B46">
        <w:rPr>
          <w:rFonts w:ascii="Garamond" w:hAnsi="Garamond" w:cs="Arial"/>
          <w:sz w:val="28"/>
          <w:szCs w:val="28"/>
          <w:lang w:val="es-MX"/>
        </w:rPr>
        <w:t>.</w:t>
      </w:r>
    </w:p>
    <w:p w14:paraId="01C31A36" w14:textId="77777777" w:rsidR="00F02B46" w:rsidRPr="00F02B46" w:rsidRDefault="00000000" w:rsidP="00F02B46">
      <w:pPr>
        <w:spacing w:after="160"/>
        <w:ind w:left="709" w:hanging="709"/>
        <w:rPr>
          <w:rFonts w:ascii="Garamond" w:hAnsi="Garamond" w:cs="Arial"/>
          <w:sz w:val="28"/>
          <w:szCs w:val="28"/>
          <w:lang w:val="es-CO"/>
        </w:rPr>
      </w:pPr>
      <w:sdt>
        <w:sdtPr>
          <w:rPr>
            <w:rFonts w:ascii="Garamond" w:hAnsi="Garamond" w:cs="Arial"/>
            <w:sz w:val="28"/>
            <w:szCs w:val="28"/>
            <w:lang w:val="es-CO"/>
          </w:rPr>
          <w:id w:val="1906332426"/>
          <w:citation/>
        </w:sdtPr>
        <w:sdtContent>
          <w:r w:rsidR="00F02B46" w:rsidRPr="00F02B46">
            <w:rPr>
              <w:rFonts w:ascii="Garamond" w:hAnsi="Garamond" w:cs="Arial"/>
              <w:sz w:val="28"/>
              <w:szCs w:val="28"/>
              <w:lang w:val="es-CO"/>
            </w:rPr>
            <w:fldChar w:fldCharType="begin"/>
          </w:r>
          <w:r w:rsidR="00F02B46" w:rsidRPr="00F02B46">
            <w:rPr>
              <w:rFonts w:ascii="Garamond" w:hAnsi="Garamond" w:cs="Arial"/>
              <w:sz w:val="28"/>
              <w:szCs w:val="28"/>
            </w:rPr>
            <w:instrText xml:space="preserve">CITATION Dia96 \l 3082 </w:instrText>
          </w:r>
          <w:r w:rsidR="00F02B46" w:rsidRPr="00F02B46">
            <w:rPr>
              <w:rFonts w:ascii="Garamond" w:hAnsi="Garamond" w:cs="Arial"/>
              <w:sz w:val="28"/>
              <w:szCs w:val="28"/>
              <w:lang w:val="es-CO"/>
            </w:rPr>
            <w:fldChar w:fldCharType="separate"/>
          </w:r>
          <w:r w:rsidR="00F02B46" w:rsidRPr="00F02B46">
            <w:rPr>
              <w:rFonts w:ascii="Garamond" w:hAnsi="Garamond" w:cs="Arial"/>
              <w:sz w:val="28"/>
              <w:szCs w:val="28"/>
            </w:rPr>
            <w:t xml:space="preserve"> (Ley 324, 1996 art 2)</w:t>
          </w:r>
          <w:r w:rsidR="00F02B46" w:rsidRPr="00F02B46">
            <w:rPr>
              <w:rFonts w:ascii="Garamond" w:hAnsi="Garamond" w:cs="Arial"/>
              <w:sz w:val="28"/>
              <w:szCs w:val="28"/>
              <w:lang w:val="es-CO"/>
            </w:rPr>
            <w:fldChar w:fldCharType="end"/>
          </w:r>
        </w:sdtContent>
      </w:sdt>
    </w:p>
    <w:p w14:paraId="34D12A83" w14:textId="77777777" w:rsidR="00F02B46" w:rsidRPr="00F02B46" w:rsidRDefault="00F02B46" w:rsidP="00F02B46">
      <w:pPr>
        <w:spacing w:after="160"/>
        <w:ind w:left="709" w:hanging="709"/>
        <w:rPr>
          <w:rFonts w:ascii="Garamond" w:hAnsi="Garamond" w:cs="Arial"/>
          <w:sz w:val="28"/>
          <w:szCs w:val="28"/>
          <w:lang w:val="es-CO"/>
        </w:rPr>
      </w:pPr>
      <w:r w:rsidRPr="00F02B46">
        <w:rPr>
          <w:rFonts w:ascii="Garamond" w:hAnsi="Garamond" w:cs="Arial"/>
          <w:sz w:val="28"/>
          <w:szCs w:val="28"/>
          <w:lang w:val="es-CO"/>
        </w:rPr>
        <w:t>Vargas Manrique, P. J. (2016). Una educación desde la otredad. </w:t>
      </w:r>
      <w:r w:rsidRPr="00F02B46">
        <w:rPr>
          <w:rFonts w:ascii="Garamond" w:hAnsi="Garamond" w:cs="Arial"/>
          <w:i/>
          <w:iCs/>
          <w:sz w:val="28"/>
          <w:szCs w:val="28"/>
          <w:lang w:val="es-CO"/>
        </w:rPr>
        <w:t>Revista Científica General José María Córdova</w:t>
      </w:r>
      <w:r w:rsidRPr="00F02B46">
        <w:rPr>
          <w:rFonts w:ascii="Garamond" w:hAnsi="Garamond" w:cs="Arial"/>
          <w:sz w:val="28"/>
          <w:szCs w:val="28"/>
          <w:lang w:val="es-CO"/>
        </w:rPr>
        <w:t>, </w:t>
      </w:r>
      <w:r w:rsidRPr="00F02B46">
        <w:rPr>
          <w:rFonts w:ascii="Garamond" w:hAnsi="Garamond" w:cs="Arial"/>
          <w:i/>
          <w:iCs/>
          <w:sz w:val="28"/>
          <w:szCs w:val="28"/>
          <w:lang w:val="es-CO"/>
        </w:rPr>
        <w:t>14</w:t>
      </w:r>
      <w:r w:rsidRPr="00F02B46">
        <w:rPr>
          <w:rFonts w:ascii="Garamond" w:hAnsi="Garamond" w:cs="Arial"/>
          <w:sz w:val="28"/>
          <w:szCs w:val="28"/>
          <w:lang w:val="es-CO"/>
        </w:rPr>
        <w:t>(17), 205-228</w:t>
      </w:r>
    </w:p>
    <w:p w14:paraId="5758B377" w14:textId="77777777" w:rsidR="00F02B46" w:rsidRPr="00F02B46" w:rsidRDefault="00F02B46" w:rsidP="00F02B46">
      <w:pPr>
        <w:spacing w:after="160"/>
        <w:ind w:left="709" w:hanging="709"/>
        <w:rPr>
          <w:rFonts w:ascii="Garamond" w:hAnsi="Garamond" w:cs="Arial"/>
          <w:sz w:val="28"/>
          <w:szCs w:val="28"/>
          <w:lang w:val="es-CO"/>
        </w:rPr>
      </w:pPr>
      <w:r w:rsidRPr="00F02B46">
        <w:rPr>
          <w:rFonts w:ascii="Garamond" w:hAnsi="Garamond" w:cs="Arial"/>
          <w:sz w:val="28"/>
          <w:szCs w:val="28"/>
        </w:rPr>
        <w:t>Montilla, Y. E. (2021). La investigación creación.</w:t>
      </w:r>
    </w:p>
    <w:p w14:paraId="00E9BED7" w14:textId="77777777" w:rsidR="00F02B46" w:rsidRPr="00F02B46" w:rsidRDefault="00F02B46" w:rsidP="00F02B46">
      <w:pPr>
        <w:spacing w:after="160"/>
        <w:ind w:left="709" w:hanging="709"/>
        <w:rPr>
          <w:rFonts w:ascii="Garamond" w:hAnsi="Garamond" w:cs="Arial"/>
          <w:sz w:val="28"/>
          <w:szCs w:val="28"/>
          <w:lang w:val="es-MX"/>
        </w:rPr>
      </w:pPr>
      <w:r w:rsidRPr="00F02B46">
        <w:rPr>
          <w:rFonts w:ascii="Garamond" w:hAnsi="Garamond" w:cs="Arial"/>
          <w:sz w:val="28"/>
          <w:szCs w:val="28"/>
          <w:lang w:val="es-MX"/>
        </w:rPr>
        <w:t xml:space="preserve">Duque , H., &amp; Aristizábal Díaz-Granados, E. (2019). Análisis fenomenológico interpretativo, una guía metodológica para el análisis de datos cualitativos en Psicología. </w:t>
      </w:r>
      <w:r w:rsidRPr="00F02B46">
        <w:rPr>
          <w:rFonts w:ascii="Garamond" w:hAnsi="Garamond" w:cs="Arial"/>
          <w:i/>
          <w:iCs/>
          <w:sz w:val="28"/>
          <w:szCs w:val="28"/>
          <w:lang w:val="es-MX"/>
        </w:rPr>
        <w:t>Pensando Psicología, 15(25), 1-24</w:t>
      </w:r>
      <w:r w:rsidRPr="00F02B46">
        <w:rPr>
          <w:rFonts w:ascii="Garamond" w:hAnsi="Garamond" w:cs="Arial"/>
          <w:sz w:val="28"/>
          <w:szCs w:val="28"/>
          <w:lang w:val="es-MX"/>
        </w:rPr>
        <w:t>.</w:t>
      </w:r>
    </w:p>
    <w:p w14:paraId="28351608" w14:textId="77777777" w:rsidR="00035CF1" w:rsidRPr="00501553" w:rsidRDefault="00035CF1" w:rsidP="00D027EB">
      <w:pPr>
        <w:spacing w:after="160"/>
        <w:ind w:left="720" w:hanging="720"/>
        <w:rPr>
          <w:rFonts w:ascii="Garamond" w:hAnsi="Garamond" w:cs="Arial"/>
          <w:sz w:val="24"/>
          <w:szCs w:val="24"/>
          <w:lang w:val="es-CO"/>
        </w:rPr>
      </w:pPr>
    </w:p>
    <w:p w14:paraId="316299C9" w14:textId="77777777" w:rsidR="00035CF1" w:rsidRDefault="00035CF1" w:rsidP="00D027EB">
      <w:pPr>
        <w:spacing w:after="160"/>
        <w:ind w:left="720" w:hanging="720"/>
        <w:rPr>
          <w:rFonts w:ascii="Garamond" w:hAnsi="Garamond" w:cs="Arial"/>
          <w:sz w:val="24"/>
          <w:szCs w:val="24"/>
          <w:lang w:val="es-419"/>
        </w:rPr>
      </w:pPr>
    </w:p>
    <w:p w14:paraId="10865ECA" w14:textId="77777777" w:rsidR="00035CF1" w:rsidRDefault="00035CF1" w:rsidP="00D027EB">
      <w:pPr>
        <w:spacing w:after="160"/>
        <w:ind w:left="720" w:hanging="720"/>
        <w:rPr>
          <w:rFonts w:ascii="Garamond" w:hAnsi="Garamond" w:cs="Arial"/>
          <w:sz w:val="24"/>
          <w:szCs w:val="24"/>
          <w:lang w:val="es-419"/>
        </w:rPr>
      </w:pPr>
    </w:p>
    <w:p w14:paraId="2BD594B2" w14:textId="77777777" w:rsidR="00035CF1" w:rsidRDefault="00035CF1" w:rsidP="00D027EB">
      <w:pPr>
        <w:spacing w:after="160"/>
        <w:ind w:left="720" w:hanging="720"/>
        <w:rPr>
          <w:rFonts w:ascii="Garamond" w:hAnsi="Garamond" w:cs="Arial"/>
          <w:sz w:val="24"/>
          <w:szCs w:val="24"/>
          <w:lang w:val="es-419"/>
        </w:rPr>
      </w:pPr>
    </w:p>
    <w:p w14:paraId="1CB7C583" w14:textId="77777777" w:rsidR="00895595" w:rsidRDefault="00895595" w:rsidP="00D027EB">
      <w:pPr>
        <w:spacing w:after="160"/>
        <w:ind w:left="720" w:hanging="720"/>
        <w:rPr>
          <w:rFonts w:ascii="Garamond" w:hAnsi="Garamond" w:cs="Arial"/>
          <w:sz w:val="24"/>
          <w:szCs w:val="24"/>
          <w:lang w:val="es-419"/>
        </w:rPr>
      </w:pPr>
    </w:p>
    <w:p w14:paraId="78E16C6B" w14:textId="77777777" w:rsidR="00895595" w:rsidRDefault="00895595" w:rsidP="00D027EB">
      <w:pPr>
        <w:spacing w:after="160"/>
        <w:ind w:left="720" w:hanging="720"/>
        <w:rPr>
          <w:rFonts w:ascii="Garamond" w:hAnsi="Garamond" w:cs="Arial"/>
          <w:sz w:val="24"/>
          <w:szCs w:val="24"/>
          <w:lang w:val="es-419"/>
        </w:rPr>
      </w:pPr>
    </w:p>
    <w:p w14:paraId="2D022335" w14:textId="77777777" w:rsidR="00895595" w:rsidRDefault="00895595" w:rsidP="00D027EB">
      <w:pPr>
        <w:spacing w:after="160"/>
        <w:ind w:left="720" w:hanging="720"/>
        <w:rPr>
          <w:rFonts w:ascii="Garamond" w:hAnsi="Garamond" w:cs="Arial"/>
          <w:sz w:val="24"/>
          <w:szCs w:val="24"/>
          <w:lang w:val="es-419"/>
        </w:rPr>
      </w:pPr>
    </w:p>
    <w:p w14:paraId="0B67D0E2" w14:textId="77777777" w:rsidR="00895595" w:rsidRDefault="00895595" w:rsidP="00D027EB">
      <w:pPr>
        <w:spacing w:after="160"/>
        <w:ind w:left="720" w:hanging="720"/>
        <w:rPr>
          <w:rFonts w:ascii="Garamond" w:hAnsi="Garamond" w:cs="Arial"/>
          <w:sz w:val="24"/>
          <w:szCs w:val="24"/>
          <w:lang w:val="es-419"/>
        </w:rPr>
      </w:pPr>
    </w:p>
    <w:p w14:paraId="2D4FC052" w14:textId="77777777" w:rsidR="00895595" w:rsidRDefault="00895595" w:rsidP="00D027EB">
      <w:pPr>
        <w:spacing w:after="160"/>
        <w:ind w:left="720" w:hanging="720"/>
        <w:rPr>
          <w:rFonts w:ascii="Garamond" w:hAnsi="Garamond" w:cs="Arial"/>
          <w:sz w:val="24"/>
          <w:szCs w:val="24"/>
          <w:lang w:val="es-419"/>
        </w:rPr>
      </w:pPr>
    </w:p>
    <w:p w14:paraId="5E4D1D68" w14:textId="77777777" w:rsidR="00895595" w:rsidRDefault="00895595" w:rsidP="00D027EB">
      <w:pPr>
        <w:spacing w:after="160"/>
        <w:ind w:left="720" w:hanging="720"/>
        <w:rPr>
          <w:rFonts w:ascii="Garamond" w:hAnsi="Garamond" w:cs="Arial"/>
          <w:sz w:val="24"/>
          <w:szCs w:val="24"/>
          <w:lang w:val="es-419"/>
        </w:rPr>
      </w:pPr>
    </w:p>
    <w:p w14:paraId="224E623A" w14:textId="77777777" w:rsidR="00895595" w:rsidRDefault="00895595" w:rsidP="00390E20">
      <w:pPr>
        <w:spacing w:after="160"/>
        <w:rPr>
          <w:rFonts w:ascii="Garamond" w:hAnsi="Garamond" w:cs="Arial"/>
          <w:sz w:val="24"/>
          <w:szCs w:val="24"/>
          <w:lang w:val="es-419"/>
        </w:rPr>
      </w:pPr>
    </w:p>
    <w:p w14:paraId="2B4D04B4" w14:textId="77777777" w:rsidR="00895595" w:rsidRPr="00F6568E" w:rsidRDefault="00895595" w:rsidP="00F6568E">
      <w:pPr>
        <w:pStyle w:val="Ttulo3"/>
        <w:jc w:val="center"/>
        <w:rPr>
          <w:rFonts w:ascii="Garamond" w:hAnsi="Garamond"/>
          <w:color w:val="002060"/>
          <w:sz w:val="32"/>
          <w:szCs w:val="32"/>
        </w:rPr>
      </w:pPr>
      <w:bookmarkStart w:id="144" w:name="_Toc165569166"/>
      <w:r w:rsidRPr="00F6568E">
        <w:rPr>
          <w:rFonts w:ascii="Garamond" w:hAnsi="Garamond"/>
          <w:color w:val="002060"/>
          <w:sz w:val="32"/>
          <w:szCs w:val="32"/>
        </w:rPr>
        <w:t>La experiencia formativa y su vínculo con la Práctica Pedagógica en el programa de Licenciatura en Educación Física, Recreación y Deportes de la Universidad del Cauca desde las Epistemologías del Sur</w:t>
      </w:r>
      <w:bookmarkEnd w:id="144"/>
    </w:p>
    <w:p w14:paraId="3FB3F748" w14:textId="77777777" w:rsidR="00390E20" w:rsidRDefault="00390E20" w:rsidP="00895595">
      <w:pPr>
        <w:rPr>
          <w:rFonts w:ascii="Garamond" w:hAnsi="Garamond"/>
          <w:sz w:val="28"/>
          <w:szCs w:val="28"/>
        </w:rPr>
      </w:pPr>
    </w:p>
    <w:p w14:paraId="44BA3266" w14:textId="10D11233" w:rsidR="00895595" w:rsidRPr="00DA1514" w:rsidRDefault="00895595" w:rsidP="00895595">
      <w:pPr>
        <w:rPr>
          <w:rFonts w:ascii="Garamond" w:hAnsi="Garamond"/>
          <w:sz w:val="28"/>
          <w:szCs w:val="28"/>
        </w:rPr>
      </w:pPr>
      <w:r w:rsidRPr="00DA1514">
        <w:rPr>
          <w:rFonts w:ascii="Garamond" w:hAnsi="Garamond"/>
          <w:sz w:val="28"/>
          <w:szCs w:val="28"/>
        </w:rPr>
        <w:t xml:space="preserve">Dra. </w:t>
      </w:r>
      <w:r w:rsidRPr="00390E20">
        <w:rPr>
          <w:rStyle w:val="Ttulo3Car"/>
          <w:rFonts w:eastAsia="Calibri"/>
        </w:rPr>
        <w:t>Lizzeth Marcelly Torres Quintero</w:t>
      </w:r>
      <w:r w:rsidRPr="00DA1514">
        <w:rPr>
          <w:rFonts w:ascii="Garamond" w:hAnsi="Garamond"/>
          <w:sz w:val="28"/>
          <w:szCs w:val="28"/>
        </w:rPr>
        <w:t xml:space="preserve"> </w:t>
      </w:r>
      <w:r w:rsidRPr="00DA1514">
        <w:rPr>
          <w:rStyle w:val="Refdenotaalpie"/>
          <w:rFonts w:ascii="Garamond" w:hAnsi="Garamond"/>
          <w:sz w:val="28"/>
          <w:szCs w:val="28"/>
        </w:rPr>
        <w:footnoteReference w:id="87"/>
      </w:r>
    </w:p>
    <w:p w14:paraId="362C580F" w14:textId="77777777" w:rsidR="00895595" w:rsidRPr="00B45ACC" w:rsidRDefault="00895595" w:rsidP="00B45ACC">
      <w:pPr>
        <w:spacing w:after="160"/>
        <w:ind w:left="720" w:hanging="720"/>
        <w:rPr>
          <w:rFonts w:ascii="Garamond" w:hAnsi="Garamond"/>
          <w:b/>
          <w:bCs/>
          <w:color w:val="222A35" w:themeColor="text2" w:themeShade="80"/>
          <w:sz w:val="28"/>
          <w:szCs w:val="28"/>
        </w:rPr>
      </w:pPr>
      <w:r w:rsidRPr="00B45ACC">
        <w:rPr>
          <w:rFonts w:ascii="Garamond" w:hAnsi="Garamond"/>
          <w:b/>
          <w:bCs/>
          <w:color w:val="222A35" w:themeColor="text2" w:themeShade="80"/>
          <w:sz w:val="28"/>
          <w:szCs w:val="28"/>
        </w:rPr>
        <w:t>Universidad del Cauca</w:t>
      </w:r>
    </w:p>
    <w:p w14:paraId="5E3B0B98" w14:textId="77777777" w:rsidR="00895595" w:rsidRPr="00DA1514" w:rsidRDefault="00895595" w:rsidP="00895595">
      <w:pPr>
        <w:spacing w:after="160"/>
        <w:jc w:val="both"/>
        <w:rPr>
          <w:rFonts w:ascii="Garamond" w:hAnsi="Garamond" w:cs="Arial"/>
          <w:b/>
          <w:bCs/>
          <w:sz w:val="28"/>
          <w:szCs w:val="28"/>
          <w:lang w:val="es-419"/>
        </w:rPr>
      </w:pPr>
    </w:p>
    <w:p w14:paraId="1A389F63" w14:textId="77777777" w:rsidR="00895595" w:rsidRPr="00DA1514" w:rsidRDefault="00895595" w:rsidP="00895595">
      <w:pPr>
        <w:spacing w:after="160"/>
        <w:jc w:val="both"/>
        <w:rPr>
          <w:rFonts w:ascii="Garamond" w:hAnsi="Garamond" w:cs="Arial"/>
          <w:sz w:val="28"/>
          <w:szCs w:val="28"/>
          <w:lang w:val="es-419"/>
        </w:rPr>
      </w:pPr>
      <w:r w:rsidRPr="00DA1514">
        <w:rPr>
          <w:rFonts w:ascii="Garamond" w:hAnsi="Garamond" w:cs="Arial"/>
          <w:b/>
          <w:bCs/>
          <w:sz w:val="28"/>
          <w:szCs w:val="28"/>
          <w:lang w:val="es-419"/>
        </w:rPr>
        <w:t xml:space="preserve">Resumen </w:t>
      </w:r>
    </w:p>
    <w:p w14:paraId="0947524A" w14:textId="77777777" w:rsidR="00895595" w:rsidRPr="00DA1514" w:rsidRDefault="00895595" w:rsidP="00895595">
      <w:pPr>
        <w:spacing w:after="0"/>
        <w:jc w:val="both"/>
        <w:rPr>
          <w:rFonts w:ascii="Garamond" w:hAnsi="Garamond" w:cs="Arial"/>
          <w:sz w:val="28"/>
          <w:szCs w:val="28"/>
        </w:rPr>
      </w:pPr>
      <w:r w:rsidRPr="00DA1514">
        <w:rPr>
          <w:rFonts w:ascii="Garamond" w:hAnsi="Garamond" w:cs="Arial"/>
          <w:sz w:val="28"/>
          <w:szCs w:val="28"/>
        </w:rPr>
        <w:t>La ponencia buscó visibilizar  la configuración de la perspectiva metodológica de la investigación doctoral en Educación denominada “Las experiencias formativas de los maestros y maestras en formación inicial a partir de las prácticas pedagógicas del programa de Licenciatura en Educación Básica con énfasis en Educación Física, Recreación y Deportes de la Universidad del Cauca” (2022), a partir de la orientación epistémica y epistemológica basada en los presupuestos de Boaventura de Souza Santos  desde las Epistemologías del Sur (2009)  y lo que ha denominado “el paradigma de un conocimiento prudente para una vida decente”</w:t>
      </w:r>
    </w:p>
    <w:p w14:paraId="102C92A3" w14:textId="77777777" w:rsidR="00895595" w:rsidRPr="00DA1514" w:rsidRDefault="00895595" w:rsidP="00895595">
      <w:pPr>
        <w:spacing w:after="0"/>
        <w:jc w:val="both"/>
        <w:rPr>
          <w:rFonts w:ascii="Garamond" w:hAnsi="Garamond" w:cs="Arial"/>
          <w:sz w:val="28"/>
          <w:szCs w:val="28"/>
        </w:rPr>
      </w:pPr>
    </w:p>
    <w:p w14:paraId="19024212" w14:textId="77777777" w:rsidR="00895595" w:rsidRPr="00DA1514" w:rsidRDefault="00895595" w:rsidP="00895595">
      <w:pPr>
        <w:spacing w:after="0"/>
        <w:jc w:val="both"/>
        <w:rPr>
          <w:rFonts w:ascii="Garamond" w:hAnsi="Garamond" w:cs="Arial"/>
          <w:sz w:val="28"/>
          <w:szCs w:val="28"/>
        </w:rPr>
      </w:pPr>
      <w:r w:rsidRPr="00DA1514">
        <w:rPr>
          <w:rFonts w:ascii="Garamond" w:hAnsi="Garamond" w:cs="Arial"/>
          <w:sz w:val="28"/>
          <w:szCs w:val="28"/>
        </w:rPr>
        <w:t xml:space="preserve">Dentro de los ejes que se problematizaron se tuvo en cuenta,  la reflexión sobre la propia experiencia del ser estudiante de un programa de Licenciatura en Educación Física y Salud, junto al ejercicio profesional como maestra asesora de los estudiantes en sus prácticas pedagógicas durante la orientación de clases del área de Educación Física, Recreación y Deportes en instituciones educativas de la ciudad de Popayán; además del contexto escolar, poblacional, normativo y otros aportes conceptuales propios del estado del arte que configuró la investigación citada. </w:t>
      </w:r>
    </w:p>
    <w:p w14:paraId="06AD71A0" w14:textId="77777777" w:rsidR="00895595" w:rsidRPr="00DA1514" w:rsidRDefault="00895595" w:rsidP="00895595">
      <w:pPr>
        <w:spacing w:after="0"/>
        <w:jc w:val="both"/>
        <w:rPr>
          <w:rFonts w:ascii="Garamond" w:hAnsi="Garamond" w:cs="Arial"/>
          <w:sz w:val="28"/>
          <w:szCs w:val="28"/>
        </w:rPr>
      </w:pPr>
    </w:p>
    <w:p w14:paraId="46ECCCBC" w14:textId="77777777" w:rsidR="00895595" w:rsidRPr="00DA1514" w:rsidRDefault="00895595" w:rsidP="00895595">
      <w:pPr>
        <w:spacing w:after="0"/>
        <w:jc w:val="both"/>
        <w:rPr>
          <w:rFonts w:ascii="Garamond" w:hAnsi="Garamond" w:cs="Arial"/>
          <w:sz w:val="28"/>
          <w:szCs w:val="28"/>
        </w:rPr>
      </w:pPr>
      <w:r w:rsidRPr="00DA1514">
        <w:rPr>
          <w:rFonts w:ascii="Garamond" w:hAnsi="Garamond" w:cs="Arial"/>
          <w:sz w:val="28"/>
          <w:szCs w:val="28"/>
        </w:rPr>
        <w:lastRenderedPageBreak/>
        <w:t>Así mismo, con base en los aportes de dichos ejes, evidenciar desde la orientación metodológica acogida para el desarrollo de la investigación doctoral, como una apuesta, para reflexionar, investigar y proponer acciones colaborativas que permitan a partir de lo narrado por los maestros en formación desde sus experiencias formativas durante el desarrollo de sus prácticas pedagógicas reconocer los aconteceres del proceso y aquello que, se oculta en los discursos y prácticas institucionales.</w:t>
      </w:r>
    </w:p>
    <w:p w14:paraId="05771853" w14:textId="77777777" w:rsidR="00895595" w:rsidRPr="00DA1514" w:rsidRDefault="00895595" w:rsidP="00895595">
      <w:pPr>
        <w:spacing w:after="0"/>
        <w:jc w:val="both"/>
        <w:rPr>
          <w:rFonts w:ascii="Garamond" w:hAnsi="Garamond" w:cs="Arial"/>
          <w:sz w:val="28"/>
          <w:szCs w:val="28"/>
        </w:rPr>
      </w:pPr>
    </w:p>
    <w:p w14:paraId="44ECDB54" w14:textId="77777777" w:rsidR="00895595" w:rsidRPr="00390E20" w:rsidRDefault="00895595" w:rsidP="00895595">
      <w:pPr>
        <w:spacing w:after="0" w:line="240" w:lineRule="auto"/>
        <w:jc w:val="both"/>
        <w:rPr>
          <w:rFonts w:ascii="Garamond" w:hAnsi="Garamond" w:cs="Arial"/>
          <w:sz w:val="28"/>
          <w:szCs w:val="28"/>
        </w:rPr>
      </w:pPr>
      <w:r w:rsidRPr="00390E20">
        <w:rPr>
          <w:rFonts w:ascii="Garamond" w:hAnsi="Garamond" w:cs="Arial"/>
          <w:b/>
          <w:sz w:val="28"/>
          <w:szCs w:val="28"/>
        </w:rPr>
        <w:t>Palabras clave:</w:t>
      </w:r>
      <w:r w:rsidRPr="00390E20">
        <w:rPr>
          <w:rFonts w:ascii="Garamond" w:hAnsi="Garamond" w:cs="Arial"/>
          <w:sz w:val="28"/>
          <w:szCs w:val="28"/>
        </w:rPr>
        <w:t xml:space="preserve"> experiencia formativa, práctica pedagógica, formación de maestros</w:t>
      </w:r>
    </w:p>
    <w:p w14:paraId="4DA701AD" w14:textId="77777777" w:rsidR="00895595" w:rsidRPr="00390E20" w:rsidRDefault="00895595" w:rsidP="00895595">
      <w:pPr>
        <w:spacing w:after="160"/>
        <w:jc w:val="both"/>
        <w:rPr>
          <w:rFonts w:ascii="Garamond" w:hAnsi="Garamond" w:cs="Arial"/>
          <w:color w:val="FF0000"/>
          <w:sz w:val="28"/>
          <w:szCs w:val="28"/>
          <w:lang w:val="es-419"/>
        </w:rPr>
      </w:pPr>
    </w:p>
    <w:p w14:paraId="1AF833B9" w14:textId="262299FC" w:rsidR="00895595" w:rsidRPr="00390E20" w:rsidRDefault="00DA1514" w:rsidP="00895595">
      <w:pPr>
        <w:spacing w:after="160"/>
        <w:jc w:val="both"/>
        <w:rPr>
          <w:rFonts w:ascii="Garamond" w:hAnsi="Garamond" w:cs="Arial"/>
          <w:b/>
          <w:bCs/>
          <w:sz w:val="28"/>
          <w:szCs w:val="28"/>
          <w:lang w:val="es-419"/>
        </w:rPr>
      </w:pPr>
      <w:r w:rsidRPr="00390E20">
        <w:rPr>
          <w:rFonts w:ascii="Garamond" w:hAnsi="Garamond" w:cs="Arial"/>
          <w:b/>
          <w:bCs/>
          <w:sz w:val="28"/>
          <w:szCs w:val="28"/>
          <w:lang w:val="es-419"/>
        </w:rPr>
        <w:t>Referencias</w:t>
      </w:r>
      <w:r w:rsidR="00895595" w:rsidRPr="00390E20">
        <w:rPr>
          <w:rFonts w:ascii="Garamond" w:hAnsi="Garamond" w:cs="Arial"/>
          <w:b/>
          <w:bCs/>
          <w:sz w:val="28"/>
          <w:szCs w:val="28"/>
          <w:lang w:val="es-419"/>
        </w:rPr>
        <w:t xml:space="preserve"> </w:t>
      </w:r>
    </w:p>
    <w:p w14:paraId="3EE50CEF" w14:textId="77777777" w:rsidR="00895595" w:rsidRPr="00390E20" w:rsidRDefault="00895595" w:rsidP="00DA1514">
      <w:pPr>
        <w:spacing w:before="240"/>
        <w:ind w:left="709" w:hanging="709"/>
        <w:jc w:val="both"/>
        <w:rPr>
          <w:rFonts w:ascii="Garamond" w:hAnsi="Garamond" w:cs="Arial"/>
          <w:sz w:val="28"/>
          <w:szCs w:val="28"/>
          <w:shd w:val="clear" w:color="auto" w:fill="FFFFFF"/>
        </w:rPr>
      </w:pPr>
      <w:r w:rsidRPr="00390E20">
        <w:rPr>
          <w:rFonts w:ascii="Garamond" w:hAnsi="Garamond" w:cs="Arial"/>
          <w:sz w:val="28"/>
          <w:szCs w:val="28"/>
          <w:shd w:val="clear" w:color="auto" w:fill="FFFFFF"/>
        </w:rPr>
        <w:t>Benjamín, W. (2008).</w:t>
      </w:r>
      <w:r w:rsidRPr="00390E20">
        <w:rPr>
          <w:rStyle w:val="apple-converted-space"/>
          <w:rFonts w:ascii="Garamond" w:hAnsi="Garamond" w:cs="Arial"/>
          <w:sz w:val="28"/>
          <w:szCs w:val="28"/>
          <w:shd w:val="clear" w:color="auto" w:fill="FFFFFF"/>
        </w:rPr>
        <w:t xml:space="preserve"> </w:t>
      </w:r>
      <w:r w:rsidRPr="00390E20">
        <w:rPr>
          <w:rFonts w:ascii="Garamond" w:hAnsi="Garamond" w:cs="Arial"/>
          <w:i/>
          <w:iCs/>
          <w:sz w:val="28"/>
          <w:szCs w:val="28"/>
          <w:shd w:val="clear" w:color="auto" w:fill="FFFFFF"/>
        </w:rPr>
        <w:t xml:space="preserve">El Narrador. </w:t>
      </w:r>
      <w:r w:rsidRPr="00390E20">
        <w:rPr>
          <w:rFonts w:ascii="Garamond" w:hAnsi="Garamond" w:cs="Arial"/>
          <w:sz w:val="28"/>
          <w:szCs w:val="28"/>
          <w:shd w:val="clear" w:color="auto" w:fill="FFFFFF"/>
        </w:rPr>
        <w:t>Santiago de Chile: Ediciones/ metales pesados</w:t>
      </w:r>
    </w:p>
    <w:p w14:paraId="742E06A9"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shd w:val="clear" w:color="auto" w:fill="FFFFFF"/>
        </w:rPr>
        <w:t>Bernstein</w:t>
      </w:r>
      <w:r w:rsidRPr="00390E20">
        <w:rPr>
          <w:rFonts w:ascii="Garamond" w:hAnsi="Garamond" w:cs="Arial"/>
          <w:bCs/>
          <w:sz w:val="28"/>
          <w:szCs w:val="28"/>
        </w:rPr>
        <w:t xml:space="preserve">, B. (1997). Conocimiento Oficial e Identidades Pedagógicas. En J.Goikoetxea Piérola y J García Peña (Coord. de la Ed). </w:t>
      </w:r>
      <w:r w:rsidRPr="00390E20">
        <w:rPr>
          <w:rFonts w:ascii="Garamond" w:hAnsi="Garamond" w:cs="Arial"/>
          <w:bCs/>
          <w:i/>
          <w:sz w:val="28"/>
          <w:szCs w:val="28"/>
        </w:rPr>
        <w:t>Ensayos de Pedagogía Crítica, pp. 11-28.</w:t>
      </w:r>
      <w:r w:rsidRPr="00390E20">
        <w:rPr>
          <w:rFonts w:ascii="Garamond" w:hAnsi="Garamond" w:cs="Arial"/>
          <w:bCs/>
          <w:sz w:val="28"/>
          <w:szCs w:val="28"/>
        </w:rPr>
        <w:t xml:space="preserve"> Caracas, Venezuela: Editorial Laboratorio Educativo.</w:t>
      </w:r>
    </w:p>
    <w:p w14:paraId="24C2796F" w14:textId="77777777" w:rsidR="00895595" w:rsidRPr="00390E20" w:rsidRDefault="00895595" w:rsidP="00DA1514">
      <w:pPr>
        <w:spacing w:before="240"/>
        <w:ind w:left="709" w:hanging="709"/>
        <w:jc w:val="both"/>
        <w:rPr>
          <w:rFonts w:ascii="Garamond" w:hAnsi="Garamond" w:cs="Arial"/>
          <w:sz w:val="28"/>
          <w:szCs w:val="28"/>
          <w:shd w:val="clear" w:color="auto" w:fill="FFFFFF"/>
        </w:rPr>
      </w:pPr>
      <w:r w:rsidRPr="00390E20">
        <w:rPr>
          <w:rFonts w:ascii="Garamond" w:hAnsi="Garamond" w:cs="Arial"/>
          <w:sz w:val="28"/>
          <w:szCs w:val="28"/>
          <w:shd w:val="clear" w:color="auto" w:fill="FFFFFF"/>
        </w:rPr>
        <w:t xml:space="preserve">Bertaux, Daniel. (1999). El enfoque biográfico: su validez metodológica, su potencialidad-des. </w:t>
      </w:r>
      <w:r w:rsidRPr="00390E20">
        <w:rPr>
          <w:rFonts w:ascii="Garamond" w:hAnsi="Garamond" w:cs="Arial"/>
          <w:i/>
          <w:sz w:val="28"/>
          <w:szCs w:val="28"/>
          <w:shd w:val="clear" w:color="auto" w:fill="FFFFFF"/>
        </w:rPr>
        <w:t>Revista Proposiciones (29), 1-24</w:t>
      </w:r>
      <w:r w:rsidRPr="00390E20">
        <w:rPr>
          <w:rFonts w:ascii="Garamond" w:hAnsi="Garamond" w:cs="Arial"/>
          <w:sz w:val="28"/>
          <w:szCs w:val="28"/>
          <w:shd w:val="clear" w:color="auto" w:fill="FFFFFF"/>
        </w:rPr>
        <w:t>. Sin ISSN.</w:t>
      </w:r>
    </w:p>
    <w:p w14:paraId="53B94A80" w14:textId="77777777" w:rsidR="00895595" w:rsidRPr="00390E20" w:rsidRDefault="00895595" w:rsidP="00DA1514">
      <w:pPr>
        <w:autoSpaceDE w:val="0"/>
        <w:autoSpaceDN w:val="0"/>
        <w:adjustRightInd w:val="0"/>
        <w:spacing w:before="240"/>
        <w:ind w:left="709" w:hanging="709"/>
        <w:jc w:val="both"/>
        <w:rPr>
          <w:rFonts w:ascii="Garamond" w:hAnsi="Garamond" w:cs="Arial"/>
          <w:sz w:val="28"/>
          <w:szCs w:val="28"/>
        </w:rPr>
      </w:pPr>
      <w:r w:rsidRPr="00390E20">
        <w:rPr>
          <w:rFonts w:ascii="Garamond" w:hAnsi="Garamond" w:cs="Arial"/>
          <w:sz w:val="28"/>
          <w:szCs w:val="28"/>
        </w:rPr>
        <w:t xml:space="preserve">Bolívar, A; Domingo, J y Fernández, M. (1998). </w:t>
      </w:r>
      <w:r w:rsidRPr="00390E20">
        <w:rPr>
          <w:rFonts w:ascii="Garamond" w:hAnsi="Garamond" w:cs="Arial"/>
          <w:i/>
          <w:sz w:val="28"/>
          <w:szCs w:val="28"/>
        </w:rPr>
        <w:t>La investigación biográfico-narrativa en educación.</w:t>
      </w:r>
      <w:r w:rsidRPr="00390E20">
        <w:rPr>
          <w:rFonts w:ascii="Garamond" w:hAnsi="Garamond" w:cs="Arial"/>
          <w:sz w:val="28"/>
          <w:szCs w:val="28"/>
        </w:rPr>
        <w:t xml:space="preserve"> Guía para indagar en el campo. Granada: Force/Grupo Editorial Universitario.</w:t>
      </w:r>
    </w:p>
    <w:p w14:paraId="066BECAA"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 xml:space="preserve">Castro-Gómez, S. (2000). Ciencias Sociales, violencia epistémica y el problema de la “invención del otro”. En E. Lander (Comp.). </w:t>
      </w:r>
      <w:r w:rsidRPr="00390E20">
        <w:rPr>
          <w:rFonts w:ascii="Garamond" w:hAnsi="Garamond" w:cs="Arial"/>
          <w:i/>
          <w:sz w:val="28"/>
          <w:szCs w:val="28"/>
        </w:rPr>
        <w:t>La colonialidad del saber: eurocentrismo y ciencias sociales. Perspectivas Latinoamericanas.</w:t>
      </w:r>
      <w:r w:rsidRPr="00390E20">
        <w:rPr>
          <w:rFonts w:ascii="Garamond" w:hAnsi="Garamond" w:cs="Arial"/>
          <w:sz w:val="28"/>
          <w:szCs w:val="28"/>
        </w:rPr>
        <w:t xml:space="preserve"> pp. 145- 161. Argentina: CLACSO, Consejo Latinoamericano de Ciencias Sociales.</w:t>
      </w:r>
    </w:p>
    <w:p w14:paraId="7562F944" w14:textId="77777777" w:rsidR="00895595" w:rsidRPr="00390E20" w:rsidRDefault="00895595" w:rsidP="00DA1514">
      <w:pPr>
        <w:ind w:left="709" w:hanging="709"/>
        <w:jc w:val="both"/>
        <w:rPr>
          <w:rFonts w:ascii="Garamond" w:hAnsi="Garamond" w:cs="Arial"/>
          <w:sz w:val="28"/>
          <w:szCs w:val="28"/>
        </w:rPr>
      </w:pPr>
      <w:r w:rsidRPr="00390E20">
        <w:rPr>
          <w:rFonts w:ascii="Garamond" w:hAnsi="Garamond" w:cs="Arial"/>
          <w:sz w:val="28"/>
          <w:szCs w:val="28"/>
        </w:rPr>
        <w:t>Colombia. Presidencia de la República de Colombia. (2017). Resolución 18583 del 15 de septiembre. Recuperado de https://www.usbcali.edu.co/sites/default/files/resolucion_final_18583_de_2017deroga_2041.pdf</w:t>
      </w:r>
    </w:p>
    <w:p w14:paraId="710198CA"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lastRenderedPageBreak/>
        <w:t>Colombia. Presidencia de la República de Colombia. (2010). Orientaciones Pedagógicas para la Educación Física, Recreación y Deporte. Cuaderno N. 15. Bogotá D. C: MEN</w:t>
      </w:r>
    </w:p>
    <w:p w14:paraId="654F7D95"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 xml:space="preserve">________. ________. (2013). Sistema colombiano de formación de educadores y lineamientos de política. Bogotá: MEN </w:t>
      </w:r>
    </w:p>
    <w:p w14:paraId="3591B53D"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________. ________. (2016). La práctica pedagógica como escenario de aprendizaje. Bogotá: MEN. Recuperado https://www.mineducacion.gov.co/1759/articles-357388_recurso_1.pdf</w:t>
      </w:r>
    </w:p>
    <w:p w14:paraId="31E2C585" w14:textId="77777777" w:rsidR="00895595" w:rsidRPr="00390E20" w:rsidRDefault="00895595" w:rsidP="00DA1514">
      <w:pPr>
        <w:autoSpaceDE w:val="0"/>
        <w:autoSpaceDN w:val="0"/>
        <w:adjustRightInd w:val="0"/>
        <w:spacing w:before="240"/>
        <w:ind w:left="709" w:hanging="709"/>
        <w:jc w:val="both"/>
        <w:rPr>
          <w:rFonts w:ascii="Garamond" w:hAnsi="Garamond" w:cs="Arial"/>
          <w:sz w:val="28"/>
          <w:szCs w:val="28"/>
        </w:rPr>
      </w:pPr>
      <w:r w:rsidRPr="00390E20">
        <w:rPr>
          <w:rFonts w:ascii="Garamond" w:hAnsi="Garamond" w:cs="Arial"/>
          <w:sz w:val="28"/>
          <w:szCs w:val="28"/>
        </w:rPr>
        <w:t xml:space="preserve">________. ________. (2002). </w:t>
      </w:r>
      <w:r w:rsidRPr="00390E20">
        <w:rPr>
          <w:rFonts w:ascii="Garamond" w:hAnsi="Garamond" w:cs="Arial"/>
          <w:iCs/>
          <w:sz w:val="28"/>
          <w:szCs w:val="28"/>
        </w:rPr>
        <w:t>Lineamientos curriculares de Educación Física, Deporte y Recreación</w:t>
      </w:r>
      <w:r w:rsidRPr="00390E20">
        <w:rPr>
          <w:rFonts w:ascii="Garamond" w:hAnsi="Garamond" w:cs="Arial"/>
          <w:sz w:val="28"/>
          <w:szCs w:val="28"/>
        </w:rPr>
        <w:t xml:space="preserve">. Bogotá: MEN. </w:t>
      </w:r>
    </w:p>
    <w:p w14:paraId="63C0496B" w14:textId="77777777" w:rsidR="00895595" w:rsidRPr="00390E20" w:rsidRDefault="00895595" w:rsidP="00DA1514">
      <w:pPr>
        <w:ind w:left="709" w:hanging="709"/>
        <w:jc w:val="both"/>
        <w:rPr>
          <w:rFonts w:ascii="Garamond" w:hAnsi="Garamond" w:cs="Arial"/>
          <w:sz w:val="28"/>
          <w:szCs w:val="28"/>
        </w:rPr>
      </w:pPr>
      <w:r w:rsidRPr="00390E20">
        <w:rPr>
          <w:rFonts w:ascii="Garamond" w:hAnsi="Garamond" w:cs="Arial"/>
          <w:sz w:val="28"/>
          <w:szCs w:val="28"/>
          <w:lang w:val="es-CO"/>
        </w:rPr>
        <w:t xml:space="preserve">Connelly, Michael y Clendenin, Jean. </w:t>
      </w:r>
      <w:r w:rsidRPr="00390E20">
        <w:rPr>
          <w:rFonts w:ascii="Garamond" w:hAnsi="Garamond" w:cs="Arial"/>
          <w:sz w:val="28"/>
          <w:szCs w:val="28"/>
        </w:rPr>
        <w:t xml:space="preserve">(1995). </w:t>
      </w:r>
      <w:r w:rsidRPr="00390E20">
        <w:rPr>
          <w:rFonts w:ascii="Garamond" w:hAnsi="Garamond" w:cs="Arial"/>
          <w:i/>
          <w:sz w:val="28"/>
          <w:szCs w:val="28"/>
        </w:rPr>
        <w:t>Relatos de experiencia e investigación narrativa</w:t>
      </w:r>
      <w:r w:rsidRPr="00390E20">
        <w:rPr>
          <w:rFonts w:ascii="Garamond" w:hAnsi="Garamond" w:cs="Arial"/>
          <w:sz w:val="28"/>
          <w:szCs w:val="28"/>
        </w:rPr>
        <w:t xml:space="preserve">. En J. Larrosa y otros, Déjame que te cuente. Ensayos sobre narrativa y educación (pp.11-59). Barcelona: Laertes. </w:t>
      </w:r>
    </w:p>
    <w:p w14:paraId="62CD805C"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 xml:space="preserve">De Sousa Santos, B. (2009). </w:t>
      </w:r>
      <w:r w:rsidRPr="00390E20">
        <w:rPr>
          <w:rFonts w:ascii="Garamond" w:hAnsi="Garamond" w:cs="Arial"/>
          <w:i/>
          <w:sz w:val="28"/>
          <w:szCs w:val="28"/>
        </w:rPr>
        <w:t>Una epistemología del sur: la reinvención del conocimiento y la emancipación social</w:t>
      </w:r>
      <w:r w:rsidRPr="00390E20">
        <w:rPr>
          <w:rFonts w:ascii="Garamond" w:hAnsi="Garamond" w:cs="Arial"/>
          <w:sz w:val="28"/>
          <w:szCs w:val="28"/>
        </w:rPr>
        <w:t>. México: CLACSO Coediciones-Siglo XXI.</w:t>
      </w:r>
    </w:p>
    <w:p w14:paraId="00C2383F"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 xml:space="preserve">________. (2003). </w:t>
      </w:r>
      <w:r w:rsidRPr="00390E20">
        <w:rPr>
          <w:rFonts w:ascii="Garamond" w:hAnsi="Garamond" w:cs="Arial"/>
          <w:i/>
          <w:sz w:val="28"/>
          <w:szCs w:val="28"/>
        </w:rPr>
        <w:t>Crítica de la razón indolente</w:t>
      </w:r>
      <w:r w:rsidRPr="00390E20">
        <w:rPr>
          <w:rFonts w:ascii="Garamond" w:hAnsi="Garamond" w:cs="Arial"/>
          <w:sz w:val="28"/>
          <w:szCs w:val="28"/>
        </w:rPr>
        <w:t>. Contra el desperdicio de la experiencia. Para un nuevo sentido común: La ciencia, el derecho y la política en la transición paradigmática, 1. España: Desclée de Brouwer S.A.</w:t>
      </w:r>
    </w:p>
    <w:p w14:paraId="35F46ECD"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 xml:space="preserve">________. (2017). Justicia entre saberes. Epistemologías del Sur contra el epistemicidio. Madrid: Morata. </w:t>
      </w:r>
    </w:p>
    <w:p w14:paraId="7D4B84DD"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________. (2019). El fin del imperio cognitivo. La afirmación de las epistemologías del sur. Madrid: Trotta.</w:t>
      </w:r>
    </w:p>
    <w:p w14:paraId="55350825"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 xml:space="preserve">Dewey, J. (2000). </w:t>
      </w:r>
      <w:r w:rsidRPr="00390E20">
        <w:rPr>
          <w:rFonts w:ascii="Garamond" w:hAnsi="Garamond" w:cs="Arial"/>
          <w:i/>
          <w:sz w:val="28"/>
          <w:szCs w:val="28"/>
        </w:rPr>
        <w:t>Experiencia y Educación</w:t>
      </w:r>
      <w:r w:rsidRPr="00390E20">
        <w:rPr>
          <w:rFonts w:ascii="Garamond" w:hAnsi="Garamond" w:cs="Arial"/>
          <w:sz w:val="28"/>
          <w:szCs w:val="28"/>
        </w:rPr>
        <w:t>. México: Losada S.A.</w:t>
      </w:r>
    </w:p>
    <w:p w14:paraId="6E866900" w14:textId="77777777" w:rsidR="00895595" w:rsidRPr="00390E20" w:rsidRDefault="00895595" w:rsidP="00DA1514">
      <w:pPr>
        <w:ind w:left="709" w:hanging="709"/>
        <w:jc w:val="both"/>
        <w:rPr>
          <w:rFonts w:ascii="Garamond" w:hAnsi="Garamond" w:cs="Arial"/>
          <w:sz w:val="28"/>
          <w:szCs w:val="28"/>
          <w:lang w:eastAsia="es-CO"/>
        </w:rPr>
      </w:pPr>
      <w:r w:rsidRPr="00390E20">
        <w:rPr>
          <w:rFonts w:ascii="Garamond" w:hAnsi="Garamond" w:cs="Arial"/>
          <w:color w:val="000000"/>
          <w:sz w:val="28"/>
          <w:szCs w:val="28"/>
          <w:shd w:val="clear" w:color="auto" w:fill="FFFFFF"/>
          <w:lang w:eastAsia="es-CO"/>
        </w:rPr>
        <w:t xml:space="preserve">Flick, U. (2007). Introducción a la Investigación cualitativa. </w:t>
      </w:r>
      <w:r w:rsidRPr="00390E20">
        <w:rPr>
          <w:rFonts w:ascii="Garamond" w:hAnsi="Garamond" w:cs="Arial"/>
          <w:i/>
          <w:sz w:val="28"/>
          <w:szCs w:val="28"/>
          <w:lang w:val="pt-PT"/>
        </w:rPr>
        <w:t>3a ed</w:t>
      </w:r>
      <w:r w:rsidRPr="00390E20">
        <w:rPr>
          <w:rFonts w:ascii="Garamond" w:hAnsi="Garamond" w:cs="Arial"/>
          <w:color w:val="000000"/>
          <w:sz w:val="28"/>
          <w:szCs w:val="28"/>
          <w:shd w:val="clear" w:color="auto" w:fill="FFFFFF"/>
          <w:lang w:eastAsia="es-CO"/>
        </w:rPr>
        <w:t>, Madrid, España:Morata.</w:t>
      </w:r>
    </w:p>
    <w:p w14:paraId="357724FA" w14:textId="77777777" w:rsidR="00895595" w:rsidRPr="00390E20" w:rsidRDefault="00895595" w:rsidP="00DA1514">
      <w:pPr>
        <w:ind w:left="709" w:hanging="709"/>
        <w:jc w:val="both"/>
        <w:rPr>
          <w:rFonts w:ascii="Garamond" w:hAnsi="Garamond" w:cs="Arial"/>
          <w:sz w:val="28"/>
          <w:szCs w:val="28"/>
        </w:rPr>
      </w:pPr>
      <w:r w:rsidRPr="00390E20">
        <w:rPr>
          <w:rFonts w:ascii="Garamond" w:hAnsi="Garamond" w:cs="Arial"/>
          <w:sz w:val="28"/>
          <w:szCs w:val="28"/>
          <w:lang w:val="pt-PT"/>
        </w:rPr>
        <w:t xml:space="preserve">Fornet-Betancourt, R. (2006). </w:t>
      </w:r>
      <w:r w:rsidRPr="00390E20">
        <w:rPr>
          <w:rFonts w:ascii="Garamond" w:hAnsi="Garamond" w:cs="Arial"/>
          <w:i/>
          <w:sz w:val="28"/>
          <w:szCs w:val="28"/>
        </w:rPr>
        <w:t xml:space="preserve">La interculturalidad a prueba. </w:t>
      </w:r>
      <w:r w:rsidRPr="00390E20">
        <w:rPr>
          <w:rFonts w:ascii="Garamond" w:hAnsi="Garamond" w:cs="Arial"/>
          <w:sz w:val="28"/>
          <w:szCs w:val="28"/>
        </w:rPr>
        <w:t xml:space="preserve">Concordia, tomo 43: </w:t>
      </w:r>
      <w:r w:rsidRPr="00390E20">
        <w:rPr>
          <w:rFonts w:ascii="Garamond" w:eastAsia="Arial Unicode MS" w:hAnsi="Garamond" w:cs="Arial"/>
          <w:sz w:val="28"/>
          <w:szCs w:val="28"/>
          <w:shd w:val="clear" w:color="auto" w:fill="FFFFFF"/>
        </w:rPr>
        <w:t>Aachen Mainz</w:t>
      </w:r>
    </w:p>
    <w:p w14:paraId="36D26DF4" w14:textId="77777777" w:rsidR="00895595" w:rsidRPr="00390E20" w:rsidRDefault="00895595" w:rsidP="00DA1514">
      <w:pPr>
        <w:spacing w:before="240"/>
        <w:ind w:left="709" w:hanging="709"/>
        <w:jc w:val="both"/>
        <w:rPr>
          <w:rFonts w:ascii="Garamond" w:eastAsia="Arial Unicode MS" w:hAnsi="Garamond" w:cs="Arial"/>
          <w:color w:val="000000"/>
          <w:sz w:val="28"/>
          <w:szCs w:val="28"/>
          <w:shd w:val="clear" w:color="auto" w:fill="FFFFFF"/>
        </w:rPr>
      </w:pPr>
      <w:r w:rsidRPr="00390E20">
        <w:rPr>
          <w:rFonts w:ascii="Garamond" w:hAnsi="Garamond" w:cs="Arial"/>
          <w:sz w:val="28"/>
          <w:szCs w:val="28"/>
          <w:shd w:val="clear" w:color="auto" w:fill="FFFFFF"/>
        </w:rPr>
        <w:lastRenderedPageBreak/>
        <w:t xml:space="preserve">Fornet-Betancourt, R. (2012) </w:t>
      </w:r>
      <w:r w:rsidRPr="00390E20">
        <w:rPr>
          <w:rFonts w:ascii="Garamond" w:hAnsi="Garamond" w:cs="Arial"/>
          <w:i/>
          <w:sz w:val="28"/>
          <w:szCs w:val="28"/>
          <w:shd w:val="clear" w:color="auto" w:fill="FFFFFF"/>
        </w:rPr>
        <w:t xml:space="preserve">Interculturalidad Crítica y Liberación: </w:t>
      </w:r>
      <w:r w:rsidRPr="00390E20">
        <w:rPr>
          <w:rFonts w:ascii="Garamond" w:eastAsia="Arial Unicode MS" w:hAnsi="Garamond" w:cs="Arial"/>
          <w:color w:val="000000"/>
          <w:sz w:val="28"/>
          <w:szCs w:val="28"/>
          <w:shd w:val="clear" w:color="auto" w:fill="FFFFFF"/>
        </w:rPr>
        <w:t>Aachen Wiss.-Verl. Mainz</w:t>
      </w:r>
    </w:p>
    <w:p w14:paraId="41D0E908" w14:textId="77777777" w:rsidR="00895595" w:rsidRPr="00390E20" w:rsidRDefault="00895595" w:rsidP="00DA1514">
      <w:pPr>
        <w:spacing w:before="240"/>
        <w:ind w:left="709" w:hanging="709"/>
        <w:jc w:val="both"/>
        <w:rPr>
          <w:rFonts w:ascii="Garamond" w:hAnsi="Garamond" w:cs="Arial"/>
          <w:sz w:val="28"/>
          <w:szCs w:val="28"/>
          <w:shd w:val="clear" w:color="auto" w:fill="FFFFFF"/>
        </w:rPr>
      </w:pPr>
      <w:r w:rsidRPr="00390E20">
        <w:rPr>
          <w:rFonts w:ascii="Garamond" w:hAnsi="Garamond" w:cs="Arial"/>
          <w:sz w:val="28"/>
          <w:szCs w:val="28"/>
          <w:shd w:val="clear" w:color="auto" w:fill="FFFFFF"/>
        </w:rPr>
        <w:t xml:space="preserve">Jay, M. (2009). </w:t>
      </w:r>
      <w:r w:rsidRPr="00390E20">
        <w:rPr>
          <w:rFonts w:ascii="Garamond" w:hAnsi="Garamond" w:cs="Arial"/>
          <w:i/>
          <w:sz w:val="28"/>
          <w:szCs w:val="28"/>
          <w:shd w:val="clear" w:color="auto" w:fill="FFFFFF"/>
        </w:rPr>
        <w:t>Cantos de experiencia.</w:t>
      </w:r>
      <w:r w:rsidRPr="00390E20">
        <w:rPr>
          <w:rFonts w:ascii="Garamond" w:hAnsi="Garamond" w:cs="Arial"/>
          <w:sz w:val="28"/>
          <w:szCs w:val="28"/>
          <w:shd w:val="clear" w:color="auto" w:fill="FFFFFF"/>
        </w:rPr>
        <w:t xml:space="preserve"> </w:t>
      </w:r>
      <w:r w:rsidRPr="00390E20">
        <w:rPr>
          <w:rFonts w:ascii="Garamond" w:hAnsi="Garamond" w:cs="Arial"/>
          <w:i/>
          <w:sz w:val="28"/>
          <w:szCs w:val="28"/>
          <w:shd w:val="clear" w:color="auto" w:fill="FFFFFF"/>
        </w:rPr>
        <w:t xml:space="preserve">Variaciones modernas sobre un tema universal. </w:t>
      </w:r>
      <w:r w:rsidRPr="00390E20">
        <w:rPr>
          <w:rFonts w:ascii="Garamond" w:hAnsi="Garamond" w:cs="Arial"/>
          <w:sz w:val="28"/>
          <w:szCs w:val="28"/>
          <w:shd w:val="clear" w:color="auto" w:fill="FFFFFF"/>
        </w:rPr>
        <w:t>Buenos Aires: Paidós.</w:t>
      </w:r>
    </w:p>
    <w:p w14:paraId="0688A503" w14:textId="77777777" w:rsidR="00895595" w:rsidRPr="00390E20" w:rsidRDefault="00895595" w:rsidP="00DA1514">
      <w:pPr>
        <w:spacing w:before="240"/>
        <w:ind w:left="709" w:hanging="709"/>
        <w:jc w:val="both"/>
        <w:rPr>
          <w:rFonts w:ascii="Garamond" w:hAnsi="Garamond" w:cs="Arial"/>
          <w:sz w:val="28"/>
          <w:szCs w:val="28"/>
          <w:shd w:val="clear" w:color="auto" w:fill="FFFFFF"/>
        </w:rPr>
      </w:pPr>
      <w:r w:rsidRPr="00390E20">
        <w:rPr>
          <w:rFonts w:ascii="Garamond" w:hAnsi="Garamond" w:cs="Arial"/>
          <w:sz w:val="28"/>
          <w:szCs w:val="28"/>
        </w:rPr>
        <w:t xml:space="preserve">________. </w:t>
      </w:r>
      <w:r w:rsidRPr="00390E20">
        <w:rPr>
          <w:rFonts w:ascii="Garamond" w:hAnsi="Garamond" w:cs="Arial"/>
          <w:sz w:val="28"/>
          <w:szCs w:val="28"/>
          <w:shd w:val="clear" w:color="auto" w:fill="FFFFFF"/>
        </w:rPr>
        <w:t>(2003). La crisis de la experiencia en la era postsubjetiva.</w:t>
      </w:r>
      <w:r w:rsidRPr="00390E20">
        <w:rPr>
          <w:rStyle w:val="apple-converted-space"/>
          <w:rFonts w:ascii="Garamond" w:hAnsi="Garamond" w:cs="Arial"/>
          <w:sz w:val="28"/>
          <w:szCs w:val="28"/>
          <w:shd w:val="clear" w:color="auto" w:fill="FFFFFF"/>
        </w:rPr>
        <w:t xml:space="preserve"> En E. Sabrovsky (Edic.). </w:t>
      </w:r>
      <w:r w:rsidRPr="00390E20">
        <w:rPr>
          <w:rFonts w:ascii="Garamond" w:hAnsi="Garamond" w:cs="Arial"/>
          <w:sz w:val="28"/>
          <w:szCs w:val="28"/>
          <w:shd w:val="clear" w:color="auto" w:fill="FFFFFF"/>
        </w:rPr>
        <w:t>La crisis de la experiencia en la era postsubjetiva. pp.18-43. Santiago de Chile: Ediciones Universidad Diego Portales 18.</w:t>
      </w:r>
      <w:r w:rsidRPr="00390E20">
        <w:rPr>
          <w:rStyle w:val="apple-converted-space"/>
          <w:rFonts w:ascii="Garamond" w:hAnsi="Garamond" w:cs="Arial"/>
          <w:sz w:val="28"/>
          <w:szCs w:val="28"/>
          <w:shd w:val="clear" w:color="auto" w:fill="FFFFFF"/>
        </w:rPr>
        <w:t xml:space="preserve"> </w:t>
      </w:r>
      <w:r w:rsidRPr="00390E20">
        <w:rPr>
          <w:rFonts w:ascii="Garamond" w:hAnsi="Garamond" w:cs="Arial"/>
          <w:i/>
          <w:iCs/>
          <w:sz w:val="28"/>
          <w:szCs w:val="28"/>
          <w:shd w:val="clear" w:color="auto" w:fill="FFFFFF"/>
        </w:rPr>
        <w:t>Prismas: revista de historia intelectual</w:t>
      </w:r>
      <w:r w:rsidRPr="00390E20">
        <w:rPr>
          <w:rFonts w:ascii="Garamond" w:hAnsi="Garamond" w:cs="Arial"/>
          <w:sz w:val="28"/>
          <w:szCs w:val="28"/>
          <w:shd w:val="clear" w:color="auto" w:fill="FFFFFF"/>
        </w:rPr>
        <w:t>, (6), 9-20.</w:t>
      </w:r>
    </w:p>
    <w:p w14:paraId="432F140B"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 xml:space="preserve">Jovchelovitch, S y Bauer, (2015). “Entrevista narrativa”, en M.W.Bauer, Martin W y G. Gaskell (Orgs.) </w:t>
      </w:r>
      <w:r w:rsidRPr="00390E20">
        <w:rPr>
          <w:rFonts w:ascii="Garamond" w:hAnsi="Garamond" w:cs="Arial"/>
          <w:i/>
          <w:sz w:val="28"/>
          <w:szCs w:val="28"/>
          <w:lang w:val="pt-PT"/>
        </w:rPr>
        <w:t>Pesquisa qualitativa com texto, imagem e som: um manual prático, 13a ed. pp. 90-113</w:t>
      </w:r>
      <w:r w:rsidRPr="00390E20">
        <w:rPr>
          <w:rFonts w:ascii="Garamond" w:hAnsi="Garamond" w:cs="Arial"/>
          <w:sz w:val="28"/>
          <w:szCs w:val="28"/>
          <w:lang w:val="pt-PT"/>
        </w:rPr>
        <w:t xml:space="preserve">. </w:t>
      </w:r>
      <w:r w:rsidRPr="00390E20">
        <w:rPr>
          <w:rFonts w:ascii="Garamond" w:hAnsi="Garamond" w:cs="Arial"/>
          <w:sz w:val="28"/>
          <w:szCs w:val="28"/>
        </w:rPr>
        <w:t>Petrópolis, RJ: Vozes.</w:t>
      </w:r>
    </w:p>
    <w:p w14:paraId="0020CD6E"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 xml:space="preserve">Kamberelis, G. y Dimitriadis, G. (2015). Grupos focales. Articulaciones estratégicas de la pedagogía, la política y la investigación. En N. Denzin y Y. Lincons (Coords). Métodos de recolección y análisis de datos. </w:t>
      </w:r>
      <w:r w:rsidRPr="00390E20">
        <w:rPr>
          <w:rFonts w:ascii="Garamond" w:hAnsi="Garamond" w:cs="Arial"/>
          <w:i/>
          <w:sz w:val="28"/>
          <w:szCs w:val="28"/>
        </w:rPr>
        <w:t>Manual de Investigación Cualitativa, vol. IV. pp. 494-532.</w:t>
      </w:r>
      <w:r w:rsidRPr="00390E20">
        <w:rPr>
          <w:rFonts w:ascii="Garamond" w:hAnsi="Garamond" w:cs="Arial"/>
          <w:sz w:val="28"/>
          <w:szCs w:val="28"/>
        </w:rPr>
        <w:t xml:space="preserve"> España: Gedisa</w:t>
      </w:r>
    </w:p>
    <w:p w14:paraId="0575A9DD"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 xml:space="preserve"> Larrosa, J.  (2006). Sobre la experiencia. </w:t>
      </w:r>
      <w:r w:rsidRPr="00390E20">
        <w:rPr>
          <w:rFonts w:ascii="Garamond" w:hAnsi="Garamond" w:cs="Arial"/>
          <w:i/>
          <w:iCs/>
          <w:sz w:val="28"/>
          <w:szCs w:val="28"/>
        </w:rPr>
        <w:t>Aloma: revista de psicología, ciències de l'educació i de l'esport Blanquerna</w:t>
      </w:r>
      <w:r w:rsidRPr="00390E20">
        <w:rPr>
          <w:rFonts w:ascii="Garamond" w:hAnsi="Garamond" w:cs="Arial"/>
          <w:sz w:val="28"/>
          <w:szCs w:val="28"/>
        </w:rPr>
        <w:t xml:space="preserve">, </w:t>
      </w:r>
      <w:r w:rsidRPr="00390E20">
        <w:rPr>
          <w:rFonts w:ascii="Garamond" w:hAnsi="Garamond" w:cs="Arial"/>
          <w:i/>
          <w:sz w:val="28"/>
          <w:szCs w:val="28"/>
        </w:rPr>
        <w:t>19, p. 87-112.</w:t>
      </w:r>
      <w:r w:rsidRPr="00390E20">
        <w:rPr>
          <w:rFonts w:ascii="Garamond" w:hAnsi="Garamond" w:cs="Arial"/>
          <w:sz w:val="28"/>
          <w:szCs w:val="28"/>
        </w:rPr>
        <w:t xml:space="preserve"> Recuperado de: http://www.raco.cat/index.php/Aloma/article/view/103367/154553 </w:t>
      </w:r>
    </w:p>
    <w:p w14:paraId="0E023FE8" w14:textId="77777777" w:rsidR="00895595" w:rsidRPr="00390E20" w:rsidRDefault="00895595" w:rsidP="00DA1514">
      <w:pPr>
        <w:autoSpaceDE w:val="0"/>
        <w:autoSpaceDN w:val="0"/>
        <w:adjustRightInd w:val="0"/>
        <w:spacing w:before="240"/>
        <w:ind w:left="709" w:hanging="709"/>
        <w:jc w:val="both"/>
        <w:rPr>
          <w:rFonts w:ascii="Garamond" w:hAnsi="Garamond" w:cs="Arial"/>
          <w:sz w:val="28"/>
          <w:szCs w:val="28"/>
        </w:rPr>
      </w:pPr>
      <w:r w:rsidRPr="00390E20">
        <w:rPr>
          <w:rFonts w:ascii="Garamond" w:hAnsi="Garamond" w:cs="Arial"/>
          <w:sz w:val="28"/>
          <w:szCs w:val="28"/>
        </w:rPr>
        <w:t xml:space="preserve">Mignolo, W. (2007). </w:t>
      </w:r>
      <w:r w:rsidRPr="00390E20">
        <w:rPr>
          <w:rFonts w:ascii="Garamond" w:hAnsi="Garamond" w:cs="Arial"/>
          <w:i/>
          <w:iCs/>
          <w:sz w:val="28"/>
          <w:szCs w:val="28"/>
        </w:rPr>
        <w:t>La idea de América Latina. La herida colonial y la opción decolonial</w:t>
      </w:r>
      <w:r w:rsidRPr="00390E20">
        <w:rPr>
          <w:rFonts w:ascii="Garamond" w:hAnsi="Garamond" w:cs="Arial"/>
          <w:iCs/>
          <w:sz w:val="28"/>
          <w:szCs w:val="28"/>
        </w:rPr>
        <w:t xml:space="preserve">. </w:t>
      </w:r>
      <w:r w:rsidRPr="00390E20">
        <w:rPr>
          <w:rFonts w:ascii="Garamond" w:hAnsi="Garamond" w:cs="Arial"/>
          <w:sz w:val="28"/>
          <w:szCs w:val="28"/>
        </w:rPr>
        <w:t xml:space="preserve">Barcelona: Gedisa. </w:t>
      </w:r>
    </w:p>
    <w:p w14:paraId="075A671C" w14:textId="77777777" w:rsidR="00895595" w:rsidRPr="00390E20" w:rsidRDefault="00895595" w:rsidP="00DA1514">
      <w:pPr>
        <w:autoSpaceDE w:val="0"/>
        <w:autoSpaceDN w:val="0"/>
        <w:adjustRightInd w:val="0"/>
        <w:spacing w:before="240"/>
        <w:ind w:left="709" w:hanging="709"/>
        <w:jc w:val="both"/>
        <w:rPr>
          <w:rFonts w:ascii="Garamond" w:hAnsi="Garamond" w:cs="Arial"/>
          <w:sz w:val="28"/>
          <w:szCs w:val="28"/>
        </w:rPr>
      </w:pPr>
      <w:r w:rsidRPr="00390E20">
        <w:rPr>
          <w:rFonts w:ascii="Garamond" w:hAnsi="Garamond" w:cs="Arial"/>
          <w:sz w:val="28"/>
          <w:szCs w:val="28"/>
        </w:rPr>
        <w:t xml:space="preserve">________. (2001). </w:t>
      </w:r>
      <w:r w:rsidRPr="00390E20">
        <w:rPr>
          <w:rFonts w:ascii="Garamond" w:hAnsi="Garamond" w:cs="Arial"/>
          <w:iCs/>
          <w:sz w:val="28"/>
          <w:szCs w:val="28"/>
        </w:rPr>
        <w:t xml:space="preserve">Capitalismo y geopolítica del conocimiento. </w:t>
      </w:r>
      <w:r w:rsidRPr="00390E20">
        <w:rPr>
          <w:rFonts w:ascii="Garamond" w:hAnsi="Garamond" w:cs="Arial"/>
          <w:i/>
          <w:iCs/>
          <w:sz w:val="28"/>
          <w:szCs w:val="28"/>
        </w:rPr>
        <w:t>El eurocentrismo y la filosofía de la liberación intelectual contemporánea.</w:t>
      </w:r>
      <w:r w:rsidRPr="00390E20">
        <w:rPr>
          <w:rFonts w:ascii="Garamond" w:hAnsi="Garamond" w:cs="Arial"/>
          <w:iCs/>
          <w:sz w:val="28"/>
          <w:szCs w:val="28"/>
        </w:rPr>
        <w:t xml:space="preserve"> </w:t>
      </w:r>
      <w:r w:rsidRPr="00390E20">
        <w:rPr>
          <w:rFonts w:ascii="Garamond" w:hAnsi="Garamond" w:cs="Arial"/>
          <w:sz w:val="28"/>
          <w:szCs w:val="28"/>
        </w:rPr>
        <w:t>Buenos Aires: Ediciones del signo.</w:t>
      </w:r>
    </w:p>
    <w:p w14:paraId="323256D5" w14:textId="77777777" w:rsidR="00895595" w:rsidRPr="00390E20" w:rsidRDefault="00895595" w:rsidP="00DA1514">
      <w:pPr>
        <w:ind w:left="709" w:hanging="709"/>
        <w:jc w:val="both"/>
        <w:rPr>
          <w:rFonts w:ascii="Garamond" w:hAnsi="Garamond" w:cs="Arial"/>
          <w:sz w:val="28"/>
          <w:szCs w:val="28"/>
        </w:rPr>
      </w:pPr>
      <w:r w:rsidRPr="00390E20">
        <w:rPr>
          <w:rFonts w:ascii="Garamond" w:hAnsi="Garamond" w:cs="Arial"/>
          <w:sz w:val="28"/>
          <w:szCs w:val="28"/>
        </w:rPr>
        <w:t>________. (2003). Historias locales; diseños globales: colonialidad, conocimientos subalternos y pensamiento fronterizo. España: Akal.</w:t>
      </w:r>
    </w:p>
    <w:p w14:paraId="5039E74E" w14:textId="77777777" w:rsidR="00895595" w:rsidRPr="00390E20" w:rsidRDefault="00895595" w:rsidP="00DA1514">
      <w:pPr>
        <w:spacing w:before="240"/>
        <w:ind w:left="709" w:hanging="709"/>
        <w:jc w:val="both"/>
        <w:rPr>
          <w:rFonts w:ascii="Garamond" w:hAnsi="Garamond" w:cs="Arial"/>
          <w:sz w:val="28"/>
          <w:szCs w:val="28"/>
          <w:lang w:val="de-DE"/>
        </w:rPr>
      </w:pPr>
      <w:r w:rsidRPr="00390E20">
        <w:rPr>
          <w:rFonts w:ascii="Garamond" w:hAnsi="Garamond" w:cs="Arial"/>
          <w:sz w:val="28"/>
          <w:szCs w:val="28"/>
        </w:rPr>
        <w:t xml:space="preserve">Panikkar, R (1996). </w:t>
      </w:r>
      <w:r w:rsidRPr="00390E20">
        <w:rPr>
          <w:rFonts w:ascii="Garamond" w:hAnsi="Garamond" w:cs="Arial"/>
          <w:i/>
          <w:sz w:val="28"/>
          <w:szCs w:val="28"/>
        </w:rPr>
        <w:t>Filosofía y cultura: Una relación problemática</w:t>
      </w:r>
      <w:r w:rsidRPr="00390E20">
        <w:rPr>
          <w:rFonts w:ascii="Garamond" w:hAnsi="Garamond" w:cs="Arial"/>
          <w:sz w:val="28"/>
          <w:szCs w:val="28"/>
        </w:rPr>
        <w:t xml:space="preserve">. </w:t>
      </w:r>
      <w:r w:rsidRPr="00390E20">
        <w:rPr>
          <w:rFonts w:ascii="Garamond" w:hAnsi="Garamond" w:cs="Arial"/>
          <w:sz w:val="28"/>
          <w:szCs w:val="28"/>
          <w:lang w:val="de-DE"/>
        </w:rPr>
        <w:t xml:space="preserve">En Fornet-Betancourt (Ed.). </w:t>
      </w:r>
      <w:r w:rsidRPr="00390E20">
        <w:rPr>
          <w:rFonts w:ascii="Garamond" w:hAnsi="Garamond" w:cs="Arial"/>
          <w:i/>
          <w:sz w:val="28"/>
          <w:szCs w:val="28"/>
          <w:lang w:val="de-DE"/>
        </w:rPr>
        <w:t>Kultura der Philosophie</w:t>
      </w:r>
      <w:r w:rsidRPr="00390E20">
        <w:rPr>
          <w:rFonts w:ascii="Garamond" w:hAnsi="Garamond" w:cs="Arial"/>
          <w:sz w:val="28"/>
          <w:szCs w:val="28"/>
          <w:lang w:val="de-DE"/>
        </w:rPr>
        <w:t>, pp. 15-41: Aachen, Concordia.</w:t>
      </w:r>
    </w:p>
    <w:p w14:paraId="586B8D30" w14:textId="77777777" w:rsidR="00895595" w:rsidRPr="00390E20" w:rsidRDefault="00895595" w:rsidP="00DA1514">
      <w:pPr>
        <w:ind w:left="709" w:hanging="709"/>
        <w:jc w:val="both"/>
        <w:rPr>
          <w:rFonts w:ascii="Garamond" w:hAnsi="Garamond" w:cs="Arial"/>
          <w:sz w:val="28"/>
          <w:szCs w:val="28"/>
        </w:rPr>
      </w:pPr>
      <w:r w:rsidRPr="00390E20">
        <w:rPr>
          <w:rFonts w:ascii="Garamond" w:hAnsi="Garamond" w:cs="Arial"/>
          <w:sz w:val="28"/>
          <w:szCs w:val="28"/>
        </w:rPr>
        <w:lastRenderedPageBreak/>
        <w:t xml:space="preserve">________. (2002). “La interpelación intercultural”. En Gonzalez R. Aznair, Graciano (coord.). El discurso intercultural. Prolegómenos a una filosofía intercultural. Madrid: Biblioteca Nueva. </w:t>
      </w:r>
    </w:p>
    <w:p w14:paraId="31145789" w14:textId="77777777" w:rsidR="00895595" w:rsidRPr="00390E20" w:rsidRDefault="00895595" w:rsidP="00DA1514">
      <w:pPr>
        <w:spacing w:before="240"/>
        <w:ind w:left="709" w:hanging="709"/>
        <w:jc w:val="both"/>
        <w:rPr>
          <w:rFonts w:ascii="Garamond" w:hAnsi="Garamond" w:cs="Arial"/>
          <w:sz w:val="28"/>
          <w:szCs w:val="28"/>
        </w:rPr>
      </w:pPr>
      <w:r w:rsidRPr="00390E20">
        <w:rPr>
          <w:rFonts w:ascii="Garamond" w:hAnsi="Garamond" w:cs="Arial"/>
          <w:sz w:val="28"/>
          <w:szCs w:val="28"/>
        </w:rPr>
        <w:t xml:space="preserve">________. (2006). </w:t>
      </w:r>
      <w:r w:rsidRPr="00390E20">
        <w:rPr>
          <w:rFonts w:ascii="Garamond" w:hAnsi="Garamond" w:cs="Arial"/>
          <w:i/>
          <w:sz w:val="28"/>
          <w:szCs w:val="28"/>
        </w:rPr>
        <w:t>Paz e Interculturalidad: Una reflexión filosófica</w:t>
      </w:r>
      <w:r w:rsidRPr="00390E20">
        <w:rPr>
          <w:rFonts w:ascii="Garamond" w:hAnsi="Garamond" w:cs="Arial"/>
          <w:sz w:val="28"/>
          <w:szCs w:val="28"/>
        </w:rPr>
        <w:t>, Herder: Barcelona</w:t>
      </w:r>
    </w:p>
    <w:p w14:paraId="746EE83A" w14:textId="77777777" w:rsidR="00895595" w:rsidRPr="00390E20" w:rsidRDefault="00895595" w:rsidP="00DA1514">
      <w:pPr>
        <w:ind w:left="709" w:hanging="709"/>
        <w:jc w:val="both"/>
        <w:rPr>
          <w:rFonts w:ascii="Garamond" w:hAnsi="Garamond" w:cs="Arial"/>
          <w:color w:val="000000"/>
          <w:sz w:val="28"/>
          <w:szCs w:val="28"/>
        </w:rPr>
      </w:pPr>
      <w:r w:rsidRPr="00390E20">
        <w:rPr>
          <w:rFonts w:ascii="Garamond" w:hAnsi="Garamond" w:cs="Arial"/>
          <w:sz w:val="28"/>
          <w:szCs w:val="28"/>
        </w:rPr>
        <w:t>________</w:t>
      </w:r>
      <w:r w:rsidRPr="00390E20">
        <w:rPr>
          <w:rFonts w:ascii="Garamond" w:hAnsi="Garamond" w:cs="Arial"/>
          <w:color w:val="000000"/>
          <w:sz w:val="28"/>
          <w:szCs w:val="28"/>
        </w:rPr>
        <w:t xml:space="preserve">. (2007). </w:t>
      </w:r>
      <w:r w:rsidRPr="00390E20">
        <w:rPr>
          <w:rFonts w:ascii="Garamond" w:hAnsi="Garamond" w:cs="Arial"/>
          <w:i/>
          <w:color w:val="000000"/>
          <w:sz w:val="28"/>
          <w:szCs w:val="28"/>
        </w:rPr>
        <w:t>Mito, fe y hermenéutica</w:t>
      </w:r>
      <w:r w:rsidRPr="00390E20">
        <w:rPr>
          <w:rFonts w:ascii="Garamond" w:hAnsi="Garamond" w:cs="Arial"/>
          <w:color w:val="000000"/>
          <w:sz w:val="28"/>
          <w:szCs w:val="28"/>
        </w:rPr>
        <w:t>. Barcelona: Herder Editorial</w:t>
      </w:r>
    </w:p>
    <w:p w14:paraId="5DCFE185" w14:textId="77777777" w:rsidR="00895595" w:rsidRPr="00390E20" w:rsidRDefault="00895595" w:rsidP="00DA1514">
      <w:pPr>
        <w:spacing w:before="240"/>
        <w:ind w:left="709" w:hanging="709"/>
        <w:jc w:val="both"/>
        <w:rPr>
          <w:rStyle w:val="Hipervnculo"/>
          <w:rFonts w:ascii="Garamond" w:hAnsi="Garamond" w:cs="Arial"/>
          <w:kern w:val="36"/>
          <w:sz w:val="28"/>
          <w:szCs w:val="28"/>
        </w:rPr>
      </w:pPr>
      <w:r w:rsidRPr="00390E20">
        <w:rPr>
          <w:rFonts w:ascii="Garamond" w:hAnsi="Garamond" w:cs="Arial"/>
          <w:sz w:val="28"/>
          <w:szCs w:val="28"/>
          <w:shd w:val="clear" w:color="auto" w:fill="FFFFFF"/>
        </w:rPr>
        <w:t xml:space="preserve">Schütze, F. (2013). </w:t>
      </w:r>
      <w:r w:rsidRPr="00390E20">
        <w:rPr>
          <w:rFonts w:ascii="Garamond" w:hAnsi="Garamond" w:cs="Arial"/>
          <w:i/>
          <w:sz w:val="28"/>
          <w:szCs w:val="28"/>
        </w:rPr>
        <w:t>Pesquisa biográfica e entrevista narrativa</w:t>
      </w:r>
      <w:r w:rsidRPr="00390E20">
        <w:rPr>
          <w:rFonts w:ascii="Garamond" w:hAnsi="Garamond" w:cs="Arial"/>
          <w:sz w:val="28"/>
          <w:szCs w:val="28"/>
        </w:rPr>
        <w:t xml:space="preserve">. </w:t>
      </w:r>
      <w:r w:rsidRPr="00390E20">
        <w:rPr>
          <w:rFonts w:ascii="Garamond" w:hAnsi="Garamond" w:cs="Arial"/>
          <w:sz w:val="28"/>
          <w:szCs w:val="28"/>
          <w:lang w:val="es-CO"/>
        </w:rPr>
        <w:t xml:space="preserve">In: WELLER, Wivian; PFAFF, Nicole. </w:t>
      </w:r>
      <w:r w:rsidRPr="00390E20">
        <w:rPr>
          <w:rFonts w:ascii="Garamond" w:hAnsi="Garamond" w:cs="Arial"/>
          <w:sz w:val="28"/>
          <w:szCs w:val="28"/>
        </w:rPr>
        <w:t>Metodologias da pesquisa qualitativa em educação. 3. ed. Petrópolis, RJ: Vozes: p. 210-222.</w:t>
      </w:r>
    </w:p>
    <w:p w14:paraId="0B0B8D40" w14:textId="77777777" w:rsidR="00895595" w:rsidRPr="00390E20" w:rsidRDefault="00895595" w:rsidP="00DA1514">
      <w:pPr>
        <w:autoSpaceDE w:val="0"/>
        <w:autoSpaceDN w:val="0"/>
        <w:adjustRightInd w:val="0"/>
        <w:spacing w:before="240"/>
        <w:ind w:left="709" w:hanging="709"/>
        <w:jc w:val="both"/>
        <w:rPr>
          <w:rFonts w:ascii="Garamond" w:hAnsi="Garamond" w:cs="Arial"/>
          <w:sz w:val="28"/>
          <w:szCs w:val="28"/>
        </w:rPr>
      </w:pPr>
      <w:r w:rsidRPr="00390E20">
        <w:rPr>
          <w:rFonts w:ascii="Garamond" w:hAnsi="Garamond" w:cs="Arial"/>
          <w:sz w:val="28"/>
          <w:szCs w:val="28"/>
        </w:rPr>
        <w:t xml:space="preserve">Torres, L. (2016) </w:t>
      </w:r>
      <w:r w:rsidRPr="00390E20">
        <w:rPr>
          <w:rFonts w:ascii="Garamond" w:hAnsi="Garamond" w:cs="Arial"/>
          <w:i/>
          <w:sz w:val="28"/>
          <w:szCs w:val="28"/>
        </w:rPr>
        <w:t>¿Es posible hablar de la geopolítica en los conceptos para una sociedad del conocimiento?</w:t>
      </w:r>
      <w:r w:rsidRPr="00390E20">
        <w:rPr>
          <w:rFonts w:ascii="Garamond" w:hAnsi="Garamond" w:cs="Arial"/>
          <w:sz w:val="28"/>
          <w:szCs w:val="28"/>
        </w:rPr>
        <w:t xml:space="preserve"> En C. Velez y M. Arteaga (Comp). Geopolítica y gestión del conocimiento. </w:t>
      </w:r>
      <w:r w:rsidRPr="00390E20">
        <w:rPr>
          <w:rFonts w:ascii="Garamond" w:hAnsi="Garamond" w:cs="Arial"/>
          <w:i/>
          <w:sz w:val="28"/>
          <w:szCs w:val="28"/>
        </w:rPr>
        <w:t>Aproximaciones académicas en formación doctoral</w:t>
      </w:r>
      <w:r w:rsidRPr="00390E20">
        <w:rPr>
          <w:rFonts w:ascii="Garamond" w:hAnsi="Garamond" w:cs="Arial"/>
          <w:sz w:val="28"/>
          <w:szCs w:val="28"/>
        </w:rPr>
        <w:t>. 147-153. Colombia: Editorial Bonaventuriana</w:t>
      </w:r>
    </w:p>
    <w:p w14:paraId="5536933C" w14:textId="77777777" w:rsidR="00895595" w:rsidRPr="00390E20" w:rsidRDefault="00895595" w:rsidP="00DA1514">
      <w:pPr>
        <w:pStyle w:val="Textoindependiente"/>
        <w:spacing w:before="240" w:line="276" w:lineRule="auto"/>
        <w:ind w:left="709" w:hanging="709"/>
        <w:rPr>
          <w:rFonts w:ascii="Garamond" w:hAnsi="Garamond"/>
        </w:rPr>
      </w:pPr>
      <w:r w:rsidRPr="00390E20">
        <w:rPr>
          <w:rFonts w:ascii="Garamond" w:hAnsi="Garamond"/>
        </w:rPr>
        <w:t xml:space="preserve">Universidad del Cauca (2016). </w:t>
      </w:r>
      <w:r w:rsidRPr="00390E20">
        <w:rPr>
          <w:rFonts w:ascii="Garamond" w:hAnsi="Garamond"/>
          <w:i/>
        </w:rPr>
        <w:t>Condiciones Iniciales de Calidad del Programa de Licenciatura En Educación Básica con Énfasis en Educación Física, Recreación y Deportes. Facultad de Ciencias Naturales, Exactas y de la Educación de la Universidad del Cauca</w:t>
      </w:r>
      <w:r w:rsidRPr="00390E20">
        <w:rPr>
          <w:rFonts w:ascii="Garamond" w:hAnsi="Garamond"/>
        </w:rPr>
        <w:t>.</w:t>
      </w:r>
    </w:p>
    <w:p w14:paraId="29BB4D79" w14:textId="77777777" w:rsidR="00895595" w:rsidRPr="00390E20" w:rsidRDefault="00895595" w:rsidP="00DA1514">
      <w:pPr>
        <w:pStyle w:val="Textoindependiente"/>
        <w:spacing w:before="240" w:line="276" w:lineRule="auto"/>
        <w:ind w:left="709" w:hanging="709"/>
        <w:rPr>
          <w:rFonts w:ascii="Garamond" w:hAnsi="Garamond"/>
        </w:rPr>
      </w:pPr>
      <w:r w:rsidRPr="00390E20">
        <w:rPr>
          <w:rFonts w:ascii="Garamond" w:hAnsi="Garamond"/>
        </w:rPr>
        <w:t xml:space="preserve">________. (2007). </w:t>
      </w:r>
      <w:r w:rsidRPr="00390E20">
        <w:rPr>
          <w:rFonts w:ascii="Garamond" w:hAnsi="Garamond"/>
          <w:i/>
        </w:rPr>
        <w:t>Resolución No 47 del 31 enero.</w:t>
      </w:r>
      <w:r w:rsidRPr="00390E20">
        <w:rPr>
          <w:rFonts w:ascii="Garamond" w:hAnsi="Garamond"/>
        </w:rPr>
        <w:t xml:space="preserve"> Reglamento de la Práctica Escolar. Licenciatura de Educación Básica con Énfasis en Educación Física, Recreación y Deportes. Facultad de Ciencias Naturales, Exactas y de la Educación de la Universidad del Cauca.</w:t>
      </w:r>
    </w:p>
    <w:p w14:paraId="1197EB49" w14:textId="77777777" w:rsidR="00895595" w:rsidRPr="00390E20" w:rsidRDefault="00895595" w:rsidP="00DA1514">
      <w:pPr>
        <w:autoSpaceDE w:val="0"/>
        <w:autoSpaceDN w:val="0"/>
        <w:adjustRightInd w:val="0"/>
        <w:spacing w:before="240"/>
        <w:ind w:left="709" w:hanging="709"/>
        <w:jc w:val="both"/>
        <w:rPr>
          <w:rFonts w:ascii="Garamond" w:hAnsi="Garamond" w:cs="Arial"/>
          <w:sz w:val="28"/>
          <w:szCs w:val="28"/>
          <w:shd w:val="clear" w:color="auto" w:fill="FFFFFF"/>
        </w:rPr>
      </w:pPr>
      <w:r w:rsidRPr="00390E20">
        <w:rPr>
          <w:rFonts w:ascii="Garamond" w:hAnsi="Garamond" w:cs="Arial"/>
          <w:sz w:val="28"/>
          <w:szCs w:val="28"/>
          <w:shd w:val="clear" w:color="auto" w:fill="FFFFFF"/>
        </w:rPr>
        <w:t xml:space="preserve">Vergalito, E. (2009). </w:t>
      </w:r>
      <w:r w:rsidRPr="00390E20">
        <w:rPr>
          <w:rFonts w:ascii="Garamond" w:hAnsi="Garamond" w:cs="Arial"/>
          <w:i/>
          <w:sz w:val="28"/>
          <w:szCs w:val="28"/>
          <w:shd w:val="clear" w:color="auto" w:fill="FFFFFF"/>
        </w:rPr>
        <w:t>Acotaciones Filosóficas a la “Hermenéutica Diatópica” de Boaventura de Sousa Santos-DOI:</w:t>
      </w:r>
      <w:r w:rsidRPr="00390E20">
        <w:rPr>
          <w:rFonts w:ascii="Garamond" w:hAnsi="Garamond" w:cs="Arial"/>
          <w:sz w:val="28"/>
          <w:szCs w:val="28"/>
          <w:shd w:val="clear" w:color="auto" w:fill="FFFFFF"/>
        </w:rPr>
        <w:t xml:space="preserve"> Disponible en: http://dx. doi. org/10.15600/2236-9767/impulso. Impulso. 19(48). 19-30.</w:t>
      </w:r>
      <w:r w:rsidRPr="00390E20">
        <w:rPr>
          <w:rFonts w:ascii="Garamond" w:hAnsi="Garamond" w:cs="Arial"/>
          <w:sz w:val="28"/>
          <w:szCs w:val="28"/>
        </w:rPr>
        <w:t> </w:t>
      </w:r>
    </w:p>
    <w:p w14:paraId="0C29F836" w14:textId="77777777" w:rsidR="00895595" w:rsidRDefault="00895595" w:rsidP="00DA1514">
      <w:pPr>
        <w:pStyle w:val="Textocomentario"/>
        <w:spacing w:before="240" w:line="276" w:lineRule="auto"/>
        <w:ind w:left="709" w:hanging="709"/>
        <w:jc w:val="both"/>
        <w:rPr>
          <w:rFonts w:ascii="Garamond" w:hAnsi="Garamond" w:cs="Arial"/>
          <w:noProof/>
          <w:sz w:val="28"/>
          <w:szCs w:val="28"/>
        </w:rPr>
      </w:pPr>
      <w:r w:rsidRPr="00390E20">
        <w:rPr>
          <w:rFonts w:ascii="Garamond" w:hAnsi="Garamond" w:cs="Arial"/>
          <w:noProof/>
          <w:sz w:val="28"/>
          <w:szCs w:val="28"/>
        </w:rPr>
        <w:t xml:space="preserve">Wallerstein, I. (2006). </w:t>
      </w:r>
      <w:r w:rsidRPr="00390E20">
        <w:rPr>
          <w:rFonts w:ascii="Garamond" w:hAnsi="Garamond" w:cs="Arial"/>
          <w:i/>
          <w:noProof/>
          <w:sz w:val="28"/>
          <w:szCs w:val="28"/>
        </w:rPr>
        <w:t>Abrir las ciencias sociales.</w:t>
      </w:r>
      <w:r w:rsidRPr="00390E20">
        <w:rPr>
          <w:rFonts w:ascii="Garamond" w:hAnsi="Garamond" w:cs="Arial"/>
          <w:noProof/>
          <w:sz w:val="28"/>
          <w:szCs w:val="28"/>
        </w:rPr>
        <w:t xml:space="preserve"> Informe de la comisión Gulbenkian para la reestructuración de las ciencias sociales. México: Siglo XXI Editores.</w:t>
      </w:r>
    </w:p>
    <w:p w14:paraId="1BBBAA82" w14:textId="77777777" w:rsidR="009E72B6" w:rsidRDefault="009E72B6" w:rsidP="00DA1514">
      <w:pPr>
        <w:pStyle w:val="Textocomentario"/>
        <w:spacing w:before="240" w:line="276" w:lineRule="auto"/>
        <w:ind w:left="709" w:hanging="709"/>
        <w:jc w:val="both"/>
        <w:rPr>
          <w:rFonts w:ascii="Garamond" w:hAnsi="Garamond" w:cs="Arial"/>
          <w:noProof/>
          <w:sz w:val="28"/>
          <w:szCs w:val="28"/>
        </w:rPr>
      </w:pPr>
    </w:p>
    <w:p w14:paraId="659B1A28" w14:textId="77777777" w:rsidR="009E72B6" w:rsidRDefault="009E72B6" w:rsidP="00DA1514">
      <w:pPr>
        <w:pStyle w:val="Textocomentario"/>
        <w:spacing w:before="240" w:line="276" w:lineRule="auto"/>
        <w:ind w:left="709" w:hanging="709"/>
        <w:jc w:val="both"/>
        <w:rPr>
          <w:rFonts w:ascii="Garamond" w:hAnsi="Garamond" w:cs="Arial"/>
          <w:noProof/>
          <w:sz w:val="28"/>
          <w:szCs w:val="28"/>
        </w:rPr>
      </w:pPr>
    </w:p>
    <w:p w14:paraId="6D58C088" w14:textId="77777777" w:rsidR="009E72B6" w:rsidRDefault="009E72B6" w:rsidP="00DA1514">
      <w:pPr>
        <w:pStyle w:val="Textocomentario"/>
        <w:spacing w:before="240" w:line="276" w:lineRule="auto"/>
        <w:ind w:left="709" w:hanging="709"/>
        <w:jc w:val="both"/>
        <w:rPr>
          <w:rFonts w:ascii="Garamond" w:hAnsi="Garamond" w:cs="Arial"/>
          <w:noProof/>
          <w:sz w:val="28"/>
          <w:szCs w:val="28"/>
        </w:rPr>
      </w:pPr>
    </w:p>
    <w:p w14:paraId="0B0AD025" w14:textId="77777777" w:rsidR="009E72B6" w:rsidRDefault="009E72B6" w:rsidP="00DA1514">
      <w:pPr>
        <w:pStyle w:val="Textocomentario"/>
        <w:spacing w:before="240" w:line="276" w:lineRule="auto"/>
        <w:ind w:left="709" w:hanging="709"/>
        <w:jc w:val="both"/>
        <w:rPr>
          <w:rFonts w:ascii="Garamond" w:hAnsi="Garamond" w:cs="Arial"/>
          <w:noProof/>
          <w:sz w:val="28"/>
          <w:szCs w:val="28"/>
        </w:rPr>
      </w:pPr>
    </w:p>
    <w:p w14:paraId="25B22ACE" w14:textId="77777777" w:rsidR="009E72B6" w:rsidRPr="009E72B6" w:rsidRDefault="009E72B6" w:rsidP="009E72B6">
      <w:pPr>
        <w:pStyle w:val="Ttulo3"/>
        <w:jc w:val="center"/>
        <w:rPr>
          <w:rFonts w:ascii="Garamond" w:hAnsi="Garamond"/>
          <w:color w:val="002060"/>
          <w:sz w:val="32"/>
          <w:szCs w:val="32"/>
        </w:rPr>
      </w:pPr>
      <w:bookmarkStart w:id="145" w:name="_Toc165569167"/>
      <w:r w:rsidRPr="009B41F5">
        <w:rPr>
          <w:rFonts w:ascii="Garamond" w:hAnsi="Garamond"/>
          <w:color w:val="002060"/>
          <w:sz w:val="32"/>
          <w:szCs w:val="32"/>
        </w:rPr>
        <w:t>Violencia simbólica de las prácticas pedagógicas en escenarios educativos</w:t>
      </w:r>
      <w:bookmarkEnd w:id="145"/>
    </w:p>
    <w:p w14:paraId="3F20F0C9" w14:textId="77777777" w:rsidR="009E72B6" w:rsidRDefault="009E72B6" w:rsidP="009E72B6">
      <w:pPr>
        <w:spacing w:after="160"/>
        <w:jc w:val="both"/>
        <w:rPr>
          <w:rFonts w:ascii="Times New Roman" w:hAnsi="Times New Roman"/>
          <w:sz w:val="24"/>
          <w:szCs w:val="24"/>
          <w:lang w:val="es-419"/>
        </w:rPr>
      </w:pPr>
    </w:p>
    <w:p w14:paraId="4B8F7E23" w14:textId="559ADA19" w:rsidR="009E72B6" w:rsidRPr="007F3DB6" w:rsidRDefault="009E72B6" w:rsidP="007F3DB6">
      <w:pPr>
        <w:spacing w:after="160"/>
        <w:ind w:left="720" w:hanging="720"/>
        <w:rPr>
          <w:rStyle w:val="Ttulo3Car"/>
          <w:rFonts w:eastAsia="Calibri"/>
          <w:b w:val="0"/>
          <w:bCs w:val="0"/>
        </w:rPr>
      </w:pPr>
      <w:bookmarkStart w:id="146" w:name="_Toc165569168"/>
      <w:r w:rsidRPr="007F3DB6">
        <w:rPr>
          <w:rStyle w:val="Ttulo3Car"/>
          <w:rFonts w:eastAsia="Calibri"/>
        </w:rPr>
        <w:t xml:space="preserve">Ana Patricia Pérez Saavedra </w:t>
      </w:r>
      <w:r w:rsidRPr="007F3DB6">
        <w:rPr>
          <w:rStyle w:val="Ttulo3Car"/>
          <w:rFonts w:eastAsia="Calibri"/>
          <w:vertAlign w:val="superscript"/>
        </w:rPr>
        <w:footnoteReference w:id="88"/>
      </w:r>
      <w:r w:rsidR="007F3DB6">
        <w:rPr>
          <w:rStyle w:val="Ttulo3Car"/>
          <w:rFonts w:eastAsia="Calibri"/>
        </w:rPr>
        <w:t xml:space="preserve">, </w:t>
      </w:r>
      <w:r w:rsidRPr="007F3DB6">
        <w:rPr>
          <w:rStyle w:val="Ttulo3Car"/>
          <w:rFonts w:eastAsia="Calibri"/>
        </w:rPr>
        <w:t xml:space="preserve">José Enver Ayala Zuluaga </w:t>
      </w:r>
      <w:r w:rsidRPr="007F3DB6">
        <w:rPr>
          <w:rStyle w:val="Ttulo3Car"/>
          <w:rFonts w:eastAsia="Calibri"/>
          <w:vertAlign w:val="superscript"/>
        </w:rPr>
        <w:footnoteReference w:id="89"/>
      </w:r>
      <w:bookmarkEnd w:id="146"/>
    </w:p>
    <w:p w14:paraId="5AE6EE4A" w14:textId="77777777" w:rsidR="009E72B6" w:rsidRPr="00B45ACC" w:rsidRDefault="009E72B6" w:rsidP="00B45ACC">
      <w:pPr>
        <w:spacing w:after="160"/>
        <w:ind w:left="720" w:hanging="720"/>
        <w:rPr>
          <w:rFonts w:ascii="Garamond" w:hAnsi="Garamond"/>
          <w:b/>
          <w:bCs/>
          <w:color w:val="222A35" w:themeColor="text2" w:themeShade="80"/>
          <w:sz w:val="28"/>
          <w:szCs w:val="28"/>
        </w:rPr>
      </w:pPr>
      <w:r w:rsidRPr="00B45ACC">
        <w:rPr>
          <w:rFonts w:ascii="Garamond" w:hAnsi="Garamond"/>
          <w:b/>
          <w:bCs/>
          <w:color w:val="222A35" w:themeColor="text2" w:themeShade="80"/>
          <w:sz w:val="28"/>
          <w:szCs w:val="28"/>
        </w:rPr>
        <w:t>Universidad del Quindío</w:t>
      </w:r>
    </w:p>
    <w:p w14:paraId="68506419" w14:textId="77777777" w:rsidR="009E72B6" w:rsidRPr="0005097C" w:rsidRDefault="009E72B6" w:rsidP="009E72B6">
      <w:pPr>
        <w:spacing w:after="160"/>
        <w:jc w:val="both"/>
        <w:rPr>
          <w:rFonts w:ascii="Garamond" w:hAnsi="Garamond" w:cs="Arial"/>
          <w:b/>
          <w:bCs/>
          <w:sz w:val="24"/>
          <w:szCs w:val="24"/>
          <w:lang w:val="es-419"/>
        </w:rPr>
      </w:pPr>
    </w:p>
    <w:p w14:paraId="6F1CFD67" w14:textId="77777777" w:rsidR="009E72B6" w:rsidRPr="0005097C" w:rsidRDefault="009E72B6" w:rsidP="009E72B6">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46324EF4" w14:textId="77777777" w:rsidR="009E72B6" w:rsidRPr="006E476A" w:rsidRDefault="009E72B6" w:rsidP="009E72B6">
      <w:pPr>
        <w:jc w:val="both"/>
        <w:rPr>
          <w:rFonts w:ascii="Garamond" w:eastAsia="Times New Roman" w:hAnsi="Garamond"/>
          <w:b/>
          <w:bCs/>
          <w:sz w:val="28"/>
          <w:szCs w:val="28"/>
        </w:rPr>
      </w:pPr>
      <w:r w:rsidRPr="006E476A">
        <w:rPr>
          <w:rFonts w:ascii="Garamond" w:hAnsi="Garamond"/>
          <w:sz w:val="28"/>
          <w:szCs w:val="28"/>
        </w:rPr>
        <w:t>La violencia simbólica se ha convertido en una de las formas más comunes de relacionarse en la sociedad</w:t>
      </w:r>
      <w:r>
        <w:rPr>
          <w:rFonts w:ascii="Garamond" w:hAnsi="Garamond"/>
          <w:sz w:val="28"/>
          <w:szCs w:val="28"/>
        </w:rPr>
        <w:t xml:space="preserve"> actual</w:t>
      </w:r>
      <w:r w:rsidRPr="006E476A">
        <w:rPr>
          <w:rFonts w:ascii="Garamond" w:hAnsi="Garamond"/>
          <w:sz w:val="28"/>
          <w:szCs w:val="28"/>
        </w:rPr>
        <w:t>, ésta es imperceptible a los ojos de quien la padece, como resultado es fácilmente naturalizada. Existen factores que favorecen la presencia de violencia simbólica: raza, orientación sexual, discapacidad, género, entre otros. Las instituciones de educación superior, son un campo que ofrece contextos de reproducción de prácticas violentas, lo anterior debido a que son microescenarios sociales y cultura</w:t>
      </w:r>
      <w:r>
        <w:rPr>
          <w:rFonts w:ascii="Garamond" w:hAnsi="Garamond"/>
          <w:sz w:val="28"/>
          <w:szCs w:val="28"/>
        </w:rPr>
        <w:t>les</w:t>
      </w:r>
      <w:r w:rsidRPr="006E476A">
        <w:rPr>
          <w:rFonts w:ascii="Garamond" w:hAnsi="Garamond"/>
          <w:sz w:val="28"/>
          <w:szCs w:val="28"/>
        </w:rPr>
        <w:t xml:space="preserve">. Objetivo: identificar las formas más comunes de violencia simbólica en las prácticas pedagógicas en los contextos de educación superior. Metodología:  A partir de la construcción de antecedentes </w:t>
      </w:r>
      <w:r>
        <w:rPr>
          <w:rFonts w:ascii="Garamond" w:hAnsi="Garamond"/>
          <w:sz w:val="28"/>
          <w:szCs w:val="28"/>
        </w:rPr>
        <w:t xml:space="preserve">y haciendo uso del </w:t>
      </w:r>
      <w:r w:rsidRPr="006E476A">
        <w:rPr>
          <w:rFonts w:ascii="Garamond" w:hAnsi="Garamond"/>
          <w:sz w:val="28"/>
          <w:szCs w:val="28"/>
        </w:rPr>
        <w:t xml:space="preserve">paradigma comprensivo se espera </w:t>
      </w:r>
      <w:r>
        <w:rPr>
          <w:rFonts w:ascii="Garamond" w:hAnsi="Garamond"/>
          <w:sz w:val="28"/>
          <w:szCs w:val="28"/>
        </w:rPr>
        <w:t xml:space="preserve">emplear la </w:t>
      </w:r>
      <w:r w:rsidRPr="006E476A">
        <w:rPr>
          <w:rFonts w:ascii="Garamond" w:hAnsi="Garamond"/>
          <w:sz w:val="28"/>
          <w:szCs w:val="28"/>
        </w:rPr>
        <w:t xml:space="preserve"> teoría fundamenta en la creación de un trabajo de tesis doctoral</w:t>
      </w:r>
      <w:r>
        <w:rPr>
          <w:rFonts w:ascii="Garamond" w:hAnsi="Garamond"/>
          <w:sz w:val="28"/>
          <w:szCs w:val="28"/>
        </w:rPr>
        <w:t xml:space="preserve">, el cual </w:t>
      </w:r>
      <w:r w:rsidRPr="006E476A">
        <w:rPr>
          <w:rFonts w:ascii="Garamond" w:hAnsi="Garamond"/>
          <w:sz w:val="28"/>
          <w:szCs w:val="28"/>
        </w:rPr>
        <w:t xml:space="preserve">está en </w:t>
      </w:r>
      <w:r>
        <w:rPr>
          <w:rFonts w:ascii="Garamond" w:hAnsi="Garamond"/>
          <w:sz w:val="28"/>
          <w:szCs w:val="28"/>
        </w:rPr>
        <w:t xml:space="preserve">elaboración </w:t>
      </w:r>
      <w:r w:rsidRPr="006E476A">
        <w:rPr>
          <w:rFonts w:ascii="Garamond" w:hAnsi="Garamond"/>
          <w:sz w:val="28"/>
          <w:szCs w:val="28"/>
        </w:rPr>
        <w:t xml:space="preserve"> actualmente</w:t>
      </w:r>
      <w:r>
        <w:rPr>
          <w:rFonts w:ascii="Garamond" w:hAnsi="Garamond"/>
          <w:sz w:val="28"/>
          <w:szCs w:val="28"/>
        </w:rPr>
        <w:t>.</w:t>
      </w:r>
      <w:r w:rsidRPr="006E476A">
        <w:rPr>
          <w:rFonts w:ascii="Garamond" w:hAnsi="Garamond"/>
          <w:sz w:val="28"/>
          <w:szCs w:val="28"/>
        </w:rPr>
        <w:t xml:space="preserve">  Resultados: la búsqueda se realizó en diferentes bases de datos, con uso de operadores boléanos, alcanzando 25 documentos, aplicando criterios de inclusión desde la</w:t>
      </w:r>
      <w:r>
        <w:rPr>
          <w:rFonts w:ascii="Garamond" w:hAnsi="Garamond"/>
          <w:sz w:val="28"/>
          <w:szCs w:val="28"/>
        </w:rPr>
        <w:t>s</w:t>
      </w:r>
      <w:r w:rsidRPr="006E476A">
        <w:rPr>
          <w:rFonts w:ascii="Garamond" w:hAnsi="Garamond"/>
          <w:sz w:val="28"/>
          <w:szCs w:val="28"/>
        </w:rPr>
        <w:t xml:space="preserve"> categorías (Violencia en educación superior, Prácticas pedagógicas, evaluación arbitraria, relaciones de poder y relaciones interpersonales violentas, violencia de género) se obtuv</w:t>
      </w:r>
      <w:r>
        <w:rPr>
          <w:rFonts w:ascii="Garamond" w:hAnsi="Garamond"/>
          <w:sz w:val="28"/>
          <w:szCs w:val="28"/>
        </w:rPr>
        <w:t xml:space="preserve">ieron y analizaron </w:t>
      </w:r>
      <w:r w:rsidRPr="006E476A">
        <w:rPr>
          <w:rFonts w:ascii="Garamond" w:hAnsi="Garamond"/>
          <w:sz w:val="28"/>
          <w:szCs w:val="28"/>
        </w:rPr>
        <w:t xml:space="preserve">finalmente 13 documentos. </w:t>
      </w:r>
      <w:r>
        <w:rPr>
          <w:rFonts w:ascii="Garamond" w:hAnsi="Garamond"/>
          <w:sz w:val="28"/>
          <w:szCs w:val="28"/>
        </w:rPr>
        <w:t>C</w:t>
      </w:r>
      <w:r w:rsidRPr="006E476A">
        <w:rPr>
          <w:rFonts w:ascii="Garamond" w:hAnsi="Garamond"/>
          <w:sz w:val="28"/>
          <w:szCs w:val="28"/>
        </w:rPr>
        <w:t>onclusiones: Las actitudes sociales violentas en el campo académico han sido naturalizadas a lo largo de la historia,</w:t>
      </w:r>
      <w:r>
        <w:rPr>
          <w:rFonts w:ascii="Garamond" w:hAnsi="Garamond"/>
          <w:sz w:val="28"/>
          <w:szCs w:val="28"/>
        </w:rPr>
        <w:t xml:space="preserve"> existe</w:t>
      </w:r>
      <w:r w:rsidRPr="006E476A">
        <w:rPr>
          <w:rFonts w:ascii="Garamond" w:hAnsi="Garamond"/>
          <w:sz w:val="28"/>
          <w:szCs w:val="28"/>
        </w:rPr>
        <w:t xml:space="preserve"> escasa literatura referente a las prácticas pedagógicas violentas en escenarios de educación superior, La  violencia simbólica no ha sido considerada como relevante a la hora de hacer investigación educativa.  El campo educativo es un escenario propicio para la reproducción de social de la violencia, </w:t>
      </w:r>
      <w:r>
        <w:rPr>
          <w:rFonts w:ascii="Garamond" w:hAnsi="Garamond"/>
          <w:sz w:val="28"/>
          <w:szCs w:val="28"/>
        </w:rPr>
        <w:t xml:space="preserve">se han </w:t>
      </w:r>
      <w:r w:rsidRPr="006E476A">
        <w:rPr>
          <w:rFonts w:ascii="Garamond" w:hAnsi="Garamond"/>
          <w:sz w:val="28"/>
          <w:szCs w:val="28"/>
        </w:rPr>
        <w:t>encontrado vacíos de conocimiento.</w:t>
      </w:r>
    </w:p>
    <w:p w14:paraId="130BCE45" w14:textId="77777777" w:rsidR="009E72B6" w:rsidRPr="006E476A" w:rsidRDefault="009E72B6" w:rsidP="009E72B6">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lastRenderedPageBreak/>
        <w:t xml:space="preserve">Palabras clave: </w:t>
      </w:r>
      <w:r w:rsidRPr="006E476A">
        <w:rPr>
          <w:rFonts w:ascii="Garamond" w:eastAsia="Times New Roman" w:hAnsi="Garamond"/>
          <w:sz w:val="28"/>
          <w:szCs w:val="28"/>
        </w:rPr>
        <w:t>Prácticas pedagógicas, educación, Violencia simbólica, Diversidad, violencia de género.</w:t>
      </w:r>
    </w:p>
    <w:p w14:paraId="46F4E88F" w14:textId="77777777" w:rsidR="009E72B6" w:rsidRPr="0005097C" w:rsidRDefault="009E72B6" w:rsidP="009E72B6">
      <w:pPr>
        <w:spacing w:after="160"/>
        <w:jc w:val="both"/>
        <w:rPr>
          <w:rFonts w:ascii="Garamond" w:hAnsi="Garamond" w:cs="Arial"/>
          <w:color w:val="FF0000"/>
          <w:sz w:val="24"/>
          <w:szCs w:val="24"/>
          <w:lang w:val="es-419"/>
        </w:rPr>
      </w:pPr>
    </w:p>
    <w:p w14:paraId="3C8A9855" w14:textId="77777777" w:rsidR="009E72B6" w:rsidRPr="0005097C" w:rsidRDefault="009E72B6" w:rsidP="009E72B6">
      <w:pPr>
        <w:spacing w:after="160"/>
        <w:jc w:val="both"/>
        <w:rPr>
          <w:rFonts w:ascii="Garamond" w:hAnsi="Garamond" w:cs="Arial"/>
          <w:b/>
          <w:bCs/>
          <w:sz w:val="28"/>
          <w:szCs w:val="28"/>
          <w:lang w:val="es-419"/>
        </w:rPr>
      </w:pPr>
      <w:r w:rsidRPr="0005097C">
        <w:rPr>
          <w:rFonts w:ascii="Garamond" w:hAnsi="Garamond" w:cs="Arial"/>
          <w:b/>
          <w:bCs/>
          <w:sz w:val="28"/>
          <w:szCs w:val="28"/>
          <w:lang w:val="es-419"/>
        </w:rPr>
        <w:t>Bibliografía</w:t>
      </w:r>
    </w:p>
    <w:p w14:paraId="2C02BB50" w14:textId="77777777" w:rsidR="009E72B6" w:rsidRPr="006E476A" w:rsidRDefault="009E72B6" w:rsidP="009E72B6">
      <w:pPr>
        <w:jc w:val="both"/>
        <w:rPr>
          <w:rFonts w:ascii="Garamond" w:hAnsi="Garamond"/>
          <w:sz w:val="24"/>
          <w:szCs w:val="24"/>
        </w:rPr>
      </w:pPr>
      <w:r w:rsidRPr="006E476A">
        <w:rPr>
          <w:rFonts w:ascii="Garamond" w:hAnsi="Garamond"/>
          <w:sz w:val="24"/>
          <w:szCs w:val="24"/>
        </w:rPr>
        <w:t>Álvarez, D. C. (2023). Lo que se siente aprender: violencia pedagógica en estudiantes universitarios. Contextualizaciones Latinoamericanas, 2(29).</w:t>
      </w:r>
    </w:p>
    <w:p w14:paraId="7FD8BC02" w14:textId="77777777" w:rsidR="009E72B6" w:rsidRPr="006E476A" w:rsidRDefault="009E72B6" w:rsidP="009E72B6">
      <w:pPr>
        <w:jc w:val="both"/>
        <w:rPr>
          <w:rFonts w:ascii="Garamond" w:hAnsi="Garamond"/>
          <w:sz w:val="24"/>
          <w:szCs w:val="24"/>
        </w:rPr>
      </w:pPr>
      <w:r w:rsidRPr="006E476A">
        <w:rPr>
          <w:rFonts w:ascii="Garamond" w:hAnsi="Garamond"/>
          <w:sz w:val="24"/>
          <w:szCs w:val="24"/>
        </w:rPr>
        <w:t xml:space="preserve">Avendaño-Castro, W. R., Linares-Giraldo, M., y Morales-Mosquera, M. E. (enero-junio, 2021). Violencia simbólica en Instituciones de Educación Superior. Experiencia de docentes de una Universidad Pública colombiana. Revista Colombiana de Ciencias Sociales, 12(1), pp.140-164. </w:t>
      </w:r>
      <w:hyperlink r:id="rId128" w:history="1">
        <w:r w:rsidRPr="006E476A">
          <w:rPr>
            <w:rStyle w:val="Hipervnculo"/>
            <w:rFonts w:ascii="Garamond" w:hAnsi="Garamond"/>
            <w:sz w:val="24"/>
            <w:szCs w:val="24"/>
          </w:rPr>
          <w:t>https://doi.org/10.21501/22161201.3392</w:t>
        </w:r>
      </w:hyperlink>
    </w:p>
    <w:p w14:paraId="38B191A9" w14:textId="77777777" w:rsidR="009E72B6" w:rsidRPr="006E476A" w:rsidRDefault="009E72B6" w:rsidP="009E72B6">
      <w:pPr>
        <w:jc w:val="both"/>
        <w:rPr>
          <w:rFonts w:ascii="Garamond" w:hAnsi="Garamond"/>
          <w:sz w:val="24"/>
          <w:szCs w:val="24"/>
        </w:rPr>
      </w:pPr>
      <w:r w:rsidRPr="006E476A">
        <w:rPr>
          <w:rFonts w:ascii="Garamond" w:hAnsi="Garamond"/>
          <w:sz w:val="24"/>
          <w:szCs w:val="24"/>
        </w:rPr>
        <w:t>Benavidez, A. A., Diez, V. G., &amp; Pirán, F. B. (2021). Prácticas pedagógicas con enfoques de género en la universidad. Sul-Sul-Revista de Ciências Humanas e Sociais, 1(03), 193-209.</w:t>
      </w:r>
    </w:p>
    <w:p w14:paraId="0F2DE0D5" w14:textId="77777777" w:rsidR="009E72B6" w:rsidRPr="006E476A" w:rsidRDefault="009E72B6" w:rsidP="009E72B6">
      <w:pPr>
        <w:jc w:val="both"/>
        <w:rPr>
          <w:rFonts w:ascii="Garamond" w:hAnsi="Garamond"/>
          <w:sz w:val="24"/>
          <w:szCs w:val="24"/>
        </w:rPr>
      </w:pPr>
      <w:r w:rsidRPr="006E476A">
        <w:rPr>
          <w:rFonts w:ascii="Garamond" w:hAnsi="Garamond"/>
          <w:sz w:val="24"/>
          <w:szCs w:val="24"/>
        </w:rPr>
        <w:t xml:space="preserve">BOLONHA, F. J.; OLIVEIRA, A. G. Violencias curriculares: La (in)visibilidad del cuerpo LGBTQIA+ em la formación médica. Revista Ibero-Americana de Estudos em Educação, Araraquara, v. 18, n. 00, e023014, 2023. e-ISSN: 1982-5587. DOI: </w:t>
      </w:r>
      <w:hyperlink r:id="rId129" w:history="1">
        <w:r w:rsidRPr="006E476A">
          <w:rPr>
            <w:rStyle w:val="Hipervnculo"/>
            <w:rFonts w:ascii="Garamond" w:hAnsi="Garamond"/>
            <w:sz w:val="24"/>
            <w:szCs w:val="24"/>
          </w:rPr>
          <w:t>https://doi.org/10.21723/riaee.v18i00.17818</w:t>
        </w:r>
      </w:hyperlink>
    </w:p>
    <w:p w14:paraId="6E16F616" w14:textId="77777777" w:rsidR="009E72B6" w:rsidRPr="006E476A" w:rsidRDefault="009E72B6" w:rsidP="009E72B6">
      <w:pPr>
        <w:jc w:val="both"/>
        <w:rPr>
          <w:rFonts w:ascii="Garamond" w:hAnsi="Garamond"/>
          <w:sz w:val="24"/>
          <w:szCs w:val="24"/>
        </w:rPr>
      </w:pPr>
      <w:r w:rsidRPr="006E476A">
        <w:rPr>
          <w:rFonts w:ascii="Garamond" w:hAnsi="Garamond"/>
          <w:sz w:val="24"/>
          <w:szCs w:val="24"/>
        </w:rPr>
        <w:t xml:space="preserve">Brito, Sonia; Basualto, Lorena y Posada, Margarita. (2020). Percepción de prácticas de discriminación, exclusión y violencia de género en estudiantes universitarias. Revista Interdisciplinaria de Estudios de Género de El Colegio de México, 6, e473. doi: </w:t>
      </w:r>
      <w:hyperlink r:id="rId130" w:history="1">
        <w:r w:rsidRPr="006E476A">
          <w:rPr>
            <w:rStyle w:val="Hipervnculo"/>
            <w:rFonts w:ascii="Garamond" w:hAnsi="Garamond"/>
            <w:sz w:val="24"/>
            <w:szCs w:val="24"/>
          </w:rPr>
          <w:t>http://dx.doi.org/10.24201/reg.v6i0.473</w:t>
        </w:r>
      </w:hyperlink>
    </w:p>
    <w:p w14:paraId="01EB985E" w14:textId="77777777" w:rsidR="009E72B6" w:rsidRPr="006E476A" w:rsidRDefault="009E72B6" w:rsidP="009E72B6">
      <w:pPr>
        <w:jc w:val="both"/>
        <w:rPr>
          <w:rFonts w:ascii="Garamond" w:hAnsi="Garamond"/>
          <w:sz w:val="24"/>
          <w:szCs w:val="24"/>
        </w:rPr>
      </w:pPr>
      <w:r w:rsidRPr="006E476A">
        <w:rPr>
          <w:rFonts w:ascii="Garamond" w:hAnsi="Garamond"/>
          <w:sz w:val="24"/>
          <w:szCs w:val="24"/>
        </w:rPr>
        <w:t>Catalán-Marshall, M. (2022). Docencia e Inclusión LGTBIQ+: Revisión de investigaciones sobre prácticas pedagógicas queer en las escuelas. Revista Punto Género, (18), 156-197.</w:t>
      </w:r>
    </w:p>
    <w:p w14:paraId="4640F0B1" w14:textId="77777777" w:rsidR="009E72B6" w:rsidRPr="006E476A" w:rsidRDefault="009E72B6" w:rsidP="009E72B6">
      <w:pPr>
        <w:jc w:val="both"/>
        <w:rPr>
          <w:rFonts w:ascii="Garamond" w:hAnsi="Garamond"/>
          <w:sz w:val="24"/>
          <w:szCs w:val="24"/>
        </w:rPr>
      </w:pPr>
      <w:r w:rsidRPr="006E476A">
        <w:rPr>
          <w:rFonts w:ascii="Garamond" w:hAnsi="Garamond"/>
          <w:sz w:val="24"/>
          <w:szCs w:val="24"/>
        </w:rPr>
        <w:t>Díaz Araya, M., Peralta Müller, M., Cortés Osorio, J., Cabrera Rojas, E., Ramos Aguirre, F., &amp; Bernal Cárdenas, A. (2021). “Vas a tener que nivelarte. Vas a tener que estudiar más que los otros”. Voces de estudiantes que cursaron un programa propedéutico en la Universidad Católica del Norte, Coquimbo, Chile. Estudios pedagógicos (Valdivia), 47(3), 207-227.</w:t>
      </w:r>
    </w:p>
    <w:p w14:paraId="445E8607" w14:textId="77777777" w:rsidR="009E72B6" w:rsidRPr="006E476A" w:rsidRDefault="009E72B6" w:rsidP="009E72B6">
      <w:pPr>
        <w:jc w:val="both"/>
        <w:rPr>
          <w:rFonts w:ascii="Garamond" w:hAnsi="Garamond"/>
          <w:sz w:val="24"/>
          <w:szCs w:val="24"/>
        </w:rPr>
      </w:pPr>
      <w:r w:rsidRPr="006E476A">
        <w:rPr>
          <w:rFonts w:ascii="Garamond" w:hAnsi="Garamond"/>
          <w:sz w:val="24"/>
          <w:szCs w:val="24"/>
        </w:rPr>
        <w:t>García, P. C. B., &amp; Reyes, G. A. P. (2022). Diagnóstico Situacional de la Violencia Social en el Estudiantado que Pertenece a Grupos Vulnerables del Centro Universitario Regional de San Pedro Sula. Paradigma: Revista de Investigación Educativa, 29(47), 27-50</w:t>
      </w:r>
    </w:p>
    <w:p w14:paraId="79488F35" w14:textId="77777777" w:rsidR="009E72B6" w:rsidRPr="006E476A" w:rsidRDefault="009E72B6" w:rsidP="009E72B6">
      <w:pPr>
        <w:jc w:val="both"/>
        <w:rPr>
          <w:rFonts w:ascii="Garamond" w:hAnsi="Garamond"/>
          <w:sz w:val="24"/>
          <w:szCs w:val="24"/>
        </w:rPr>
      </w:pPr>
      <w:r w:rsidRPr="006E476A">
        <w:rPr>
          <w:rFonts w:ascii="Garamond" w:hAnsi="Garamond"/>
          <w:sz w:val="24"/>
          <w:szCs w:val="24"/>
        </w:rPr>
        <w:t>Mora Gaviria, C., &amp; Mora Gaviria, S. (2023). Estudiantes indígenas en la universidad tecnológica de Pereira: experiencias durante su tránsito académico.</w:t>
      </w:r>
    </w:p>
    <w:p w14:paraId="6FAAEE32" w14:textId="77777777" w:rsidR="009E72B6" w:rsidRPr="006E476A" w:rsidRDefault="009E72B6" w:rsidP="009E72B6">
      <w:pPr>
        <w:jc w:val="both"/>
        <w:rPr>
          <w:rFonts w:ascii="Garamond" w:hAnsi="Garamond"/>
          <w:sz w:val="24"/>
          <w:szCs w:val="24"/>
        </w:rPr>
      </w:pPr>
      <w:r w:rsidRPr="006E476A">
        <w:rPr>
          <w:rFonts w:ascii="Garamond" w:hAnsi="Garamond"/>
          <w:sz w:val="24"/>
          <w:szCs w:val="24"/>
        </w:rPr>
        <w:t>Loboa-Rodriguez, N. J., &amp; Betancurth-Loaiza, D. P. (2023). El educador para la salud en la salud pública. Revista de Salud Pública, 22, 556-559.</w:t>
      </w:r>
    </w:p>
    <w:p w14:paraId="0B80DD71" w14:textId="77777777" w:rsidR="009E72B6" w:rsidRPr="006E476A" w:rsidRDefault="009E72B6" w:rsidP="009E72B6">
      <w:pPr>
        <w:jc w:val="both"/>
        <w:rPr>
          <w:rFonts w:ascii="Garamond" w:hAnsi="Garamond"/>
          <w:sz w:val="24"/>
          <w:szCs w:val="24"/>
        </w:rPr>
      </w:pPr>
      <w:r w:rsidRPr="006E476A">
        <w:rPr>
          <w:rFonts w:ascii="Garamond" w:hAnsi="Garamond"/>
          <w:sz w:val="24"/>
          <w:szCs w:val="24"/>
        </w:rPr>
        <w:lastRenderedPageBreak/>
        <w:t>Ojeda, Iván., Martínez, Andrés., Alfaro, Roque (2019) Violencia y educación superior: Perspectiva estudiantil de las interacciones en la escuela de pregrado de Derecho de la Universidad de Chile. Revista Némesis, 15, 175-195.</w:t>
      </w:r>
    </w:p>
    <w:p w14:paraId="69BBF377" w14:textId="77777777" w:rsidR="009E72B6" w:rsidRPr="006E476A" w:rsidRDefault="009E72B6" w:rsidP="009E72B6">
      <w:pPr>
        <w:jc w:val="both"/>
        <w:rPr>
          <w:rFonts w:ascii="Garamond" w:hAnsi="Garamond"/>
          <w:sz w:val="24"/>
          <w:szCs w:val="24"/>
        </w:rPr>
      </w:pPr>
      <w:r w:rsidRPr="006E476A">
        <w:rPr>
          <w:rFonts w:ascii="Garamond" w:hAnsi="Garamond"/>
          <w:sz w:val="24"/>
          <w:szCs w:val="24"/>
        </w:rPr>
        <w:t>Recéndez, Ma. Cristina y Acosta Reveles, Irma Lorena (2015). El campo universitario: manifestaciones de la violencia simbólica, una reflexión desde Bourdieu. En Cerros, Elisa, Sieglin, Veronika y Acosta Reveles,</w:t>
      </w:r>
    </w:p>
    <w:p w14:paraId="6A781E01" w14:textId="77777777" w:rsidR="009E72B6" w:rsidRPr="006E476A" w:rsidRDefault="009E72B6" w:rsidP="009E72B6">
      <w:pPr>
        <w:jc w:val="both"/>
        <w:rPr>
          <w:rFonts w:ascii="Garamond" w:hAnsi="Garamond"/>
          <w:sz w:val="24"/>
          <w:szCs w:val="24"/>
        </w:rPr>
      </w:pPr>
      <w:r w:rsidRPr="006E476A">
        <w:rPr>
          <w:rFonts w:ascii="Garamond" w:hAnsi="Garamond"/>
          <w:sz w:val="24"/>
          <w:szCs w:val="24"/>
        </w:rPr>
        <w:t>Irma Lorena Políticas educativas y construcción de subjetividades en</w:t>
      </w:r>
    </w:p>
    <w:p w14:paraId="1D23FD48" w14:textId="77777777" w:rsidR="009E72B6" w:rsidRPr="006E476A" w:rsidRDefault="009E72B6" w:rsidP="009E72B6">
      <w:pPr>
        <w:jc w:val="both"/>
        <w:rPr>
          <w:rFonts w:ascii="Garamond" w:hAnsi="Garamond"/>
          <w:sz w:val="24"/>
          <w:szCs w:val="24"/>
        </w:rPr>
      </w:pPr>
      <w:r w:rsidRPr="006E476A">
        <w:rPr>
          <w:rFonts w:ascii="Garamond" w:hAnsi="Garamond"/>
          <w:sz w:val="24"/>
          <w:szCs w:val="24"/>
        </w:rPr>
        <w:t>universidades. México (México): AM Editores y Clave Editorial.</w:t>
      </w:r>
    </w:p>
    <w:p w14:paraId="08B882BC" w14:textId="77777777" w:rsidR="009E72B6" w:rsidRPr="006E476A" w:rsidRDefault="009E72B6" w:rsidP="009E72B6">
      <w:pPr>
        <w:jc w:val="both"/>
        <w:rPr>
          <w:rFonts w:ascii="Garamond" w:hAnsi="Garamond"/>
          <w:sz w:val="24"/>
          <w:szCs w:val="24"/>
        </w:rPr>
      </w:pPr>
      <w:r w:rsidRPr="006E476A">
        <w:rPr>
          <w:rFonts w:ascii="Garamond" w:hAnsi="Garamond"/>
          <w:sz w:val="24"/>
          <w:szCs w:val="24"/>
        </w:rPr>
        <w:t>Romero, M. A. E., &amp; Jiménez, J. R. R. (2020). Estudiantes LGBT+ y profesores universitarios. Prácticas de inclusión y exclusión en la educación superior. Voces y silencios. Revista Latinoamericana de Educación, 11(2), 7-29.</w:t>
      </w:r>
    </w:p>
    <w:p w14:paraId="297C1607" w14:textId="77777777" w:rsidR="009E72B6" w:rsidRPr="006E476A" w:rsidRDefault="009E72B6" w:rsidP="009E72B6">
      <w:pPr>
        <w:jc w:val="both"/>
        <w:rPr>
          <w:rFonts w:ascii="Garamond" w:hAnsi="Garamond"/>
          <w:sz w:val="24"/>
          <w:szCs w:val="24"/>
        </w:rPr>
      </w:pPr>
      <w:r w:rsidRPr="006E476A">
        <w:rPr>
          <w:rFonts w:ascii="Garamond" w:hAnsi="Garamond"/>
          <w:sz w:val="24"/>
          <w:szCs w:val="24"/>
        </w:rPr>
        <w:t>Santana Medina, G. A. Violencia simbólica contra las mujeres en ambientes educativos universitarios: el caso de la Universidad Distrital.</w:t>
      </w:r>
    </w:p>
    <w:p w14:paraId="1865D912" w14:textId="77777777" w:rsidR="009E72B6" w:rsidRPr="006E476A" w:rsidRDefault="009E72B6" w:rsidP="009E72B6">
      <w:pPr>
        <w:jc w:val="both"/>
        <w:rPr>
          <w:rFonts w:ascii="Garamond" w:hAnsi="Garamond"/>
          <w:sz w:val="24"/>
          <w:szCs w:val="24"/>
        </w:rPr>
      </w:pPr>
      <w:r w:rsidRPr="006E476A">
        <w:rPr>
          <w:rFonts w:ascii="Garamond" w:hAnsi="Garamond"/>
          <w:sz w:val="24"/>
          <w:szCs w:val="24"/>
        </w:rPr>
        <w:t>Villalobos Aguayo, P., Ríos Oliveros, L. A., &amp; Joanico Morales, B. (2020). Violencia educativa en el nivel superior.¿ Formación o deformación?, es el dilema.</w:t>
      </w:r>
    </w:p>
    <w:p w14:paraId="164548CE" w14:textId="77777777" w:rsidR="009E72B6" w:rsidRDefault="009E72B6" w:rsidP="009E72B6"/>
    <w:p w14:paraId="7C6E11EA" w14:textId="77777777" w:rsidR="009E72B6" w:rsidRPr="009E72B6" w:rsidRDefault="009E72B6" w:rsidP="00DA1514">
      <w:pPr>
        <w:pStyle w:val="Textocomentario"/>
        <w:spacing w:before="240" w:line="276" w:lineRule="auto"/>
        <w:ind w:left="709" w:hanging="709"/>
        <w:jc w:val="both"/>
        <w:rPr>
          <w:rFonts w:ascii="Garamond" w:hAnsi="Garamond" w:cs="Arial"/>
          <w:noProof/>
          <w:sz w:val="28"/>
          <w:szCs w:val="28"/>
          <w:lang w:val="es-ES"/>
        </w:rPr>
      </w:pPr>
    </w:p>
    <w:p w14:paraId="0EF6C0BE" w14:textId="77777777" w:rsidR="00895595" w:rsidRPr="00390E20" w:rsidRDefault="00895595" w:rsidP="00D027EB">
      <w:pPr>
        <w:spacing w:after="160"/>
        <w:ind w:left="720" w:hanging="720"/>
        <w:rPr>
          <w:rFonts w:ascii="Garamond" w:hAnsi="Garamond" w:cs="Arial"/>
          <w:sz w:val="28"/>
          <w:szCs w:val="28"/>
          <w:lang w:val="es-419"/>
        </w:rPr>
      </w:pPr>
    </w:p>
    <w:p w14:paraId="5949E012" w14:textId="77777777" w:rsidR="00035CF1" w:rsidRDefault="00035CF1" w:rsidP="00D027EB">
      <w:pPr>
        <w:spacing w:after="160"/>
        <w:ind w:left="720" w:hanging="720"/>
        <w:rPr>
          <w:rFonts w:ascii="Garamond" w:hAnsi="Garamond" w:cs="Arial"/>
          <w:sz w:val="24"/>
          <w:szCs w:val="24"/>
          <w:lang w:val="es-419"/>
        </w:rPr>
      </w:pPr>
    </w:p>
    <w:p w14:paraId="7DD8BD8D" w14:textId="77777777" w:rsidR="00F43310" w:rsidRDefault="00F43310" w:rsidP="00EE1E90">
      <w:pPr>
        <w:spacing w:after="160"/>
        <w:rPr>
          <w:rFonts w:ascii="Garamond" w:hAnsi="Garamond" w:cs="Arial"/>
          <w:sz w:val="24"/>
          <w:szCs w:val="24"/>
          <w:lang w:val="es-419"/>
        </w:rPr>
      </w:pPr>
    </w:p>
    <w:p w14:paraId="52D774C3" w14:textId="77777777" w:rsidR="00F43310" w:rsidRDefault="00F43310" w:rsidP="00390E20">
      <w:pPr>
        <w:spacing w:after="160"/>
        <w:rPr>
          <w:rFonts w:ascii="Garamond" w:hAnsi="Garamond" w:cs="Arial"/>
          <w:sz w:val="24"/>
          <w:szCs w:val="24"/>
          <w:lang w:val="es-419"/>
        </w:rPr>
      </w:pPr>
    </w:p>
    <w:p w14:paraId="02EFE1E9" w14:textId="77777777" w:rsidR="009A1BB7" w:rsidRDefault="009A1BB7" w:rsidP="00D027EB">
      <w:pPr>
        <w:spacing w:after="160"/>
        <w:ind w:left="720" w:hanging="720"/>
        <w:rPr>
          <w:rFonts w:ascii="Garamond" w:hAnsi="Garamond" w:cs="Arial"/>
          <w:sz w:val="24"/>
          <w:szCs w:val="24"/>
          <w:lang w:val="es-419"/>
        </w:rPr>
      </w:pPr>
    </w:p>
    <w:p w14:paraId="61094A86" w14:textId="77777777" w:rsidR="00076466" w:rsidRDefault="00076466" w:rsidP="00D027EB">
      <w:pPr>
        <w:spacing w:after="160"/>
        <w:ind w:left="720" w:hanging="720"/>
        <w:rPr>
          <w:rFonts w:ascii="Garamond" w:hAnsi="Garamond" w:cs="Arial"/>
          <w:sz w:val="24"/>
          <w:szCs w:val="24"/>
          <w:lang w:val="es-419"/>
        </w:rPr>
      </w:pPr>
    </w:p>
    <w:p w14:paraId="1B978D25" w14:textId="77777777" w:rsidR="00076466" w:rsidRDefault="00076466" w:rsidP="00D027EB">
      <w:pPr>
        <w:spacing w:after="160"/>
        <w:ind w:left="720" w:hanging="720"/>
        <w:rPr>
          <w:rFonts w:ascii="Garamond" w:hAnsi="Garamond" w:cs="Arial"/>
          <w:sz w:val="24"/>
          <w:szCs w:val="24"/>
          <w:lang w:val="es-419"/>
        </w:rPr>
      </w:pPr>
    </w:p>
    <w:p w14:paraId="185AEAA2" w14:textId="77777777" w:rsidR="009A1BB7" w:rsidRDefault="009A1BB7" w:rsidP="00D027EB">
      <w:pPr>
        <w:spacing w:after="160"/>
        <w:ind w:left="720" w:hanging="720"/>
        <w:rPr>
          <w:rFonts w:ascii="Garamond" w:hAnsi="Garamond" w:cs="Arial"/>
          <w:sz w:val="24"/>
          <w:szCs w:val="24"/>
          <w:lang w:val="es-419"/>
        </w:rPr>
      </w:pPr>
    </w:p>
    <w:p w14:paraId="47D717FB" w14:textId="77777777" w:rsidR="009A1BB7" w:rsidRDefault="009A1BB7" w:rsidP="00D027EB">
      <w:pPr>
        <w:spacing w:after="160"/>
        <w:ind w:left="720" w:hanging="720"/>
        <w:rPr>
          <w:rFonts w:ascii="Garamond" w:hAnsi="Garamond" w:cs="Arial"/>
          <w:sz w:val="24"/>
          <w:szCs w:val="24"/>
          <w:lang w:val="es-419"/>
        </w:rPr>
      </w:pPr>
    </w:p>
    <w:p w14:paraId="4E1E1189" w14:textId="77777777" w:rsidR="00C145F1" w:rsidRDefault="00C145F1" w:rsidP="00D027EB">
      <w:pPr>
        <w:spacing w:after="160"/>
        <w:ind w:left="720" w:hanging="720"/>
        <w:rPr>
          <w:rFonts w:ascii="Garamond" w:hAnsi="Garamond" w:cs="Arial"/>
          <w:sz w:val="24"/>
          <w:szCs w:val="24"/>
          <w:lang w:val="es-419"/>
        </w:rPr>
      </w:pPr>
    </w:p>
    <w:p w14:paraId="21D2C859" w14:textId="77777777" w:rsidR="00C145F1" w:rsidRDefault="00C145F1" w:rsidP="00D027EB">
      <w:pPr>
        <w:spacing w:after="160"/>
        <w:ind w:left="720" w:hanging="720"/>
        <w:rPr>
          <w:rFonts w:ascii="Garamond" w:hAnsi="Garamond" w:cs="Arial"/>
          <w:sz w:val="24"/>
          <w:szCs w:val="24"/>
          <w:lang w:val="es-419"/>
        </w:rPr>
      </w:pPr>
    </w:p>
    <w:p w14:paraId="34686438" w14:textId="77777777" w:rsidR="00C145F1" w:rsidRDefault="00C145F1" w:rsidP="00D027EB">
      <w:pPr>
        <w:spacing w:after="160"/>
        <w:ind w:left="720" w:hanging="720"/>
        <w:rPr>
          <w:rFonts w:ascii="Garamond" w:hAnsi="Garamond" w:cs="Arial"/>
          <w:sz w:val="24"/>
          <w:szCs w:val="24"/>
          <w:lang w:val="es-419"/>
        </w:rPr>
      </w:pPr>
    </w:p>
    <w:p w14:paraId="61A9DCD9" w14:textId="77777777" w:rsidR="00C145F1" w:rsidRDefault="00C145F1" w:rsidP="00D027EB">
      <w:pPr>
        <w:spacing w:after="160"/>
        <w:ind w:left="720" w:hanging="720"/>
        <w:rPr>
          <w:rFonts w:ascii="Garamond" w:hAnsi="Garamond" w:cs="Arial"/>
          <w:sz w:val="24"/>
          <w:szCs w:val="24"/>
          <w:lang w:val="es-419"/>
        </w:rPr>
      </w:pPr>
    </w:p>
    <w:p w14:paraId="7BD86DAC" w14:textId="77777777" w:rsidR="00C145F1" w:rsidRDefault="00C145F1" w:rsidP="00D027EB">
      <w:pPr>
        <w:spacing w:after="160"/>
        <w:ind w:left="720" w:hanging="720"/>
        <w:rPr>
          <w:rFonts w:ascii="Garamond" w:hAnsi="Garamond" w:cs="Arial"/>
          <w:sz w:val="24"/>
          <w:szCs w:val="24"/>
          <w:lang w:val="es-419"/>
        </w:rPr>
      </w:pPr>
    </w:p>
    <w:p w14:paraId="55750FB4" w14:textId="77777777" w:rsidR="00C145F1" w:rsidRDefault="00C145F1" w:rsidP="00D027EB">
      <w:pPr>
        <w:spacing w:after="160"/>
        <w:ind w:left="720" w:hanging="720"/>
        <w:rPr>
          <w:rFonts w:ascii="Garamond" w:hAnsi="Garamond" w:cs="Arial"/>
          <w:sz w:val="24"/>
          <w:szCs w:val="24"/>
          <w:lang w:val="es-419"/>
        </w:rPr>
      </w:pPr>
    </w:p>
    <w:p w14:paraId="541205DF" w14:textId="77777777" w:rsidR="00C145F1" w:rsidRDefault="00C145F1" w:rsidP="00D027EB">
      <w:pPr>
        <w:spacing w:after="160"/>
        <w:ind w:left="720" w:hanging="720"/>
        <w:rPr>
          <w:rFonts w:ascii="Garamond" w:hAnsi="Garamond" w:cs="Arial"/>
          <w:sz w:val="24"/>
          <w:szCs w:val="24"/>
          <w:lang w:val="es-419"/>
        </w:rPr>
      </w:pPr>
    </w:p>
    <w:p w14:paraId="2E21614A" w14:textId="77777777" w:rsidR="00C145F1" w:rsidRDefault="00C145F1" w:rsidP="00D027EB">
      <w:pPr>
        <w:spacing w:after="160"/>
        <w:ind w:left="720" w:hanging="720"/>
        <w:rPr>
          <w:rFonts w:ascii="Garamond" w:hAnsi="Garamond" w:cs="Arial"/>
          <w:sz w:val="24"/>
          <w:szCs w:val="24"/>
          <w:lang w:val="es-419"/>
        </w:rPr>
      </w:pPr>
    </w:p>
    <w:p w14:paraId="1BB217BF" w14:textId="77777777" w:rsidR="00C145F1" w:rsidRDefault="00C145F1" w:rsidP="00D027EB">
      <w:pPr>
        <w:spacing w:after="160"/>
        <w:ind w:left="720" w:hanging="720"/>
        <w:rPr>
          <w:rFonts w:ascii="Garamond" w:hAnsi="Garamond" w:cs="Arial"/>
          <w:sz w:val="24"/>
          <w:szCs w:val="24"/>
          <w:lang w:val="es-419"/>
        </w:rPr>
      </w:pPr>
    </w:p>
    <w:p w14:paraId="7BDB71FE" w14:textId="77777777" w:rsidR="00035CF1" w:rsidRPr="00415921" w:rsidRDefault="00035CF1" w:rsidP="00415921">
      <w:pPr>
        <w:pStyle w:val="Ttulo1"/>
        <w:jc w:val="center"/>
        <w:rPr>
          <w:rFonts w:ascii="Garamond" w:hAnsi="Garamond"/>
          <w:b/>
          <w:bCs/>
          <w:sz w:val="40"/>
          <w:szCs w:val="40"/>
        </w:rPr>
      </w:pPr>
      <w:bookmarkStart w:id="147" w:name="_Toc165569169"/>
      <w:r w:rsidRPr="00415921">
        <w:rPr>
          <w:rFonts w:ascii="Garamond" w:hAnsi="Garamond"/>
          <w:b/>
          <w:bCs/>
          <w:sz w:val="40"/>
          <w:szCs w:val="40"/>
        </w:rPr>
        <w:t>MESA 9</w:t>
      </w:r>
      <w:bookmarkEnd w:id="147"/>
    </w:p>
    <w:p w14:paraId="2C9EB8D5" w14:textId="3862A714" w:rsidR="00035CF1" w:rsidRDefault="00035CF1" w:rsidP="00415921">
      <w:pPr>
        <w:pStyle w:val="Ttulo1"/>
        <w:jc w:val="center"/>
        <w:rPr>
          <w:rFonts w:ascii="Garamond" w:hAnsi="Garamond"/>
          <w:b/>
          <w:bCs/>
          <w:sz w:val="40"/>
          <w:szCs w:val="40"/>
        </w:rPr>
      </w:pPr>
      <w:bookmarkStart w:id="148" w:name="_Toc165569170"/>
      <w:r w:rsidRPr="00415921">
        <w:rPr>
          <w:rFonts w:ascii="Garamond" w:hAnsi="Garamond"/>
          <w:b/>
          <w:bCs/>
          <w:sz w:val="40"/>
          <w:szCs w:val="40"/>
        </w:rPr>
        <w:t>Prácticas pedagógicas</w:t>
      </w:r>
      <w:r w:rsidR="006471C7">
        <w:rPr>
          <w:rFonts w:ascii="Garamond" w:hAnsi="Garamond"/>
          <w:b/>
          <w:bCs/>
          <w:sz w:val="40"/>
          <w:szCs w:val="40"/>
        </w:rPr>
        <w:t xml:space="preserve"> en c</w:t>
      </w:r>
      <w:r w:rsidRPr="00415921">
        <w:rPr>
          <w:rFonts w:ascii="Garamond" w:hAnsi="Garamond"/>
          <w:b/>
          <w:bCs/>
          <w:sz w:val="40"/>
          <w:szCs w:val="40"/>
        </w:rPr>
        <w:t>ontextos educativos rurales</w:t>
      </w:r>
      <w:bookmarkEnd w:id="148"/>
      <w:r w:rsidRPr="00415921">
        <w:rPr>
          <w:rFonts w:ascii="Garamond" w:hAnsi="Garamond"/>
          <w:b/>
          <w:bCs/>
          <w:sz w:val="40"/>
          <w:szCs w:val="40"/>
        </w:rPr>
        <w:t xml:space="preserve"> </w:t>
      </w:r>
    </w:p>
    <w:p w14:paraId="5C82E5E0" w14:textId="77777777" w:rsidR="005A192B" w:rsidRDefault="005A192B" w:rsidP="005A192B"/>
    <w:p w14:paraId="00D5AE35" w14:textId="77777777" w:rsidR="005A192B" w:rsidRDefault="005A192B" w:rsidP="005A192B"/>
    <w:p w14:paraId="3C2DD5C4" w14:textId="77777777" w:rsidR="005A192B" w:rsidRDefault="005A192B" w:rsidP="005A192B"/>
    <w:p w14:paraId="3B906261" w14:textId="77777777" w:rsidR="005A192B" w:rsidRDefault="005A192B" w:rsidP="005A192B"/>
    <w:p w14:paraId="7EA282FD" w14:textId="77777777" w:rsidR="005A192B" w:rsidRDefault="005A192B" w:rsidP="005A192B"/>
    <w:p w14:paraId="6E09DEDF" w14:textId="77777777" w:rsidR="005A192B" w:rsidRDefault="005A192B" w:rsidP="005A192B"/>
    <w:p w14:paraId="2B1B0F1D" w14:textId="77777777" w:rsidR="005A192B" w:rsidRDefault="005A192B" w:rsidP="005A192B"/>
    <w:p w14:paraId="7C247E94" w14:textId="77777777" w:rsidR="005A192B" w:rsidRDefault="005A192B" w:rsidP="005A192B"/>
    <w:p w14:paraId="17A84D0F" w14:textId="77777777" w:rsidR="005A192B" w:rsidRDefault="005A192B" w:rsidP="005A192B"/>
    <w:p w14:paraId="6F314D23" w14:textId="77777777" w:rsidR="005A192B" w:rsidRDefault="005A192B" w:rsidP="005A192B"/>
    <w:p w14:paraId="4A907B31" w14:textId="77777777" w:rsidR="005A192B" w:rsidRDefault="005A192B" w:rsidP="005A192B"/>
    <w:p w14:paraId="6D3FD6E4" w14:textId="77777777" w:rsidR="005A192B" w:rsidRDefault="005A192B" w:rsidP="005A192B"/>
    <w:p w14:paraId="26C803B7" w14:textId="77777777" w:rsidR="005A192B" w:rsidRDefault="005A192B" w:rsidP="005A192B"/>
    <w:p w14:paraId="0A999C95" w14:textId="77777777" w:rsidR="005A192B" w:rsidRDefault="005A192B" w:rsidP="005A192B"/>
    <w:p w14:paraId="1FF7225F" w14:textId="77777777" w:rsidR="00587BEA" w:rsidRDefault="00587BEA" w:rsidP="005A192B"/>
    <w:p w14:paraId="60230EDD" w14:textId="77777777" w:rsidR="00587BEA" w:rsidRDefault="00587BEA" w:rsidP="005A192B"/>
    <w:p w14:paraId="3FC1A71D" w14:textId="77777777" w:rsidR="00587BEA" w:rsidRDefault="00587BEA" w:rsidP="005A192B"/>
    <w:p w14:paraId="69B31AA8" w14:textId="77777777" w:rsidR="00076466" w:rsidRDefault="00076466" w:rsidP="005A192B"/>
    <w:p w14:paraId="38B7A68B" w14:textId="77777777" w:rsidR="00CB21D5" w:rsidRPr="0005097C" w:rsidRDefault="00CB21D5" w:rsidP="00CB21D5">
      <w:pPr>
        <w:pStyle w:val="Ttulo3"/>
        <w:jc w:val="center"/>
        <w:rPr>
          <w:rFonts w:ascii="Garamond" w:hAnsi="Garamond"/>
          <w:color w:val="002060"/>
          <w:sz w:val="32"/>
          <w:szCs w:val="32"/>
          <w:lang w:val="es-419"/>
        </w:rPr>
      </w:pPr>
      <w:bookmarkStart w:id="149" w:name="_Toc165569171"/>
      <w:r w:rsidRPr="003B49B4">
        <w:rPr>
          <w:rFonts w:ascii="Garamond" w:hAnsi="Garamond"/>
          <w:color w:val="002060"/>
          <w:sz w:val="32"/>
          <w:szCs w:val="32"/>
        </w:rPr>
        <w:t>Fortalecimiento de las dinámicas de comunicación intercultural en comunidades étnicas de Caldas y Risaralda</w:t>
      </w:r>
      <w:bookmarkEnd w:id="149"/>
      <w:r w:rsidRPr="003B49B4">
        <w:rPr>
          <w:rFonts w:ascii="Garamond" w:hAnsi="Garamond"/>
          <w:color w:val="002060"/>
          <w:sz w:val="32"/>
          <w:szCs w:val="32"/>
        </w:rPr>
        <w:t> </w:t>
      </w:r>
    </w:p>
    <w:p w14:paraId="787CF883" w14:textId="77777777" w:rsidR="00CB21D5" w:rsidRDefault="00CB21D5" w:rsidP="00CB21D5">
      <w:pPr>
        <w:spacing w:after="160"/>
        <w:jc w:val="both"/>
        <w:rPr>
          <w:rFonts w:ascii="Times New Roman" w:hAnsi="Times New Roman"/>
          <w:sz w:val="24"/>
          <w:szCs w:val="24"/>
          <w:lang w:val="es-419"/>
        </w:rPr>
      </w:pPr>
    </w:p>
    <w:p w14:paraId="3065120D" w14:textId="1B834834" w:rsidR="00CB21D5" w:rsidRPr="00972D34" w:rsidRDefault="00CB21D5" w:rsidP="00CB21D5">
      <w:pPr>
        <w:spacing w:after="160"/>
        <w:jc w:val="both"/>
        <w:rPr>
          <w:rFonts w:ascii="Garamond" w:hAnsi="Garamond" w:cs="Arial"/>
          <w:b/>
          <w:bCs/>
          <w:sz w:val="28"/>
          <w:szCs w:val="28"/>
          <w:lang w:val="es-419"/>
        </w:rPr>
      </w:pPr>
      <w:bookmarkStart w:id="150" w:name="_Toc165569172"/>
      <w:r w:rsidRPr="0078500B">
        <w:rPr>
          <w:rStyle w:val="Ttulo3Car"/>
          <w:rFonts w:eastAsia="Calibri"/>
        </w:rPr>
        <w:t>Yony Alexander Zuluaga Betancur</w:t>
      </w:r>
      <w:bookmarkEnd w:id="150"/>
      <w:r w:rsidRPr="00972D34">
        <w:rPr>
          <w:rFonts w:ascii="Garamond" w:hAnsi="Garamond" w:cs="Arial"/>
          <w:sz w:val="28"/>
          <w:szCs w:val="28"/>
          <w:lang w:val="es-419"/>
        </w:rPr>
        <w:t xml:space="preserve"> </w:t>
      </w:r>
      <w:r w:rsidRPr="00972D34">
        <w:rPr>
          <w:rFonts w:ascii="Garamond" w:hAnsi="Garamond" w:cs="Arial"/>
          <w:sz w:val="28"/>
          <w:szCs w:val="28"/>
          <w:vertAlign w:val="superscript"/>
          <w:lang w:val="es-419"/>
        </w:rPr>
        <w:footnoteReference w:id="90"/>
      </w:r>
    </w:p>
    <w:p w14:paraId="30723EE3" w14:textId="77777777" w:rsidR="00CB21D5" w:rsidRPr="00972D34" w:rsidRDefault="00CB21D5" w:rsidP="00CB21D5">
      <w:pPr>
        <w:spacing w:after="160"/>
        <w:jc w:val="both"/>
        <w:rPr>
          <w:rFonts w:ascii="Garamond" w:hAnsi="Garamond" w:cs="Arial"/>
          <w:b/>
          <w:bCs/>
          <w:color w:val="002060"/>
          <w:sz w:val="28"/>
          <w:szCs w:val="28"/>
          <w:lang w:val="es-419"/>
        </w:rPr>
      </w:pPr>
      <w:r w:rsidRPr="00972D34">
        <w:rPr>
          <w:rFonts w:ascii="Garamond" w:hAnsi="Garamond" w:cs="Arial"/>
          <w:b/>
          <w:bCs/>
          <w:color w:val="002060"/>
          <w:sz w:val="28"/>
          <w:szCs w:val="28"/>
          <w:lang w:val="es-419"/>
        </w:rPr>
        <w:t>Universidad de Manizales</w:t>
      </w:r>
    </w:p>
    <w:p w14:paraId="29E34CDA" w14:textId="77777777" w:rsidR="00CB21D5" w:rsidRPr="00972D34" w:rsidRDefault="00CB21D5" w:rsidP="00CB21D5">
      <w:pPr>
        <w:spacing w:after="160"/>
        <w:jc w:val="both"/>
        <w:rPr>
          <w:rFonts w:ascii="Garamond" w:hAnsi="Garamond"/>
          <w:b/>
          <w:bCs/>
          <w:color w:val="000000" w:themeColor="text1"/>
          <w:sz w:val="28"/>
          <w:szCs w:val="28"/>
          <w:lang w:val="es-419"/>
        </w:rPr>
      </w:pPr>
    </w:p>
    <w:p w14:paraId="10081E7D" w14:textId="77777777" w:rsidR="00CB21D5" w:rsidRPr="00972D34" w:rsidRDefault="00CB21D5" w:rsidP="00CB21D5">
      <w:pPr>
        <w:spacing w:after="160"/>
        <w:jc w:val="both"/>
        <w:rPr>
          <w:rFonts w:ascii="Garamond" w:hAnsi="Garamond" w:cs="Arial"/>
          <w:sz w:val="28"/>
          <w:szCs w:val="28"/>
          <w:lang w:val="es-419"/>
        </w:rPr>
      </w:pPr>
      <w:r w:rsidRPr="00972D34">
        <w:rPr>
          <w:rFonts w:ascii="Garamond" w:hAnsi="Garamond" w:cs="Arial"/>
          <w:b/>
          <w:bCs/>
          <w:sz w:val="28"/>
          <w:szCs w:val="28"/>
          <w:lang w:val="es-419"/>
        </w:rPr>
        <w:t xml:space="preserve">Resumen </w:t>
      </w:r>
    </w:p>
    <w:p w14:paraId="22866C57" w14:textId="77777777" w:rsidR="00CB21D5" w:rsidRPr="00972D34" w:rsidRDefault="00CB21D5" w:rsidP="00CB21D5">
      <w:pPr>
        <w:spacing w:after="160"/>
        <w:jc w:val="both"/>
        <w:rPr>
          <w:rFonts w:ascii="Garamond" w:hAnsi="Garamond" w:cs="Arial"/>
          <w:sz w:val="28"/>
          <w:szCs w:val="28"/>
          <w:lang w:val="es-419"/>
        </w:rPr>
      </w:pPr>
      <w:r w:rsidRPr="00972D34">
        <w:rPr>
          <w:rFonts w:ascii="Garamond" w:hAnsi="Garamond" w:cs="Arial"/>
          <w:sz w:val="28"/>
          <w:szCs w:val="28"/>
          <w:lang w:val="es-419"/>
        </w:rPr>
        <w:t>Se presentan los resultados de la investigación de medición de impacto realizada en el proyecto Comunicación para el Desarrollo</w:t>
      </w:r>
      <w:r w:rsidRPr="00972D34">
        <w:rPr>
          <w:rFonts w:ascii="Garamond" w:hAnsi="Garamond" w:cs="Arial"/>
          <w:sz w:val="28"/>
          <w:szCs w:val="28"/>
          <w:vertAlign w:val="superscript"/>
          <w:lang w:val="es-419"/>
        </w:rPr>
        <w:footnoteReference w:id="91"/>
      </w:r>
      <w:r w:rsidRPr="00972D34">
        <w:rPr>
          <w:rFonts w:ascii="Garamond" w:hAnsi="Garamond" w:cs="Arial"/>
          <w:sz w:val="28"/>
          <w:szCs w:val="28"/>
          <w:lang w:val="es-419"/>
        </w:rPr>
        <w:t>, el cual trabaja en el fortalecimiento de habilidades comunicativas en comunidades étnicas de Caldas y Risaralda, bajo los principios de la comunicación intercultural, bajo la cual se propician relaciones en comunidades, se comparten conocimientos y se afianzan los procesos de visibilización y construcción participativa (Montoya, 2019).</w:t>
      </w:r>
    </w:p>
    <w:p w14:paraId="19F711A9" w14:textId="77777777" w:rsidR="00CB21D5" w:rsidRPr="00972D34" w:rsidRDefault="00CB21D5" w:rsidP="00CB21D5">
      <w:pPr>
        <w:spacing w:after="160"/>
        <w:jc w:val="both"/>
        <w:rPr>
          <w:rFonts w:ascii="Garamond" w:hAnsi="Garamond" w:cs="Arial"/>
          <w:sz w:val="28"/>
          <w:szCs w:val="28"/>
        </w:rPr>
      </w:pPr>
      <w:r w:rsidRPr="00972D34">
        <w:rPr>
          <w:rFonts w:ascii="Garamond" w:hAnsi="Garamond" w:cs="Arial"/>
          <w:sz w:val="28"/>
          <w:szCs w:val="28"/>
          <w:lang w:val="es-419"/>
        </w:rPr>
        <w:t xml:space="preserve">Objetivo: </w:t>
      </w:r>
      <w:bookmarkStart w:id="151" w:name="_Hlk150332896"/>
      <w:r w:rsidRPr="00972D34">
        <w:rPr>
          <w:rFonts w:ascii="Garamond" w:hAnsi="Garamond" w:cs="Arial"/>
          <w:sz w:val="28"/>
          <w:szCs w:val="28"/>
          <w:lang w:val="es-419"/>
        </w:rPr>
        <w:t>Analiza</w:t>
      </w:r>
      <w:r w:rsidRPr="00972D34">
        <w:rPr>
          <w:rFonts w:ascii="Garamond" w:hAnsi="Garamond" w:cs="Arial"/>
          <w:sz w:val="28"/>
          <w:szCs w:val="28"/>
        </w:rPr>
        <w:t>r cómo se desarrollan las habilidades comunicativas en las comunidades indígenas y afrodescendientes a través del diálogo de saberes para el reconocimiento del territorio, la cultura e identidad desde espacios colectivos. </w:t>
      </w:r>
    </w:p>
    <w:bookmarkEnd w:id="151"/>
    <w:p w14:paraId="366D41E2" w14:textId="77777777" w:rsidR="00CB21D5" w:rsidRPr="00972D34" w:rsidRDefault="00CB21D5" w:rsidP="00CB21D5">
      <w:pPr>
        <w:spacing w:after="160"/>
        <w:jc w:val="both"/>
        <w:rPr>
          <w:rFonts w:ascii="Garamond" w:hAnsi="Garamond" w:cs="Arial"/>
          <w:sz w:val="28"/>
          <w:szCs w:val="28"/>
        </w:rPr>
      </w:pPr>
      <w:r w:rsidRPr="00972D34">
        <w:rPr>
          <w:rFonts w:ascii="Garamond" w:hAnsi="Garamond" w:cs="Arial"/>
          <w:sz w:val="28"/>
          <w:szCs w:val="28"/>
          <w:lang w:val="es-419"/>
        </w:rPr>
        <w:t xml:space="preserve">Metodología: El estudio se desarrolló bajo la metodología de la sistematización de experiencias, la cual tiene como principal objeto de estudio la acción social y </w:t>
      </w:r>
      <w:r w:rsidRPr="00972D34">
        <w:rPr>
          <w:rFonts w:ascii="Garamond" w:hAnsi="Garamond" w:cs="Arial"/>
          <w:sz w:val="28"/>
          <w:szCs w:val="28"/>
        </w:rPr>
        <w:t xml:space="preserve">reconoce la interculturalidad desde la convivencia, interacción e intercambio de saberes entre las culturas. (Martinic, 1998). Se utilizaron como instrumentos entrevistas, grupos focales y observación participativa. </w:t>
      </w:r>
    </w:p>
    <w:p w14:paraId="18854B81" w14:textId="77777777" w:rsidR="00CB21D5" w:rsidRPr="00972D34" w:rsidRDefault="00CB21D5" w:rsidP="00CB21D5">
      <w:pPr>
        <w:spacing w:after="160"/>
        <w:jc w:val="both"/>
        <w:rPr>
          <w:rFonts w:ascii="Garamond" w:hAnsi="Garamond" w:cs="Arial"/>
          <w:sz w:val="28"/>
          <w:szCs w:val="28"/>
          <w:lang w:val="es-419"/>
        </w:rPr>
      </w:pPr>
      <w:r w:rsidRPr="00972D34">
        <w:rPr>
          <w:rFonts w:ascii="Garamond" w:hAnsi="Garamond" w:cs="Arial"/>
          <w:sz w:val="28"/>
          <w:szCs w:val="28"/>
          <w:lang w:val="es-419"/>
        </w:rPr>
        <w:t xml:space="preserve">Resultados: En el trabajo de campo se realizaron visitas a los municipios de Pueblo Rico (Risaralda) y Riosucio, Supía, Marmato, Belalcázar, La Dorada, Risaralda y San José (Caldas), donde se realizaron 23 grupos focales (con 260 participantes) y 68 entrevistas a participantes del proceso de formación y actores del entorno. </w:t>
      </w:r>
    </w:p>
    <w:p w14:paraId="54610CDF" w14:textId="76B725A9" w:rsidR="00CB21D5" w:rsidRPr="00AB6A5D" w:rsidRDefault="00CB21D5" w:rsidP="00CB21D5">
      <w:pPr>
        <w:spacing w:after="160"/>
        <w:jc w:val="both"/>
        <w:rPr>
          <w:rFonts w:ascii="Garamond" w:hAnsi="Garamond" w:cs="Arial"/>
          <w:sz w:val="28"/>
          <w:szCs w:val="28"/>
          <w:lang w:val="es-419"/>
        </w:rPr>
      </w:pPr>
      <w:r w:rsidRPr="00972D34">
        <w:rPr>
          <w:rFonts w:ascii="Garamond" w:hAnsi="Garamond" w:cs="Arial"/>
          <w:sz w:val="28"/>
          <w:szCs w:val="28"/>
          <w:lang w:val="es-419"/>
        </w:rPr>
        <w:lastRenderedPageBreak/>
        <w:t xml:space="preserve">Conclusiones: Entre las conclusiones, </w:t>
      </w:r>
      <w:r w:rsidRPr="00972D34">
        <w:rPr>
          <w:rFonts w:ascii="Garamond" w:hAnsi="Garamond" w:cs="Arial"/>
          <w:sz w:val="28"/>
          <w:szCs w:val="28"/>
        </w:rPr>
        <w:t>se logró identificar que el proceso de formación realizado genera un afianzamiento de las capacidades para la comunicación intercultural, especialmente en los jóvenes; además de lograr un incremento del reconocimiento, la apropiación y el esfuerzo por la preservación de su cultura e identidad. </w:t>
      </w:r>
    </w:p>
    <w:p w14:paraId="35D19DF6" w14:textId="08A9CD04" w:rsidR="00CB21D5" w:rsidRPr="00AB6A5D" w:rsidRDefault="00CB21D5" w:rsidP="00CB21D5">
      <w:pPr>
        <w:spacing w:after="160"/>
        <w:jc w:val="both"/>
        <w:rPr>
          <w:rFonts w:ascii="Garamond" w:hAnsi="Garamond" w:cs="Arial"/>
          <w:sz w:val="28"/>
          <w:szCs w:val="28"/>
          <w:lang w:val="es-419"/>
        </w:rPr>
      </w:pPr>
      <w:r w:rsidRPr="00972D34">
        <w:rPr>
          <w:rFonts w:ascii="Garamond" w:hAnsi="Garamond" w:cs="Arial"/>
          <w:b/>
          <w:bCs/>
          <w:sz w:val="28"/>
          <w:szCs w:val="28"/>
          <w:lang w:val="es-419"/>
        </w:rPr>
        <w:t xml:space="preserve">Palabras clave: </w:t>
      </w:r>
      <w:r w:rsidRPr="00972D34">
        <w:rPr>
          <w:rFonts w:ascii="Garamond" w:hAnsi="Garamond" w:cs="Arial"/>
          <w:sz w:val="28"/>
          <w:szCs w:val="28"/>
        </w:rPr>
        <w:t>Comunicación intercultural, identidad cultural, cultura, comunidad</w:t>
      </w:r>
      <w:r w:rsidR="00DD6114">
        <w:rPr>
          <w:rFonts w:ascii="Garamond" w:hAnsi="Garamond" w:cs="Arial"/>
          <w:sz w:val="28"/>
          <w:szCs w:val="28"/>
        </w:rPr>
        <w:t>.</w:t>
      </w:r>
    </w:p>
    <w:p w14:paraId="45A5A5E8" w14:textId="0F1F2991" w:rsidR="00CB21D5" w:rsidRPr="00972D34" w:rsidRDefault="00972D34" w:rsidP="00CB21D5">
      <w:pPr>
        <w:spacing w:after="160"/>
        <w:jc w:val="both"/>
        <w:rPr>
          <w:rFonts w:ascii="Garamond" w:hAnsi="Garamond" w:cs="Arial"/>
          <w:sz w:val="28"/>
          <w:szCs w:val="28"/>
          <w:lang w:val="es-419"/>
        </w:rPr>
      </w:pPr>
      <w:r>
        <w:rPr>
          <w:rFonts w:ascii="Garamond" w:hAnsi="Garamond" w:cs="Arial"/>
          <w:b/>
          <w:bCs/>
          <w:sz w:val="28"/>
          <w:szCs w:val="28"/>
          <w:lang w:val="es-419"/>
        </w:rPr>
        <w:t xml:space="preserve">Referencias </w:t>
      </w:r>
    </w:p>
    <w:p w14:paraId="7EDA9051" w14:textId="77777777" w:rsidR="00CB21D5" w:rsidRPr="00972D34" w:rsidRDefault="00CB21D5" w:rsidP="00CB21D5">
      <w:pPr>
        <w:pStyle w:val="paragraph"/>
        <w:spacing w:before="0" w:beforeAutospacing="0" w:after="0" w:afterAutospacing="0" w:line="276" w:lineRule="auto"/>
        <w:ind w:left="555" w:hanging="555"/>
        <w:textAlignment w:val="baseline"/>
        <w:rPr>
          <w:rFonts w:ascii="Garamond" w:hAnsi="Garamond" w:cs="Segoe UI"/>
          <w:sz w:val="28"/>
          <w:szCs w:val="28"/>
        </w:rPr>
      </w:pPr>
      <w:r w:rsidRPr="00972D34">
        <w:rPr>
          <w:rStyle w:val="normaltextrun"/>
          <w:rFonts w:ascii="Garamond" w:eastAsia="Calibri" w:hAnsi="Garamond" w:cs="Arial"/>
          <w:sz w:val="28"/>
          <w:szCs w:val="28"/>
          <w:shd w:val="clear" w:color="auto" w:fill="FFFFFF"/>
          <w:lang w:val="es-ES"/>
        </w:rPr>
        <w:t xml:space="preserve">Montoya, Y. (2019). Gestión de la comunicación intercultural desde el diálogo de saberes y haceres. </w:t>
      </w:r>
      <w:r w:rsidRPr="00972D34">
        <w:rPr>
          <w:rStyle w:val="normaltextrun"/>
          <w:rFonts w:ascii="Garamond" w:eastAsia="Calibri" w:hAnsi="Garamond" w:cs="Arial"/>
          <w:i/>
          <w:iCs/>
          <w:sz w:val="28"/>
          <w:szCs w:val="28"/>
          <w:shd w:val="clear" w:color="auto" w:fill="FFFFFF"/>
          <w:lang w:val="es-ES"/>
        </w:rPr>
        <w:t>Revista Electrónica De Conocimientos, Saberes Y Prácticas</w:t>
      </w:r>
      <w:r w:rsidRPr="00972D34">
        <w:rPr>
          <w:rStyle w:val="normaltextrun"/>
          <w:rFonts w:ascii="Garamond" w:eastAsia="Calibri" w:hAnsi="Garamond" w:cs="Arial"/>
          <w:sz w:val="28"/>
          <w:szCs w:val="28"/>
          <w:shd w:val="clear" w:color="auto" w:fill="FFFFFF"/>
          <w:lang w:val="es-ES"/>
        </w:rPr>
        <w:t xml:space="preserve">, </w:t>
      </w:r>
      <w:r w:rsidRPr="00972D34">
        <w:rPr>
          <w:rStyle w:val="normaltextrun"/>
          <w:rFonts w:ascii="Garamond" w:eastAsia="Calibri" w:hAnsi="Garamond" w:cs="Arial"/>
          <w:i/>
          <w:iCs/>
          <w:sz w:val="28"/>
          <w:szCs w:val="28"/>
          <w:shd w:val="clear" w:color="auto" w:fill="FFFFFF"/>
          <w:lang w:val="es-ES"/>
        </w:rPr>
        <w:t>2(1),</w:t>
      </w:r>
      <w:r w:rsidRPr="00972D34">
        <w:rPr>
          <w:rStyle w:val="normaltextrun"/>
          <w:rFonts w:ascii="Garamond" w:eastAsia="Calibri" w:hAnsi="Garamond" w:cs="Arial"/>
          <w:sz w:val="28"/>
          <w:szCs w:val="28"/>
          <w:shd w:val="clear" w:color="auto" w:fill="FFFFFF"/>
          <w:lang w:val="es-ES"/>
        </w:rPr>
        <w:t xml:space="preserve"> 8–20. </w:t>
      </w:r>
      <w:hyperlink r:id="rId131" w:tgtFrame="_blank" w:history="1">
        <w:r w:rsidRPr="00972D34">
          <w:rPr>
            <w:rStyle w:val="normaltextrun"/>
            <w:rFonts w:ascii="Garamond" w:eastAsia="Calibri" w:hAnsi="Garamond" w:cs="Arial"/>
            <w:color w:val="1155CC"/>
            <w:sz w:val="28"/>
            <w:szCs w:val="28"/>
            <w:u w:val="single"/>
            <w:shd w:val="clear" w:color="auto" w:fill="FFFFFF"/>
            <w:lang w:val="es-ES"/>
          </w:rPr>
          <w:t>https://doi.org/10.5377/recsp.v2i1.8163</w:t>
        </w:r>
      </w:hyperlink>
      <w:r w:rsidRPr="00972D34">
        <w:rPr>
          <w:rStyle w:val="eop"/>
          <w:rFonts w:ascii="Garamond" w:eastAsia="Calibri" w:hAnsi="Garamond" w:cs="Arial"/>
          <w:sz w:val="28"/>
          <w:szCs w:val="28"/>
        </w:rPr>
        <w:t> </w:t>
      </w:r>
    </w:p>
    <w:p w14:paraId="21DF67DE" w14:textId="77777777" w:rsidR="00CB21D5" w:rsidRPr="00972D34" w:rsidRDefault="00CB21D5" w:rsidP="00CB21D5">
      <w:pPr>
        <w:pStyle w:val="paragraph"/>
        <w:spacing w:before="0" w:beforeAutospacing="0" w:after="0" w:afterAutospacing="0" w:line="276" w:lineRule="auto"/>
        <w:ind w:left="555" w:hanging="555"/>
        <w:textAlignment w:val="baseline"/>
        <w:rPr>
          <w:rFonts w:ascii="Garamond" w:hAnsi="Garamond" w:cs="Segoe UI"/>
          <w:sz w:val="28"/>
          <w:szCs w:val="28"/>
        </w:rPr>
      </w:pPr>
      <w:r w:rsidRPr="00972D34">
        <w:rPr>
          <w:rStyle w:val="normaltextrun"/>
          <w:rFonts w:ascii="Garamond" w:eastAsia="Calibri" w:hAnsi="Garamond" w:cs="Arial"/>
          <w:sz w:val="28"/>
          <w:szCs w:val="28"/>
          <w:lang w:val="es-ES"/>
        </w:rPr>
        <w:t xml:space="preserve">Martinic, S. (1988). Elementos metodológicos para la sistematización de proyectos de educación popular y acción social. En Martinic, S. &amp; Walker, H. (Eds.), </w:t>
      </w:r>
      <w:r w:rsidRPr="00972D34">
        <w:rPr>
          <w:rStyle w:val="normaltextrun"/>
          <w:rFonts w:ascii="Garamond" w:eastAsia="Calibri" w:hAnsi="Garamond" w:cs="Arial"/>
          <w:i/>
          <w:iCs/>
          <w:sz w:val="28"/>
          <w:szCs w:val="28"/>
          <w:lang w:val="es-ES"/>
        </w:rPr>
        <w:t>Profesionales en la acción. Una mirada crítica a la educación popular</w:t>
      </w:r>
      <w:r w:rsidRPr="00972D34">
        <w:rPr>
          <w:rStyle w:val="normaltextrun"/>
          <w:rFonts w:ascii="Garamond" w:eastAsia="Calibri" w:hAnsi="Garamond" w:cs="Arial"/>
          <w:sz w:val="28"/>
          <w:szCs w:val="28"/>
          <w:lang w:val="es-ES"/>
        </w:rPr>
        <w:t xml:space="preserve"> (pp. 7-27). Chile: Centro de Investigación y Desarrollo de la Educación, CIDE.</w:t>
      </w:r>
      <w:r w:rsidRPr="00972D34">
        <w:rPr>
          <w:rStyle w:val="eop"/>
          <w:rFonts w:ascii="Garamond" w:eastAsia="Calibri" w:hAnsi="Garamond" w:cs="Arial"/>
          <w:sz w:val="28"/>
          <w:szCs w:val="28"/>
        </w:rPr>
        <w:t> </w:t>
      </w:r>
    </w:p>
    <w:p w14:paraId="12A06D9E" w14:textId="77777777" w:rsidR="00CB21D5" w:rsidRPr="00972D34" w:rsidRDefault="00CB21D5" w:rsidP="00CB21D5">
      <w:pPr>
        <w:spacing w:after="160"/>
        <w:jc w:val="both"/>
        <w:rPr>
          <w:rFonts w:ascii="Garamond" w:hAnsi="Garamond" w:cs="Arial"/>
          <w:sz w:val="28"/>
          <w:szCs w:val="28"/>
          <w:lang w:val="es-CO"/>
        </w:rPr>
      </w:pPr>
    </w:p>
    <w:p w14:paraId="03610CD3" w14:textId="77777777" w:rsidR="005A192B" w:rsidRPr="00972D34" w:rsidRDefault="005A192B" w:rsidP="005A192B">
      <w:pPr>
        <w:rPr>
          <w:rFonts w:ascii="Garamond" w:hAnsi="Garamond"/>
          <w:sz w:val="28"/>
          <w:szCs w:val="28"/>
          <w:lang w:val="es-CO"/>
        </w:rPr>
      </w:pPr>
    </w:p>
    <w:p w14:paraId="00B3DEE9" w14:textId="77777777" w:rsidR="0056588C" w:rsidRPr="00972D34" w:rsidRDefault="0056588C" w:rsidP="005A192B">
      <w:pPr>
        <w:rPr>
          <w:rFonts w:ascii="Garamond" w:hAnsi="Garamond"/>
          <w:sz w:val="28"/>
          <w:szCs w:val="28"/>
          <w:lang w:val="es-CO"/>
        </w:rPr>
      </w:pPr>
    </w:p>
    <w:p w14:paraId="03E34E1E" w14:textId="77777777" w:rsidR="0056588C" w:rsidRPr="00972D34" w:rsidRDefault="0056588C" w:rsidP="005A192B">
      <w:pPr>
        <w:rPr>
          <w:rFonts w:ascii="Garamond" w:hAnsi="Garamond"/>
          <w:sz w:val="28"/>
          <w:szCs w:val="28"/>
          <w:lang w:val="es-CO"/>
        </w:rPr>
      </w:pPr>
    </w:p>
    <w:p w14:paraId="0AFECD35" w14:textId="77777777" w:rsidR="0056588C" w:rsidRPr="00972D34" w:rsidRDefault="0056588C" w:rsidP="005A192B">
      <w:pPr>
        <w:rPr>
          <w:rFonts w:ascii="Garamond" w:hAnsi="Garamond"/>
          <w:sz w:val="28"/>
          <w:szCs w:val="28"/>
          <w:lang w:val="es-CO"/>
        </w:rPr>
      </w:pPr>
    </w:p>
    <w:p w14:paraId="322C5A58" w14:textId="77777777" w:rsidR="0056588C" w:rsidRPr="00972D34" w:rsidRDefault="0056588C" w:rsidP="005A192B">
      <w:pPr>
        <w:rPr>
          <w:rFonts w:ascii="Garamond" w:hAnsi="Garamond"/>
          <w:sz w:val="28"/>
          <w:szCs w:val="28"/>
          <w:lang w:val="es-CO"/>
        </w:rPr>
      </w:pPr>
    </w:p>
    <w:p w14:paraId="16986FC7" w14:textId="77777777" w:rsidR="0056588C" w:rsidRPr="00972D34" w:rsidRDefault="0056588C" w:rsidP="005A192B">
      <w:pPr>
        <w:rPr>
          <w:rFonts w:ascii="Garamond" w:hAnsi="Garamond"/>
          <w:sz w:val="28"/>
          <w:szCs w:val="28"/>
          <w:lang w:val="es-CO"/>
        </w:rPr>
      </w:pPr>
    </w:p>
    <w:p w14:paraId="60CC1CF2" w14:textId="77777777" w:rsidR="0056588C" w:rsidRPr="00972D34" w:rsidRDefault="0056588C" w:rsidP="005A192B">
      <w:pPr>
        <w:rPr>
          <w:rFonts w:ascii="Garamond" w:hAnsi="Garamond"/>
          <w:sz w:val="28"/>
          <w:szCs w:val="28"/>
          <w:lang w:val="es-CO"/>
        </w:rPr>
      </w:pPr>
    </w:p>
    <w:p w14:paraId="5D6529F4" w14:textId="77777777" w:rsidR="0056588C" w:rsidRPr="00972D34" w:rsidRDefault="0056588C" w:rsidP="005A192B">
      <w:pPr>
        <w:rPr>
          <w:rFonts w:ascii="Garamond" w:hAnsi="Garamond"/>
          <w:sz w:val="28"/>
          <w:szCs w:val="28"/>
          <w:lang w:val="es-CO"/>
        </w:rPr>
      </w:pPr>
    </w:p>
    <w:p w14:paraId="6E979B4C" w14:textId="77777777" w:rsidR="0056588C" w:rsidRDefault="0056588C" w:rsidP="005A192B">
      <w:pPr>
        <w:rPr>
          <w:rFonts w:ascii="Garamond" w:hAnsi="Garamond"/>
          <w:sz w:val="28"/>
          <w:szCs w:val="28"/>
          <w:lang w:val="es-CO"/>
        </w:rPr>
      </w:pPr>
    </w:p>
    <w:p w14:paraId="53CEF896" w14:textId="77777777" w:rsidR="00DD6114" w:rsidRDefault="00DD6114" w:rsidP="005A192B">
      <w:pPr>
        <w:rPr>
          <w:rFonts w:ascii="Garamond" w:hAnsi="Garamond"/>
          <w:sz w:val="28"/>
          <w:szCs w:val="28"/>
          <w:lang w:val="es-CO"/>
        </w:rPr>
      </w:pPr>
    </w:p>
    <w:p w14:paraId="5B91EFCF" w14:textId="77777777" w:rsidR="00DD6114" w:rsidRPr="00972D34" w:rsidRDefault="00DD6114" w:rsidP="005A192B">
      <w:pPr>
        <w:rPr>
          <w:rFonts w:ascii="Garamond" w:hAnsi="Garamond"/>
          <w:sz w:val="28"/>
          <w:szCs w:val="28"/>
          <w:lang w:val="es-CO"/>
        </w:rPr>
      </w:pPr>
    </w:p>
    <w:p w14:paraId="1C318549" w14:textId="77777777" w:rsidR="0056588C" w:rsidRDefault="0056588C" w:rsidP="005A192B">
      <w:pPr>
        <w:rPr>
          <w:lang w:val="es-CO"/>
        </w:rPr>
      </w:pPr>
    </w:p>
    <w:p w14:paraId="662F7CB7" w14:textId="77777777" w:rsidR="0056588C" w:rsidRDefault="0056588C" w:rsidP="005A192B">
      <w:pPr>
        <w:rPr>
          <w:lang w:val="es-CO"/>
        </w:rPr>
      </w:pPr>
    </w:p>
    <w:p w14:paraId="0DB683AD" w14:textId="075AE3CD" w:rsidR="0056588C" w:rsidRPr="0005097C" w:rsidRDefault="0056588C" w:rsidP="0056588C">
      <w:pPr>
        <w:pStyle w:val="Ttulo3"/>
        <w:jc w:val="center"/>
        <w:rPr>
          <w:rFonts w:ascii="Garamond" w:hAnsi="Garamond"/>
          <w:color w:val="002060"/>
          <w:sz w:val="32"/>
          <w:szCs w:val="32"/>
          <w:lang w:val="es-419"/>
        </w:rPr>
      </w:pPr>
      <w:bookmarkStart w:id="152" w:name="_Toc165569173"/>
      <w:r>
        <w:rPr>
          <w:rFonts w:ascii="Garamond" w:hAnsi="Garamond"/>
          <w:color w:val="002060"/>
          <w:sz w:val="32"/>
          <w:szCs w:val="32"/>
          <w:lang w:val="es-419"/>
        </w:rPr>
        <w:t>Interacciones empáticas en escuela multigrado:</w:t>
      </w:r>
      <w:r w:rsidR="00972D34">
        <w:rPr>
          <w:rFonts w:ascii="Garamond" w:hAnsi="Garamond"/>
          <w:color w:val="002060"/>
          <w:sz w:val="32"/>
          <w:szCs w:val="32"/>
          <w:lang w:val="es-419"/>
        </w:rPr>
        <w:t xml:space="preserve"> </w:t>
      </w:r>
      <w:r>
        <w:rPr>
          <w:rFonts w:ascii="Garamond" w:hAnsi="Garamond"/>
          <w:color w:val="002060"/>
          <w:sz w:val="32"/>
          <w:szCs w:val="32"/>
          <w:lang w:val="es-419"/>
        </w:rPr>
        <w:t>estrategia para desarrollar claves didácticas de aprendizaje</w:t>
      </w:r>
      <w:bookmarkEnd w:id="152"/>
    </w:p>
    <w:p w14:paraId="2DE636A7" w14:textId="77777777" w:rsidR="0056588C" w:rsidRDefault="0056588C" w:rsidP="0056588C">
      <w:pPr>
        <w:spacing w:after="160"/>
        <w:jc w:val="both"/>
        <w:rPr>
          <w:rFonts w:ascii="Times New Roman" w:hAnsi="Times New Roman"/>
          <w:sz w:val="24"/>
          <w:szCs w:val="24"/>
          <w:lang w:val="es-419"/>
        </w:rPr>
      </w:pPr>
    </w:p>
    <w:p w14:paraId="73CB5DFC" w14:textId="1BC7BEE5" w:rsidR="0056588C" w:rsidRPr="0005097C" w:rsidRDefault="0056588C" w:rsidP="0056588C">
      <w:pPr>
        <w:spacing w:after="160"/>
        <w:jc w:val="both"/>
        <w:rPr>
          <w:rFonts w:ascii="Garamond" w:hAnsi="Garamond" w:cs="Arial"/>
          <w:b/>
          <w:bCs/>
          <w:sz w:val="28"/>
          <w:szCs w:val="28"/>
          <w:lang w:val="es-419"/>
        </w:rPr>
      </w:pPr>
      <w:bookmarkStart w:id="153" w:name="_Toc165569174"/>
      <w:r w:rsidRPr="00972D34">
        <w:rPr>
          <w:rStyle w:val="Ttulo3Car"/>
          <w:rFonts w:eastAsia="Calibri"/>
        </w:rPr>
        <w:t>Sandra Patricia Leones Rodríguez</w:t>
      </w:r>
      <w:bookmarkEnd w:id="153"/>
      <w:r w:rsidR="00972D34" w:rsidRPr="0005097C">
        <w:rPr>
          <w:rFonts w:ascii="Garamond" w:hAnsi="Garamond" w:cs="Arial"/>
          <w:sz w:val="28"/>
          <w:szCs w:val="28"/>
          <w:vertAlign w:val="superscript"/>
          <w:lang w:val="es-419"/>
        </w:rPr>
        <w:footnoteReference w:id="92"/>
      </w:r>
    </w:p>
    <w:p w14:paraId="5BE18B06" w14:textId="77777777" w:rsidR="0056588C" w:rsidRPr="00972D34" w:rsidRDefault="0056588C" w:rsidP="0056588C">
      <w:pPr>
        <w:spacing w:after="160"/>
        <w:jc w:val="both"/>
        <w:rPr>
          <w:rFonts w:ascii="Garamond" w:hAnsi="Garamond" w:cs="Arial"/>
          <w:b/>
          <w:bCs/>
          <w:color w:val="002060"/>
          <w:sz w:val="28"/>
          <w:szCs w:val="28"/>
          <w:lang w:val="es-419"/>
        </w:rPr>
      </w:pPr>
      <w:r w:rsidRPr="00972D34">
        <w:rPr>
          <w:rFonts w:ascii="Garamond" w:hAnsi="Garamond" w:cs="Arial"/>
          <w:b/>
          <w:bCs/>
          <w:color w:val="002060"/>
          <w:sz w:val="28"/>
          <w:szCs w:val="28"/>
          <w:lang w:val="es-419"/>
        </w:rPr>
        <w:t>Universidad Católica de Manizales</w:t>
      </w:r>
    </w:p>
    <w:p w14:paraId="4943702D" w14:textId="77777777" w:rsidR="00972D34" w:rsidRDefault="00972D34" w:rsidP="0056588C">
      <w:pPr>
        <w:spacing w:after="160"/>
        <w:jc w:val="both"/>
        <w:rPr>
          <w:rFonts w:ascii="Garamond" w:hAnsi="Garamond" w:cs="Arial"/>
          <w:b/>
          <w:bCs/>
          <w:sz w:val="28"/>
          <w:szCs w:val="28"/>
          <w:lang w:val="es-419"/>
        </w:rPr>
      </w:pPr>
    </w:p>
    <w:p w14:paraId="769F5665" w14:textId="6E6C3BEA" w:rsidR="0056588C" w:rsidRPr="00DE2668" w:rsidRDefault="0056588C" w:rsidP="0056588C">
      <w:pPr>
        <w:spacing w:after="160"/>
        <w:jc w:val="both"/>
        <w:rPr>
          <w:rFonts w:ascii="Garamond" w:hAnsi="Garamond" w:cs="Arial"/>
          <w:sz w:val="28"/>
          <w:szCs w:val="28"/>
          <w:lang w:val="es-419"/>
        </w:rPr>
      </w:pPr>
      <w:r w:rsidRPr="00DE2668">
        <w:rPr>
          <w:rFonts w:ascii="Garamond" w:hAnsi="Garamond" w:cs="Arial"/>
          <w:b/>
          <w:bCs/>
          <w:sz w:val="28"/>
          <w:szCs w:val="28"/>
          <w:lang w:val="es-419"/>
        </w:rPr>
        <w:t xml:space="preserve">Resumen </w:t>
      </w:r>
    </w:p>
    <w:p w14:paraId="59C24C23" w14:textId="2A56C39D" w:rsidR="0056588C" w:rsidRPr="00DE2668" w:rsidRDefault="0056588C" w:rsidP="0056588C">
      <w:pPr>
        <w:spacing w:after="160"/>
        <w:jc w:val="both"/>
        <w:rPr>
          <w:rFonts w:ascii="Garamond" w:hAnsi="Garamond" w:cs="Arial"/>
          <w:sz w:val="28"/>
          <w:szCs w:val="28"/>
          <w:lang w:val="es-419"/>
        </w:rPr>
      </w:pPr>
      <w:r w:rsidRPr="00DE2668">
        <w:rPr>
          <w:rFonts w:ascii="Garamond" w:hAnsi="Garamond" w:cs="Arial"/>
          <w:sz w:val="28"/>
          <w:szCs w:val="28"/>
          <w:lang w:val="es-419"/>
        </w:rPr>
        <w:t>El estado del arte como una investigación documental, tuvo en cuenta panoramas de análisis a nivel internacional, latinoamericano y nacional (Colombia), permitió identificar tendencias investigativas a partir del núcleo teórico “educación rural” en el marco de la investigación doctoral “interacciones empáticas entre estudiantes de una escuela rural multigrado. Colombia”. La investigación se desarrolla en una Institución educativa de carácter estatal rural unitaria en el departamento del Huila en el sur de Colombia, surge de la necesidad de identificar las tensiones y los vacíos conceptuales, teóricos y metodológicos, para recuperar, reconstruir y reflexionar sobre la educación de calidad, la empatía y las interacciones entre los estudiantes de escuela multigrado. El método empleado para la realización del estado del arte, fue el Prisma, que permitió orientar la gestión documental basada en evidencias sobre el conocimiento acumulado a partir de las categorías de interés investigativo. El instrumento utilizado para el registro y análisis de información fue, la ficha de resumen analítico especializado en educación (RAE) que ayudó a organizar la información a partir de tres preguntas orientadoras: ¿A qué se llama educación rural?, ¿Cuál es la preocupación del contexto rural que están abordando? Y ¿Qué autores o teorías predominan en el texto? Se encontraron vacíos metodológicos en relación a las potencialidades de la educación rural multigrado y las interacciones empáticas entre los estudiantes, e igualmente relaciones conceptuales entre categorías. Se considera la empatía social, como una respuesta afectiva-cognitiva, por parte del individuo que observa las vivencias de otros compañeros de aula.</w:t>
      </w:r>
    </w:p>
    <w:p w14:paraId="0DEFC6D7" w14:textId="77777777" w:rsidR="0056588C" w:rsidRPr="00DE2668" w:rsidRDefault="0056588C" w:rsidP="0056588C">
      <w:pPr>
        <w:rPr>
          <w:rFonts w:ascii="Garamond" w:hAnsi="Garamond" w:cs="Arial"/>
          <w:sz w:val="28"/>
          <w:szCs w:val="28"/>
          <w:lang w:val="es-419"/>
        </w:rPr>
      </w:pPr>
      <w:r w:rsidRPr="00DE2668">
        <w:rPr>
          <w:rFonts w:ascii="Garamond" w:hAnsi="Garamond" w:cs="Arial"/>
          <w:b/>
          <w:bCs/>
          <w:sz w:val="28"/>
          <w:szCs w:val="28"/>
          <w:lang w:val="es-419"/>
        </w:rPr>
        <w:lastRenderedPageBreak/>
        <w:t xml:space="preserve">Palabras clave: </w:t>
      </w:r>
      <w:r w:rsidRPr="00DE2668">
        <w:rPr>
          <w:rFonts w:ascii="Garamond" w:hAnsi="Garamond" w:cs="Arial"/>
          <w:sz w:val="28"/>
          <w:szCs w:val="28"/>
          <w:lang w:val="es-419"/>
        </w:rPr>
        <w:t>Educación rural, interacción social, estudiante primaria, empatía, multigrado.</w:t>
      </w:r>
    </w:p>
    <w:p w14:paraId="42ABDDB4" w14:textId="77777777" w:rsidR="0056588C" w:rsidRPr="00DE2668" w:rsidRDefault="0056588C" w:rsidP="0056588C">
      <w:pPr>
        <w:spacing w:after="160"/>
        <w:jc w:val="both"/>
        <w:rPr>
          <w:rFonts w:ascii="Garamond" w:hAnsi="Garamond" w:cs="Arial"/>
          <w:color w:val="FF0000"/>
          <w:sz w:val="28"/>
          <w:szCs w:val="28"/>
          <w:lang w:val="es-419"/>
        </w:rPr>
      </w:pPr>
    </w:p>
    <w:p w14:paraId="2B9CD00F" w14:textId="516B0685" w:rsidR="0056588C" w:rsidRPr="00DE2668" w:rsidRDefault="002108BD" w:rsidP="0056588C">
      <w:pPr>
        <w:spacing w:after="160"/>
        <w:jc w:val="both"/>
        <w:rPr>
          <w:rFonts w:ascii="Garamond" w:hAnsi="Garamond" w:cs="Arial"/>
          <w:b/>
          <w:bCs/>
          <w:sz w:val="28"/>
          <w:szCs w:val="28"/>
          <w:lang w:val="es-419"/>
        </w:rPr>
      </w:pPr>
      <w:r>
        <w:rPr>
          <w:rFonts w:ascii="Garamond" w:hAnsi="Garamond" w:cs="Arial"/>
          <w:b/>
          <w:bCs/>
          <w:sz w:val="28"/>
          <w:szCs w:val="28"/>
          <w:lang w:val="es-419"/>
        </w:rPr>
        <w:t>Referencias</w:t>
      </w:r>
      <w:r w:rsidR="0056588C" w:rsidRPr="00DE2668">
        <w:rPr>
          <w:rFonts w:ascii="Garamond" w:hAnsi="Garamond" w:cs="Arial"/>
          <w:b/>
          <w:bCs/>
          <w:sz w:val="28"/>
          <w:szCs w:val="28"/>
          <w:lang w:val="es-419"/>
        </w:rPr>
        <w:t xml:space="preserve"> </w:t>
      </w:r>
    </w:p>
    <w:sdt>
      <w:sdtPr>
        <w:rPr>
          <w:rFonts w:ascii="Garamond" w:hAnsi="Garamond" w:cs="Calibri"/>
          <w:sz w:val="28"/>
          <w:szCs w:val="28"/>
          <w:lang w:eastAsia="es-CO"/>
        </w:rPr>
        <w:id w:val="-1771847640"/>
        <w:bibliography/>
      </w:sdtPr>
      <w:sdtEndPr>
        <w:rPr>
          <w:rFonts w:ascii="Calibri" w:hAnsi="Calibri" w:cs="Times New Roman"/>
          <w:sz w:val="22"/>
          <w:szCs w:val="22"/>
          <w:lang w:eastAsia="en-US"/>
        </w:rPr>
      </w:sdtEndPr>
      <w:sdtContent>
        <w:p w14:paraId="16E9B459"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sz w:val="28"/>
              <w:szCs w:val="28"/>
            </w:rPr>
            <w:fldChar w:fldCharType="begin"/>
          </w:r>
          <w:r w:rsidRPr="00DE2668">
            <w:rPr>
              <w:rFonts w:ascii="Garamond" w:hAnsi="Garamond"/>
              <w:sz w:val="28"/>
              <w:szCs w:val="28"/>
            </w:rPr>
            <w:instrText>BIBLIOGRAPHY</w:instrText>
          </w:r>
          <w:r w:rsidRPr="00DE2668">
            <w:rPr>
              <w:rFonts w:ascii="Garamond" w:hAnsi="Garamond"/>
              <w:sz w:val="28"/>
              <w:szCs w:val="28"/>
            </w:rPr>
            <w:fldChar w:fldCharType="separate"/>
          </w:r>
          <w:r w:rsidRPr="00DE2668">
            <w:rPr>
              <w:rFonts w:ascii="Garamond" w:hAnsi="Garamond"/>
              <w:noProof/>
              <w:sz w:val="28"/>
              <w:szCs w:val="28"/>
            </w:rPr>
            <w:t xml:space="preserve">Abiol, L. M. (2018). </w:t>
          </w:r>
          <w:r w:rsidRPr="00DE2668">
            <w:rPr>
              <w:rFonts w:ascii="Garamond" w:hAnsi="Garamond"/>
              <w:i/>
              <w:iCs/>
              <w:noProof/>
              <w:sz w:val="28"/>
              <w:szCs w:val="28"/>
            </w:rPr>
            <w:t>La empatía. Entenderla para entender a los demás.</w:t>
          </w:r>
          <w:r w:rsidRPr="00DE2668">
            <w:rPr>
              <w:rFonts w:ascii="Garamond" w:hAnsi="Garamond"/>
              <w:noProof/>
              <w:sz w:val="28"/>
              <w:szCs w:val="28"/>
            </w:rPr>
            <w:t xml:space="preserve"> Barcelona: Plataforma.</w:t>
          </w:r>
        </w:p>
        <w:p w14:paraId="1EB88902"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Abós, P. (2007). La escuela rural y sus condiciones ¿tiene implicaciones en la formación del profesorado? </w:t>
          </w:r>
          <w:r w:rsidRPr="00DE2668">
            <w:rPr>
              <w:rFonts w:ascii="Garamond" w:hAnsi="Garamond"/>
              <w:i/>
              <w:iCs/>
              <w:noProof/>
              <w:sz w:val="28"/>
              <w:szCs w:val="28"/>
            </w:rPr>
            <w:t>Aula Abierta</w:t>
          </w:r>
          <w:r w:rsidRPr="00DE2668">
            <w:rPr>
              <w:rFonts w:ascii="Garamond" w:hAnsi="Garamond"/>
              <w:noProof/>
              <w:sz w:val="28"/>
              <w:szCs w:val="28"/>
            </w:rPr>
            <w:t>, 83-90.</w:t>
          </w:r>
        </w:p>
        <w:p w14:paraId="286CE0ED"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Abós, P. (2014). Tesis: El Modelo de Escuela Rural Multigrado ¿Es un modelo del que podamos aprender? ¿Es transferible a otro tipo de escuela? </w:t>
          </w:r>
          <w:r w:rsidRPr="00DE2668">
            <w:rPr>
              <w:rFonts w:ascii="Garamond" w:hAnsi="Garamond"/>
              <w:i/>
              <w:iCs/>
              <w:noProof/>
              <w:sz w:val="28"/>
              <w:szCs w:val="28"/>
            </w:rPr>
            <w:t>Revista Innovación Educativa</w:t>
          </w:r>
          <w:r w:rsidRPr="00DE2668">
            <w:rPr>
              <w:rFonts w:ascii="Garamond" w:hAnsi="Garamond"/>
              <w:noProof/>
              <w:sz w:val="28"/>
              <w:szCs w:val="28"/>
            </w:rPr>
            <w:t>, 99-118.</w:t>
          </w:r>
        </w:p>
        <w:p w14:paraId="73FDBDB6"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Abós, P., Boix, R., Domingo Peñafiel, L., &amp; Lorenzo Lacruz, J. (2021). </w:t>
          </w:r>
          <w:r w:rsidRPr="00DE2668">
            <w:rPr>
              <w:rFonts w:ascii="Garamond" w:hAnsi="Garamond"/>
              <w:i/>
              <w:iCs/>
              <w:noProof/>
              <w:sz w:val="28"/>
              <w:szCs w:val="28"/>
            </w:rPr>
            <w:t>El reto de la escuela rural. Hacer visible lo invisible.</w:t>
          </w:r>
          <w:r w:rsidRPr="00DE2668">
            <w:rPr>
              <w:rFonts w:ascii="Garamond" w:hAnsi="Garamond"/>
              <w:noProof/>
              <w:sz w:val="28"/>
              <w:szCs w:val="28"/>
            </w:rPr>
            <w:t xml:space="preserve"> Graó .</w:t>
          </w:r>
        </w:p>
        <w:p w14:paraId="6863D23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Abreu, O., Gallegos, M., Jácome, J., &amp; Martínez, R. (2017). La Didáctica: Epistemología y Definición en la Facultad de Ciencias Administrativas y Económicas de la Universidad Técnica del Norte del Ecuador. </w:t>
          </w:r>
          <w:r w:rsidRPr="00DE2668">
            <w:rPr>
              <w:rFonts w:ascii="Garamond" w:hAnsi="Garamond"/>
              <w:i/>
              <w:iCs/>
              <w:noProof/>
              <w:sz w:val="28"/>
              <w:szCs w:val="28"/>
            </w:rPr>
            <w:t>Formación Universitaria</w:t>
          </w:r>
          <w:r w:rsidRPr="00DE2668">
            <w:rPr>
              <w:rFonts w:ascii="Garamond" w:hAnsi="Garamond"/>
              <w:noProof/>
              <w:sz w:val="28"/>
              <w:szCs w:val="28"/>
            </w:rPr>
            <w:t>, 81-92.</w:t>
          </w:r>
        </w:p>
        <w:p w14:paraId="5885A0B7"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Agracé, M. d., &amp; Hoyos Romero, M. L. (2021). </w:t>
          </w:r>
          <w:r w:rsidRPr="00DE2668">
            <w:rPr>
              <w:rFonts w:ascii="Garamond" w:hAnsi="Garamond"/>
              <w:i/>
              <w:iCs/>
              <w:noProof/>
              <w:sz w:val="28"/>
              <w:szCs w:val="28"/>
            </w:rPr>
            <w:t>Estrategias pedagógicas en inteligencia emocional para el aprendizaje en aula multigrado del preescolar rural.</w:t>
          </w:r>
          <w:r w:rsidRPr="00DE2668">
            <w:rPr>
              <w:rFonts w:ascii="Garamond" w:hAnsi="Garamond"/>
              <w:noProof/>
              <w:sz w:val="28"/>
              <w:szCs w:val="28"/>
            </w:rPr>
            <w:t xml:space="preserve"> San Agustín-Huila.</w:t>
          </w:r>
        </w:p>
        <w:p w14:paraId="1973608D"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Alpizar, J. S., P. V., &amp; Ovares Barquero, S. (2010). </w:t>
          </w:r>
          <w:r w:rsidRPr="00DE2668">
            <w:rPr>
              <w:rFonts w:ascii="Garamond" w:hAnsi="Garamond"/>
              <w:i/>
              <w:iCs/>
              <w:noProof/>
              <w:sz w:val="28"/>
              <w:szCs w:val="28"/>
            </w:rPr>
            <w:t>El docente rural en Costa Rica.Radiografía de una profesión-Dialnet.</w:t>
          </w:r>
          <w:r w:rsidRPr="00DE2668">
            <w:rPr>
              <w:rFonts w:ascii="Garamond" w:hAnsi="Garamond"/>
              <w:noProof/>
              <w:sz w:val="28"/>
              <w:szCs w:val="28"/>
            </w:rPr>
            <w:t xml:space="preserve"> </w:t>
          </w:r>
        </w:p>
        <w:p w14:paraId="7A4BD36A"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Alro, H. (2012). Aprendizaje dialógico en la investigación colaborativa. En P. Valero, </w:t>
          </w:r>
          <w:r w:rsidRPr="00DE2668">
            <w:rPr>
              <w:rFonts w:ascii="Garamond" w:hAnsi="Garamond"/>
              <w:i/>
              <w:iCs/>
              <w:noProof/>
              <w:sz w:val="28"/>
              <w:szCs w:val="28"/>
            </w:rPr>
            <w:t>Educación Matemática crítica. Una visión sociopol´pitica del aprendizaje y la enseñanza de las matemáticas</w:t>
          </w:r>
          <w:r w:rsidRPr="00DE2668">
            <w:rPr>
              <w:rFonts w:ascii="Garamond" w:hAnsi="Garamond"/>
              <w:noProof/>
              <w:sz w:val="28"/>
              <w:szCs w:val="28"/>
            </w:rPr>
            <w:t xml:space="preserve"> (págs. 149-171). Bogotá, Colombia.</w:t>
          </w:r>
        </w:p>
        <w:p w14:paraId="49FA93AD"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Álvarez, R. (1997). </w:t>
          </w:r>
          <w:r w:rsidRPr="00DE2668">
            <w:rPr>
              <w:rFonts w:ascii="Garamond" w:hAnsi="Garamond"/>
              <w:i/>
              <w:iCs/>
              <w:noProof/>
              <w:sz w:val="28"/>
              <w:szCs w:val="28"/>
            </w:rPr>
            <w:t>Hacia un currículo Integral y Contextualizado.</w:t>
          </w:r>
          <w:r w:rsidRPr="00DE2668">
            <w:rPr>
              <w:rFonts w:ascii="Garamond" w:hAnsi="Garamond"/>
              <w:noProof/>
              <w:sz w:val="28"/>
              <w:szCs w:val="28"/>
            </w:rPr>
            <w:t xml:space="preserve"> La Habana: Academia. Obtenido de https://pdfcoffee.com/libro-rita-m-alvarez-pdf-free.html</w:t>
          </w:r>
        </w:p>
        <w:p w14:paraId="2D002B97"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lastRenderedPageBreak/>
            <w:t xml:space="preserve">Amaya, M. P., &amp; O. R. (2022). La enseñanza y aprendizaje de las matemáticas en el aula multigrado de primaria: Una caracterización. </w:t>
          </w:r>
          <w:r w:rsidRPr="00DE2668">
            <w:rPr>
              <w:rFonts w:ascii="Garamond" w:hAnsi="Garamond"/>
              <w:i/>
              <w:iCs/>
              <w:noProof/>
              <w:sz w:val="28"/>
              <w:szCs w:val="28"/>
            </w:rPr>
            <w:t>Revista Venezolana de Investigación en Educación Matemática, 2</w:t>
          </w:r>
          <w:r w:rsidRPr="00DE2668">
            <w:rPr>
              <w:rFonts w:ascii="Garamond" w:hAnsi="Garamond"/>
              <w:noProof/>
              <w:sz w:val="28"/>
              <w:szCs w:val="28"/>
            </w:rPr>
            <w:t>(3), 1-27. doi:10.54541/reviem.v2i3.35</w:t>
          </w:r>
        </w:p>
        <w:p w14:paraId="7A950E3A"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Andrade, A., Juárez, M., &amp; Padilla, L. (21 de Agosto de 2010). </w:t>
          </w:r>
          <w:r w:rsidRPr="00DE2668">
            <w:rPr>
              <w:rFonts w:ascii="Garamond" w:hAnsi="Garamond"/>
              <w:i/>
              <w:iCs/>
              <w:noProof/>
              <w:sz w:val="28"/>
              <w:szCs w:val="28"/>
              <w:lang w:val="en-US"/>
            </w:rPr>
            <w:t>Survival kit for new teachers.</w:t>
          </w:r>
          <w:r w:rsidRPr="00DE2668">
            <w:rPr>
              <w:rFonts w:ascii="Garamond" w:hAnsi="Garamond"/>
              <w:noProof/>
              <w:sz w:val="28"/>
              <w:szCs w:val="28"/>
              <w:lang w:val="en-US"/>
            </w:rPr>
            <w:t xml:space="preserve"> </w:t>
          </w:r>
          <w:r w:rsidRPr="00DE2668">
            <w:rPr>
              <w:rFonts w:ascii="Garamond" w:hAnsi="Garamond"/>
              <w:noProof/>
              <w:sz w:val="28"/>
              <w:szCs w:val="28"/>
            </w:rPr>
            <w:t>Obtenido de Scribd: https://es.scribd.com/document/508908623/Facilitacion-Del-Aprendizaje-Angelina-Andrade#</w:t>
          </w:r>
        </w:p>
        <w:p w14:paraId="434FC71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Arias, J. (21 de junio-diciembre de 2017). Problemas y retos de la educación rural colombiana-Conocimiento y Políticas Públicas Educativas. </w:t>
          </w:r>
          <w:r w:rsidRPr="00DE2668">
            <w:rPr>
              <w:rFonts w:ascii="Garamond" w:hAnsi="Garamond"/>
              <w:i/>
              <w:iCs/>
              <w:noProof/>
              <w:sz w:val="28"/>
              <w:szCs w:val="28"/>
            </w:rPr>
            <w:t>Revista Educación y Ciudad</w:t>
          </w:r>
          <w:r w:rsidRPr="00DE2668">
            <w:rPr>
              <w:rFonts w:ascii="Garamond" w:hAnsi="Garamond"/>
              <w:noProof/>
              <w:sz w:val="28"/>
              <w:szCs w:val="28"/>
            </w:rPr>
            <w:t>, 53-62.</w:t>
          </w:r>
        </w:p>
        <w:p w14:paraId="6696DA6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Ausubel, D. P. (2002). Adquisición y retención del conocimiento: una perspectiva cognitiva. Barcelona: Paidós.</w:t>
          </w:r>
        </w:p>
        <w:p w14:paraId="4446BCED"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Bandura, A. (1987). </w:t>
          </w:r>
          <w:r w:rsidRPr="00DE2668">
            <w:rPr>
              <w:rFonts w:ascii="Garamond" w:hAnsi="Garamond"/>
              <w:i/>
              <w:iCs/>
              <w:noProof/>
              <w:sz w:val="28"/>
              <w:szCs w:val="28"/>
            </w:rPr>
            <w:t>Pensamiento y acción: fundamentos sociales.</w:t>
          </w:r>
          <w:r w:rsidRPr="00DE2668">
            <w:rPr>
              <w:rFonts w:ascii="Garamond" w:hAnsi="Garamond"/>
              <w:noProof/>
              <w:sz w:val="28"/>
              <w:szCs w:val="28"/>
            </w:rPr>
            <w:t xml:space="preserve"> Barcelona.</w:t>
          </w:r>
        </w:p>
        <w:p w14:paraId="68CA9973"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Bandura, A. (2001). Teoría del aprendizaje social. Una Perspectiva Agencial. (R. Bascuñán, Trad.) </w:t>
          </w:r>
          <w:r w:rsidRPr="00DE2668">
            <w:rPr>
              <w:rFonts w:ascii="Garamond" w:hAnsi="Garamond"/>
              <w:i/>
              <w:iCs/>
              <w:noProof/>
              <w:sz w:val="28"/>
              <w:szCs w:val="28"/>
            </w:rPr>
            <w:t>Revisión anual de Psicología</w:t>
          </w:r>
          <w:r w:rsidRPr="00DE2668">
            <w:rPr>
              <w:rFonts w:ascii="Garamond" w:hAnsi="Garamond"/>
              <w:noProof/>
              <w:sz w:val="28"/>
              <w:szCs w:val="28"/>
            </w:rPr>
            <w:t>. Recuperado el 2022-2023, de https://www.academia.edu/3797435/BANDURA_Social_Cognitive_Theory_Taduccion</w:t>
          </w:r>
        </w:p>
        <w:p w14:paraId="3F6DCA50"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Boix, R. (2014). Educación rural en Filandia: experiencias para México. </w:t>
          </w:r>
          <w:r w:rsidRPr="00DE2668">
            <w:rPr>
              <w:rFonts w:ascii="Garamond" w:hAnsi="Garamond"/>
              <w:i/>
              <w:iCs/>
              <w:noProof/>
              <w:sz w:val="28"/>
              <w:szCs w:val="28"/>
            </w:rPr>
            <w:t>Innovación educativa</w:t>
          </w:r>
          <w:r w:rsidRPr="00DE2668">
            <w:rPr>
              <w:rFonts w:ascii="Garamond" w:hAnsi="Garamond"/>
              <w:noProof/>
              <w:sz w:val="28"/>
              <w:szCs w:val="28"/>
            </w:rPr>
            <w:t>, 89-97.</w:t>
          </w:r>
        </w:p>
        <w:p w14:paraId="71F72A5D"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Bruner, J. (1963). </w:t>
          </w:r>
          <w:r w:rsidRPr="00DE2668">
            <w:rPr>
              <w:rFonts w:ascii="Garamond" w:hAnsi="Garamond"/>
              <w:i/>
              <w:iCs/>
              <w:noProof/>
              <w:sz w:val="28"/>
              <w:szCs w:val="28"/>
            </w:rPr>
            <w:t>El proceso de la educación.</w:t>
          </w:r>
          <w:r w:rsidRPr="00DE2668">
            <w:rPr>
              <w:rFonts w:ascii="Garamond" w:hAnsi="Garamond"/>
              <w:noProof/>
              <w:sz w:val="28"/>
              <w:szCs w:val="28"/>
            </w:rPr>
            <w:t xml:space="preserve"> México D. F.</w:t>
          </w:r>
        </w:p>
        <w:p w14:paraId="322120AE"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Bruner, J. (1996). </w:t>
          </w:r>
          <w:r w:rsidRPr="00DE2668">
            <w:rPr>
              <w:rFonts w:ascii="Garamond" w:hAnsi="Garamond"/>
              <w:i/>
              <w:iCs/>
              <w:noProof/>
              <w:sz w:val="28"/>
              <w:szCs w:val="28"/>
            </w:rPr>
            <w:t>Realidad mental y mundos posibles. Los actos de la imaginación que dan sentido a la experiencia.</w:t>
          </w:r>
          <w:r w:rsidRPr="00DE2668">
            <w:rPr>
              <w:rFonts w:ascii="Garamond" w:hAnsi="Garamond"/>
              <w:noProof/>
              <w:sz w:val="28"/>
              <w:szCs w:val="28"/>
            </w:rPr>
            <w:t xml:space="preserve"> Barcelona: Gedisa.</w:t>
          </w:r>
        </w:p>
        <w:p w14:paraId="3BEF8675"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Bruner, J. (1997). </w:t>
          </w:r>
          <w:r w:rsidRPr="00DE2668">
            <w:rPr>
              <w:rFonts w:ascii="Garamond" w:hAnsi="Garamond"/>
              <w:i/>
              <w:iCs/>
              <w:noProof/>
              <w:sz w:val="28"/>
              <w:szCs w:val="28"/>
            </w:rPr>
            <w:t>La educación, puerta de la cultura</w:t>
          </w:r>
          <w:r w:rsidRPr="00DE2668">
            <w:rPr>
              <w:rFonts w:ascii="Garamond" w:hAnsi="Garamond"/>
              <w:noProof/>
              <w:sz w:val="28"/>
              <w:szCs w:val="28"/>
            </w:rPr>
            <w:t xml:space="preserve"> (5a ed., Vol. 3). Madrid: Machado Grupo de Distribución. Recuperado el 2022-2023, de https://www.google.com.co/books/edition/La_educaci%C3%B3n_puerta_de_la_cultura/yBN5DwAAQBAJ?hl=es-419&amp;gbpv=1&amp;printsec=frontcover</w:t>
          </w:r>
        </w:p>
        <w:p w14:paraId="6F0608C6"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lang w:val="en-US"/>
            </w:rPr>
            <w:t xml:space="preserve">Bruner, J., Wood, D., &amp; Ross, G. (1976). The Role of Tutoring in Problem Solving. </w:t>
          </w:r>
          <w:r w:rsidRPr="00DE2668">
            <w:rPr>
              <w:rFonts w:ascii="Garamond" w:hAnsi="Garamond"/>
              <w:i/>
              <w:iCs/>
              <w:noProof/>
              <w:sz w:val="28"/>
              <w:szCs w:val="28"/>
            </w:rPr>
            <w:t>Journal of child Psychology</w:t>
          </w:r>
          <w:r w:rsidRPr="00DE2668">
            <w:rPr>
              <w:rFonts w:ascii="Garamond" w:hAnsi="Garamond"/>
              <w:noProof/>
              <w:sz w:val="28"/>
              <w:szCs w:val="28"/>
            </w:rPr>
            <w:t>, 89-100.</w:t>
          </w:r>
        </w:p>
        <w:p w14:paraId="558B7EB4"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lastRenderedPageBreak/>
            <w:t xml:space="preserve">Brunsteins, P. (2006). </w:t>
          </w:r>
          <w:r w:rsidRPr="00DE2668">
            <w:rPr>
              <w:rFonts w:ascii="Garamond" w:hAnsi="Garamond"/>
              <w:i/>
              <w:iCs/>
              <w:noProof/>
              <w:sz w:val="28"/>
              <w:szCs w:val="28"/>
            </w:rPr>
            <w:t>Filosofía de la mente y psicoanálisis: un enfoque interdisciplinario de la noción de empatía.</w:t>
          </w:r>
          <w:r w:rsidRPr="00DE2668">
            <w:rPr>
              <w:rFonts w:ascii="Garamond" w:hAnsi="Garamond"/>
              <w:noProof/>
              <w:sz w:val="28"/>
              <w:szCs w:val="28"/>
            </w:rPr>
            <w:t xml:space="preserve"> Lima.</w:t>
          </w:r>
        </w:p>
        <w:p w14:paraId="63889315"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Bustos, A. (27 de 02 de 2011). Investigación y escuela: ¿irreconciliables? </w:t>
          </w:r>
          <w:r w:rsidRPr="00DE2668">
            <w:rPr>
              <w:rFonts w:ascii="Garamond" w:hAnsi="Garamond"/>
              <w:i/>
              <w:iCs/>
              <w:noProof/>
              <w:sz w:val="28"/>
              <w:szCs w:val="28"/>
            </w:rPr>
            <w:t>Profesorado. Revista de Curriculum y Formación de Profesorado, 15</w:t>
          </w:r>
          <w:r w:rsidRPr="00DE2668">
            <w:rPr>
              <w:rFonts w:ascii="Garamond" w:hAnsi="Garamond"/>
              <w:noProof/>
              <w:sz w:val="28"/>
              <w:szCs w:val="28"/>
            </w:rPr>
            <w:t>(2), 155-170. Recuperado el 2023, de https://www.redalyc.org/pdf/567/56719129011.pdf</w:t>
          </w:r>
        </w:p>
        <w:p w14:paraId="097F88B7"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Cáceres, P. (2003). Análisis cualitativo de contenido: una alternativa metodológica alcanzable. </w:t>
          </w:r>
          <w:r w:rsidRPr="00DE2668">
            <w:rPr>
              <w:rFonts w:ascii="Garamond" w:hAnsi="Garamond"/>
              <w:i/>
              <w:iCs/>
              <w:noProof/>
              <w:sz w:val="28"/>
              <w:szCs w:val="28"/>
            </w:rPr>
            <w:t>Psicoperspectivas</w:t>
          </w:r>
          <w:r w:rsidRPr="00DE2668">
            <w:rPr>
              <w:rFonts w:ascii="Garamond" w:hAnsi="Garamond"/>
              <w:noProof/>
              <w:sz w:val="28"/>
              <w:szCs w:val="28"/>
            </w:rPr>
            <w:t>, 53-81.</w:t>
          </w:r>
        </w:p>
        <w:p w14:paraId="7CAC8029"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Calvente, S. B. (27 de Sep/Dec de 2022). Simpatía, creencia y experiencia en David Hume. </w:t>
          </w:r>
          <w:r w:rsidRPr="00DE2668">
            <w:rPr>
              <w:rFonts w:ascii="Garamond" w:hAnsi="Garamond"/>
              <w:i/>
              <w:iCs/>
              <w:noProof/>
              <w:sz w:val="28"/>
              <w:szCs w:val="28"/>
            </w:rPr>
            <w:t>Ideas y Valores</w:t>
          </w:r>
          <w:r w:rsidRPr="00DE2668">
            <w:rPr>
              <w:rFonts w:ascii="Garamond" w:hAnsi="Garamond"/>
              <w:noProof/>
              <w:sz w:val="28"/>
              <w:szCs w:val="28"/>
            </w:rPr>
            <w:t>. doi:https://doi.org/10.15446/ideasyvalores.v71n180.90408</w:t>
          </w:r>
        </w:p>
        <w:p w14:paraId="00BDA121"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Camacho, G. M. (2011). Nueva Ruralidad y educación en América Latina, retos para la formación docente. </w:t>
          </w:r>
          <w:r w:rsidRPr="00DE2668">
            <w:rPr>
              <w:rFonts w:ascii="Garamond" w:hAnsi="Garamond"/>
              <w:i/>
              <w:iCs/>
              <w:noProof/>
              <w:sz w:val="28"/>
              <w:szCs w:val="28"/>
            </w:rPr>
            <w:t>Ciencias sociales</w:t>
          </w:r>
          <w:r w:rsidRPr="00DE2668">
            <w:rPr>
              <w:rFonts w:ascii="Garamond" w:hAnsi="Garamond"/>
              <w:noProof/>
              <w:sz w:val="28"/>
              <w:szCs w:val="28"/>
            </w:rPr>
            <w:t>, 89-113.</w:t>
          </w:r>
        </w:p>
        <w:p w14:paraId="05DB28C3"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Campos, C. (2017). </w:t>
          </w:r>
          <w:r w:rsidRPr="00DE2668">
            <w:rPr>
              <w:rFonts w:ascii="Garamond" w:hAnsi="Garamond"/>
              <w:i/>
              <w:iCs/>
              <w:noProof/>
              <w:sz w:val="28"/>
              <w:szCs w:val="28"/>
            </w:rPr>
            <w:t>Empatía y Habilidades Sociales.</w:t>
          </w:r>
          <w:r w:rsidRPr="00DE2668">
            <w:rPr>
              <w:rFonts w:ascii="Garamond" w:hAnsi="Garamond"/>
              <w:noProof/>
              <w:sz w:val="28"/>
              <w:szCs w:val="28"/>
            </w:rPr>
            <w:t xml:space="preserve"> Tesis Doctoral, Universidad Rafael Landívar. Facultad de Humanidades. Licenciatura en Psicología Clínica, Guetzaltenago. Recuperado el 2023, de http://recursosbiblio.url.edu.gt/tesiseortiz/2018/05/42/Campos-Carmen.pdf</w:t>
          </w:r>
        </w:p>
        <w:p w14:paraId="43B7760A"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Castillo, B. C. (2016). </w:t>
          </w:r>
          <w:r w:rsidRPr="00DE2668">
            <w:rPr>
              <w:rFonts w:ascii="Garamond" w:hAnsi="Garamond"/>
              <w:i/>
              <w:iCs/>
              <w:noProof/>
              <w:sz w:val="28"/>
              <w:szCs w:val="28"/>
            </w:rPr>
            <w:t>La empatia cognitiva y el desarrollo de habulidades sociales en los niuños y niñas de 5-6 años de la unidad educativa Alfonso Troya.</w:t>
          </w:r>
          <w:r w:rsidRPr="00DE2668">
            <w:rPr>
              <w:rFonts w:ascii="Garamond" w:hAnsi="Garamond"/>
              <w:noProof/>
              <w:sz w:val="28"/>
              <w:szCs w:val="28"/>
            </w:rPr>
            <w:t xml:space="preserve"> </w:t>
          </w:r>
        </w:p>
        <w:p w14:paraId="7038419E"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Castillo, E. G. (2000). Valores de la educación integral. </w:t>
          </w:r>
          <w:r w:rsidRPr="00DE2668">
            <w:rPr>
              <w:rFonts w:ascii="Garamond" w:hAnsi="Garamond"/>
              <w:i/>
              <w:iCs/>
              <w:noProof/>
              <w:sz w:val="28"/>
              <w:szCs w:val="28"/>
            </w:rPr>
            <w:t>Bordón: Revista de Orientación Pedagógica</w:t>
          </w:r>
          <w:r w:rsidRPr="00DE2668">
            <w:rPr>
              <w:rFonts w:ascii="Garamond" w:hAnsi="Garamond"/>
              <w:noProof/>
              <w:sz w:val="28"/>
              <w:szCs w:val="28"/>
            </w:rPr>
            <w:t>, 523-536.</w:t>
          </w:r>
        </w:p>
        <w:p w14:paraId="393A3F23"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Colbert, V. (Julio de 2006). Mejorar la calidad de la educación en escuelas de escasos recursos. El caso de la Escuela Nueva en Colombia. </w:t>
          </w:r>
          <w:r w:rsidRPr="00DE2668">
            <w:rPr>
              <w:rFonts w:ascii="Garamond" w:hAnsi="Garamond"/>
              <w:i/>
              <w:iCs/>
              <w:noProof/>
              <w:sz w:val="28"/>
              <w:szCs w:val="28"/>
            </w:rPr>
            <w:t>Revista Colombiana de Educación</w:t>
          </w:r>
          <w:r w:rsidRPr="00DE2668">
            <w:rPr>
              <w:rFonts w:ascii="Garamond" w:hAnsi="Garamond"/>
              <w:noProof/>
              <w:sz w:val="28"/>
              <w:szCs w:val="28"/>
            </w:rPr>
            <w:t>(51), 186-212. Recuperado el 2022-2023, de https://www.redalyc.org/pdf/4136/413635245008.pdf</w:t>
          </w:r>
        </w:p>
        <w:p w14:paraId="0A94FB8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Coll, C. (2007). Las Competencias en la educación escolar: algo más que una moda y mucho menos que un remedio. </w:t>
          </w:r>
          <w:r w:rsidRPr="00DE2668">
            <w:rPr>
              <w:rFonts w:ascii="Garamond" w:hAnsi="Garamond"/>
              <w:i/>
              <w:iCs/>
              <w:noProof/>
              <w:sz w:val="28"/>
              <w:szCs w:val="28"/>
            </w:rPr>
            <w:t>Aula de Innovación Educación</w:t>
          </w:r>
          <w:r w:rsidRPr="00DE2668">
            <w:rPr>
              <w:rFonts w:ascii="Garamond" w:hAnsi="Garamond"/>
              <w:noProof/>
              <w:sz w:val="28"/>
              <w:szCs w:val="28"/>
            </w:rPr>
            <w:t>, 34-39. Recuperado el 2022-2023, de https://colombofrances.edu.co/wp-content/uploads/2013/07/Competencias%20en%20educaci%C3%B3n.pdf</w:t>
          </w:r>
        </w:p>
        <w:p w14:paraId="10834843"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lastRenderedPageBreak/>
            <w:t xml:space="preserve">Coll, C., Martì, E., Miras, M., Onrubia, J., Solé, I., &amp; Zabala, A. (1999). </w:t>
          </w:r>
          <w:r w:rsidRPr="00DE2668">
            <w:rPr>
              <w:rFonts w:ascii="Garamond" w:hAnsi="Garamond"/>
              <w:i/>
              <w:iCs/>
              <w:noProof/>
              <w:sz w:val="28"/>
              <w:szCs w:val="28"/>
            </w:rPr>
            <w:t>El constructivismo en el aula.</w:t>
          </w:r>
          <w:r w:rsidRPr="00DE2668">
            <w:rPr>
              <w:rFonts w:ascii="Garamond" w:hAnsi="Garamond"/>
              <w:noProof/>
              <w:sz w:val="28"/>
              <w:szCs w:val="28"/>
            </w:rPr>
            <w:t xml:space="preserve"> Barcelona-España: Graó.</w:t>
          </w:r>
        </w:p>
        <w:p w14:paraId="1777E55E"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Conde, A., &amp; Segura, A. (2019). La escuela rural en Cuba: proyección cultural de la República. (69).</w:t>
          </w:r>
        </w:p>
        <w:p w14:paraId="6DA7155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Coronado, M. (2022). </w:t>
          </w:r>
          <w:r w:rsidRPr="00DE2668">
            <w:rPr>
              <w:rFonts w:ascii="Garamond" w:hAnsi="Garamond"/>
              <w:i/>
              <w:iCs/>
              <w:noProof/>
              <w:sz w:val="28"/>
              <w:szCs w:val="28"/>
            </w:rPr>
            <w:t>Claves Didácticas para Renovar la Enseñanza.</w:t>
          </w:r>
          <w:r w:rsidRPr="00DE2668">
            <w:rPr>
              <w:rFonts w:ascii="Garamond" w:hAnsi="Garamond"/>
              <w:noProof/>
              <w:sz w:val="28"/>
              <w:szCs w:val="28"/>
            </w:rPr>
            <w:t xml:space="preserve"> </w:t>
          </w:r>
        </w:p>
        <w:p w14:paraId="3DEBCFA1"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Creswell, J. W. (2007). </w:t>
          </w:r>
          <w:r w:rsidRPr="00DE2668">
            <w:rPr>
              <w:rFonts w:ascii="Garamond" w:hAnsi="Garamond"/>
              <w:i/>
              <w:iCs/>
              <w:noProof/>
              <w:sz w:val="28"/>
              <w:szCs w:val="28"/>
              <w:lang w:val="en-US"/>
            </w:rPr>
            <w:t>Qualitative Inquiry and Research Design.</w:t>
          </w:r>
          <w:r w:rsidRPr="00DE2668">
            <w:rPr>
              <w:rFonts w:ascii="Garamond" w:hAnsi="Garamond"/>
              <w:noProof/>
              <w:sz w:val="28"/>
              <w:szCs w:val="28"/>
              <w:lang w:val="en-US"/>
            </w:rPr>
            <w:t xml:space="preserve"> </w:t>
          </w:r>
          <w:r w:rsidRPr="00DE2668">
            <w:rPr>
              <w:rFonts w:ascii="Garamond" w:hAnsi="Garamond"/>
              <w:noProof/>
              <w:sz w:val="28"/>
              <w:szCs w:val="28"/>
            </w:rPr>
            <w:t>London: Sage Publications.</w:t>
          </w:r>
        </w:p>
        <w:p w14:paraId="1A891F8B"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Cubero, R. (2005). </w:t>
          </w:r>
          <w:r w:rsidRPr="00DE2668">
            <w:rPr>
              <w:rFonts w:ascii="Garamond" w:hAnsi="Garamond"/>
              <w:i/>
              <w:iCs/>
              <w:noProof/>
              <w:sz w:val="28"/>
              <w:szCs w:val="28"/>
            </w:rPr>
            <w:t>Perspectivas Constructivistas. La intersección entre el significados, la interacción y el discurso.</w:t>
          </w:r>
          <w:r w:rsidRPr="00DE2668">
            <w:rPr>
              <w:rFonts w:ascii="Garamond" w:hAnsi="Garamond"/>
              <w:noProof/>
              <w:sz w:val="28"/>
              <w:szCs w:val="28"/>
            </w:rPr>
            <w:t xml:space="preserve"> España: Graó.</w:t>
          </w:r>
        </w:p>
        <w:p w14:paraId="198BD8FC"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Cueto, S., Espinosa, G., Rodríguez, Y., &amp; Silvia, G. (2004). Educación, Procesos pedagógicos y equidad: cuatro informes de investigación. En </w:t>
          </w:r>
          <w:r w:rsidRPr="00DE2668">
            <w:rPr>
              <w:rFonts w:ascii="Garamond" w:hAnsi="Garamond"/>
              <w:i/>
              <w:iCs/>
              <w:noProof/>
              <w:sz w:val="28"/>
              <w:szCs w:val="28"/>
            </w:rPr>
            <w:t>Educación, Procesos pedagógicos y equidad: cuatro informes de investigación.</w:t>
          </w:r>
          <w:r w:rsidRPr="00DE2668">
            <w:rPr>
              <w:rFonts w:ascii="Garamond" w:hAnsi="Garamond"/>
              <w:noProof/>
              <w:sz w:val="28"/>
              <w:szCs w:val="28"/>
            </w:rPr>
            <w:t xml:space="preserve"> Lima-Perú.</w:t>
          </w:r>
        </w:p>
        <w:p w14:paraId="25100BF2"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DANE. (2019). </w:t>
          </w:r>
          <w:r w:rsidRPr="00DE2668">
            <w:rPr>
              <w:rFonts w:ascii="Garamond" w:hAnsi="Garamond"/>
              <w:i/>
              <w:iCs/>
              <w:noProof/>
              <w:sz w:val="28"/>
              <w:szCs w:val="28"/>
            </w:rPr>
            <w:t>La Plata Huila.</w:t>
          </w:r>
          <w:r w:rsidRPr="00DE2668">
            <w:rPr>
              <w:rFonts w:ascii="Garamond" w:hAnsi="Garamond"/>
              <w:noProof/>
              <w:sz w:val="28"/>
              <w:szCs w:val="28"/>
            </w:rPr>
            <w:t xml:space="preserve"> Obtenido de https://es.wikipedia.org/wiki/La_Plata_(Huila)</w:t>
          </w:r>
        </w:p>
        <w:p w14:paraId="73A718EE"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Del Molino, D. (5 de 06 de 2022). </w:t>
          </w:r>
          <w:r w:rsidRPr="00DE2668">
            <w:rPr>
              <w:rFonts w:ascii="Garamond" w:hAnsi="Garamond"/>
              <w:i/>
              <w:iCs/>
              <w:noProof/>
              <w:sz w:val="28"/>
              <w:szCs w:val="28"/>
            </w:rPr>
            <w:t>David del Molino Tello</w:t>
          </w:r>
          <w:r w:rsidRPr="00DE2668">
            <w:rPr>
              <w:rFonts w:ascii="Garamond" w:hAnsi="Garamond"/>
              <w:noProof/>
              <w:sz w:val="28"/>
              <w:szCs w:val="28"/>
            </w:rPr>
            <w:t>. Recuperado el 13 de 10 de 2023, de https://www.daviddelmolino.com/simpatia-vs-empatia-cual-es-la-diferencia</w:t>
          </w:r>
        </w:p>
        <w:p w14:paraId="6C745061" w14:textId="77777777" w:rsidR="0056588C" w:rsidRPr="00DE2668" w:rsidRDefault="0056588C" w:rsidP="0056588C">
          <w:pPr>
            <w:pStyle w:val="Bibliografa"/>
            <w:ind w:left="720" w:hanging="720"/>
            <w:rPr>
              <w:rFonts w:ascii="Garamond" w:hAnsi="Garamond"/>
              <w:noProof/>
              <w:sz w:val="28"/>
              <w:szCs w:val="28"/>
              <w:lang w:val="en-US"/>
            </w:rPr>
          </w:pPr>
          <w:r w:rsidRPr="00DE2668">
            <w:rPr>
              <w:rFonts w:ascii="Garamond" w:hAnsi="Garamond"/>
              <w:noProof/>
              <w:sz w:val="28"/>
              <w:szCs w:val="28"/>
            </w:rPr>
            <w:t xml:space="preserve">Denzin, N., &amp; Lincoln, Y. (2014). </w:t>
          </w:r>
          <w:r w:rsidRPr="00DE2668">
            <w:rPr>
              <w:rFonts w:ascii="Garamond" w:hAnsi="Garamond"/>
              <w:i/>
              <w:iCs/>
              <w:noProof/>
              <w:sz w:val="28"/>
              <w:szCs w:val="28"/>
            </w:rPr>
            <w:t>El campo de la investigación cualitativa.</w:t>
          </w:r>
          <w:r w:rsidRPr="00DE2668">
            <w:rPr>
              <w:rFonts w:ascii="Garamond" w:hAnsi="Garamond"/>
              <w:noProof/>
              <w:sz w:val="28"/>
              <w:szCs w:val="28"/>
            </w:rPr>
            <w:t xml:space="preserve"> </w:t>
          </w:r>
          <w:r w:rsidRPr="00DE2668">
            <w:rPr>
              <w:rFonts w:ascii="Garamond" w:hAnsi="Garamond"/>
              <w:noProof/>
              <w:sz w:val="28"/>
              <w:szCs w:val="28"/>
              <w:lang w:val="en-US"/>
            </w:rPr>
            <w:t>Gedisa.</w:t>
          </w:r>
        </w:p>
        <w:p w14:paraId="453C850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lang w:val="en-US"/>
            </w:rPr>
            <w:t xml:space="preserve">Deutsch, F., &amp; Ronald Madle. (1975). Empathy: Historic and Current Conceptualizations, Measurenment, and a Cognitive Theoretical Perspective. </w:t>
          </w:r>
          <w:r w:rsidRPr="00DE2668">
            <w:rPr>
              <w:rFonts w:ascii="Garamond" w:hAnsi="Garamond"/>
              <w:noProof/>
              <w:sz w:val="28"/>
              <w:szCs w:val="28"/>
            </w:rPr>
            <w:t xml:space="preserve">(S. AG, Ed.) </w:t>
          </w:r>
          <w:r w:rsidRPr="00DE2668">
            <w:rPr>
              <w:rFonts w:ascii="Garamond" w:hAnsi="Garamond"/>
              <w:i/>
              <w:iCs/>
              <w:noProof/>
              <w:sz w:val="28"/>
              <w:szCs w:val="28"/>
            </w:rPr>
            <w:t>Human Development, 18</w:t>
          </w:r>
          <w:r w:rsidRPr="00DE2668">
            <w:rPr>
              <w:rFonts w:ascii="Garamond" w:hAnsi="Garamond"/>
              <w:noProof/>
              <w:sz w:val="28"/>
              <w:szCs w:val="28"/>
            </w:rPr>
            <w:t>(4), 267-268. Recuperado el 2023, de https://www.jstor.org/stable/26764331?typeAccessWorkflow=login</w:t>
          </w:r>
        </w:p>
        <w:p w14:paraId="3DC978FA"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Díaz, D. M., &amp; Arias, Á. J. (2021). </w:t>
          </w:r>
          <w:r w:rsidRPr="00DE2668">
            <w:rPr>
              <w:rFonts w:ascii="Garamond" w:hAnsi="Garamond"/>
              <w:i/>
              <w:iCs/>
              <w:noProof/>
              <w:sz w:val="28"/>
              <w:szCs w:val="28"/>
            </w:rPr>
            <w:t>Herramientas de Mejora Curricular Para Fortalecer las Necesidades Específicas del Aula Multigrado en La Ied José Hugo Enciso-Sede Naranjitos, Ciclo De Primaria.</w:t>
          </w:r>
          <w:r w:rsidRPr="00DE2668">
            <w:rPr>
              <w:rFonts w:ascii="Garamond" w:hAnsi="Garamond"/>
              <w:noProof/>
              <w:sz w:val="28"/>
              <w:szCs w:val="28"/>
            </w:rPr>
            <w:t xml:space="preserve"> Bogotá.</w:t>
          </w:r>
        </w:p>
        <w:p w14:paraId="7532D134"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Domigo, L. (2019). Escuela graduada y escuela multigrado: una dicotomía a superar en el siglo XXI. </w:t>
          </w:r>
          <w:r w:rsidRPr="00DE2668">
            <w:rPr>
              <w:rFonts w:ascii="Garamond" w:hAnsi="Garamond"/>
              <w:i/>
              <w:iCs/>
              <w:noProof/>
              <w:sz w:val="28"/>
              <w:szCs w:val="28"/>
            </w:rPr>
            <w:t>Cuadernos de pedagogía</w:t>
          </w:r>
          <w:r w:rsidRPr="00DE2668">
            <w:rPr>
              <w:rFonts w:ascii="Garamond" w:hAnsi="Garamond"/>
              <w:noProof/>
              <w:sz w:val="28"/>
              <w:szCs w:val="28"/>
            </w:rPr>
            <w:t>, 84-89.</w:t>
          </w:r>
        </w:p>
        <w:p w14:paraId="3990B58C"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lastRenderedPageBreak/>
            <w:t xml:space="preserve">Domigo, L., &amp; Roser Boix, T. (2018). La escuela rural, una mirada intercontinental. </w:t>
          </w:r>
          <w:r w:rsidRPr="00DE2668">
            <w:rPr>
              <w:rFonts w:ascii="Garamond" w:hAnsi="Garamond"/>
              <w:i/>
              <w:iCs/>
              <w:noProof/>
              <w:sz w:val="28"/>
              <w:szCs w:val="28"/>
            </w:rPr>
            <w:t>Revista Aula de Innovación Educativa</w:t>
          </w:r>
          <w:r w:rsidRPr="00DE2668">
            <w:rPr>
              <w:rFonts w:ascii="Garamond" w:hAnsi="Garamond"/>
              <w:noProof/>
              <w:sz w:val="28"/>
              <w:szCs w:val="28"/>
            </w:rPr>
            <w:t>, 14-17.</w:t>
          </w:r>
        </w:p>
        <w:p w14:paraId="7F9186DC" w14:textId="77777777" w:rsidR="0056588C" w:rsidRPr="00DE2668" w:rsidRDefault="0056588C" w:rsidP="0056588C">
          <w:pPr>
            <w:pStyle w:val="Bibliografa"/>
            <w:ind w:left="720" w:hanging="720"/>
            <w:rPr>
              <w:rFonts w:ascii="Garamond" w:hAnsi="Garamond"/>
              <w:noProof/>
              <w:sz w:val="28"/>
              <w:szCs w:val="28"/>
              <w:lang w:val="en-US"/>
            </w:rPr>
          </w:pPr>
          <w:r w:rsidRPr="00DE2668">
            <w:rPr>
              <w:rFonts w:ascii="Garamond" w:hAnsi="Garamond"/>
              <w:noProof/>
              <w:sz w:val="28"/>
              <w:szCs w:val="28"/>
            </w:rPr>
            <w:t xml:space="preserve">Dongjing, Z., Chuanhua, G., Zongkui, Z., Yuju, L., &amp; Cuiying, F. (2018). </w:t>
          </w:r>
          <w:r w:rsidRPr="00DE2668">
            <w:rPr>
              <w:rFonts w:ascii="Garamond" w:hAnsi="Garamond"/>
              <w:noProof/>
              <w:sz w:val="28"/>
              <w:szCs w:val="28"/>
              <w:lang w:val="en-US"/>
            </w:rPr>
            <w:t>Family Socio-Economic Status and Parent-Child Relationships Are Associated with the Social Creativity of Elementary School Children: The Mediating Role of Personality Traits.</w:t>
          </w:r>
        </w:p>
        <w:p w14:paraId="0CEF9F4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Estebaranz, A. (1999). </w:t>
          </w:r>
          <w:r w:rsidRPr="00DE2668">
            <w:rPr>
              <w:rFonts w:ascii="Garamond" w:hAnsi="Garamond"/>
              <w:i/>
              <w:iCs/>
              <w:noProof/>
              <w:sz w:val="28"/>
              <w:szCs w:val="28"/>
            </w:rPr>
            <w:t>Didáctica e Innovación Curricular.</w:t>
          </w:r>
          <w:r w:rsidRPr="00DE2668">
            <w:rPr>
              <w:rFonts w:ascii="Garamond" w:hAnsi="Garamond"/>
              <w:noProof/>
              <w:sz w:val="28"/>
              <w:szCs w:val="28"/>
            </w:rPr>
            <w:t xml:space="preserve"> Sevilla: Universidad de Sevilla.</w:t>
          </w:r>
        </w:p>
        <w:p w14:paraId="5FBF5710"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Fairstein, G., &amp; Pedernera, A. (2007). El Plurigrado: Una Práctica Pedagógica Singular. Argentina. </w:t>
          </w:r>
          <w:r w:rsidRPr="00DE2668">
            <w:rPr>
              <w:rFonts w:ascii="Garamond" w:hAnsi="Garamond"/>
              <w:i/>
              <w:iCs/>
              <w:noProof/>
              <w:sz w:val="28"/>
              <w:szCs w:val="28"/>
            </w:rPr>
            <w:t>Revista Electrónica Educare, II</w:t>
          </w:r>
          <w:r w:rsidRPr="00DE2668">
            <w:rPr>
              <w:rFonts w:ascii="Garamond" w:hAnsi="Garamond"/>
              <w:noProof/>
              <w:sz w:val="28"/>
              <w:szCs w:val="28"/>
            </w:rPr>
            <w:t>. doi:DOI: https://doi.org/10.15359/ree.2-Ext.2</w:t>
          </w:r>
        </w:p>
        <w:p w14:paraId="4A7BF7F3"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Franco, L. J. (2020). </w:t>
          </w:r>
          <w:r w:rsidRPr="00DE2668">
            <w:rPr>
              <w:rFonts w:ascii="Garamond" w:hAnsi="Garamond"/>
              <w:i/>
              <w:iCs/>
              <w:noProof/>
              <w:sz w:val="28"/>
              <w:szCs w:val="28"/>
            </w:rPr>
            <w:t>Tesis Doctoral UCM: El docente como sujeto político para la educación rural en escenarios de paz y postconflicto.</w:t>
          </w:r>
          <w:r w:rsidRPr="00DE2668">
            <w:rPr>
              <w:rFonts w:ascii="Garamond" w:hAnsi="Garamond"/>
              <w:noProof/>
              <w:sz w:val="28"/>
              <w:szCs w:val="28"/>
            </w:rPr>
            <w:t xml:space="preserve"> Manizales.</w:t>
          </w:r>
        </w:p>
        <w:p w14:paraId="10E3F7C7"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García, V., &amp; Fabila, A. (2011). Modelos Pedagógicos y teorías del aprendizaje en la educación a distancia. (U. d. Guadalajara, Ed.) </w:t>
          </w:r>
          <w:r w:rsidRPr="00DE2668">
            <w:rPr>
              <w:rFonts w:ascii="Garamond" w:hAnsi="Garamond"/>
              <w:i/>
              <w:iCs/>
              <w:noProof/>
              <w:sz w:val="28"/>
              <w:szCs w:val="28"/>
            </w:rPr>
            <w:t>Apertura, 3</w:t>
          </w:r>
          <w:r w:rsidRPr="00DE2668">
            <w:rPr>
              <w:rFonts w:ascii="Garamond" w:hAnsi="Garamond"/>
              <w:noProof/>
              <w:sz w:val="28"/>
              <w:szCs w:val="28"/>
            </w:rPr>
            <w:t>(2). Obtenido de https://www.redalyc.org/pdf/688/68822737011.pdf</w:t>
          </w:r>
        </w:p>
        <w:p w14:paraId="14A5403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Gaviria, C. M., Betancur, L. M., &amp; Montoya Sánchez, S. L. (2020). </w:t>
          </w:r>
          <w:r w:rsidRPr="00DE2668">
            <w:rPr>
              <w:rFonts w:ascii="Garamond" w:hAnsi="Garamond"/>
              <w:i/>
              <w:iCs/>
              <w:noProof/>
              <w:sz w:val="28"/>
              <w:szCs w:val="28"/>
            </w:rPr>
            <w:t>El aprendizaje colaborativo como estrategia mediadora para el fortalecimiento de la cátedra de la paz en la institución INSTITUCIÓN EDUCATIVA CRIOLLO SEDE EL RECUERDO DEL MUNICIPIO DE PITALITO - HUILA.</w:t>
          </w:r>
          <w:r w:rsidRPr="00DE2668">
            <w:rPr>
              <w:rFonts w:ascii="Garamond" w:hAnsi="Garamond"/>
              <w:noProof/>
              <w:sz w:val="28"/>
              <w:szCs w:val="28"/>
            </w:rPr>
            <w:t xml:space="preserve"> Neiva.</w:t>
          </w:r>
        </w:p>
        <w:p w14:paraId="229E7825"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Goleman, D. (1995). </w:t>
          </w:r>
          <w:r w:rsidRPr="00DE2668">
            <w:rPr>
              <w:rFonts w:ascii="Garamond" w:hAnsi="Garamond"/>
              <w:i/>
              <w:iCs/>
              <w:noProof/>
              <w:sz w:val="28"/>
              <w:szCs w:val="28"/>
            </w:rPr>
            <w:t>Inteligencia Emocional.</w:t>
          </w:r>
          <w:r w:rsidRPr="00DE2668">
            <w:rPr>
              <w:rFonts w:ascii="Garamond" w:hAnsi="Garamond"/>
              <w:noProof/>
              <w:sz w:val="28"/>
              <w:szCs w:val="28"/>
            </w:rPr>
            <w:t xml:space="preserve"> Kairós.</w:t>
          </w:r>
        </w:p>
        <w:p w14:paraId="3473F351" w14:textId="77777777" w:rsidR="0056588C" w:rsidRPr="00DE2668" w:rsidRDefault="0056588C" w:rsidP="0056588C">
          <w:pPr>
            <w:pStyle w:val="Bibliografa"/>
            <w:ind w:left="720" w:hanging="720"/>
            <w:rPr>
              <w:rFonts w:ascii="Garamond" w:hAnsi="Garamond"/>
              <w:noProof/>
              <w:sz w:val="28"/>
              <w:szCs w:val="28"/>
              <w:lang w:val="en-US"/>
            </w:rPr>
          </w:pPr>
          <w:r w:rsidRPr="00DE2668">
            <w:rPr>
              <w:rFonts w:ascii="Garamond" w:hAnsi="Garamond"/>
              <w:noProof/>
              <w:sz w:val="28"/>
              <w:szCs w:val="28"/>
            </w:rPr>
            <w:t xml:space="preserve">Greco, M. L. (2014). Estar en campo: el investigador como sujeto y objeto de investigación. </w:t>
          </w:r>
          <w:r w:rsidRPr="00DE2668">
            <w:rPr>
              <w:rFonts w:ascii="Garamond" w:hAnsi="Garamond"/>
              <w:i/>
              <w:iCs/>
              <w:noProof/>
              <w:sz w:val="28"/>
              <w:szCs w:val="28"/>
              <w:lang w:val="en-US"/>
            </w:rPr>
            <w:t>Trabajo y sociedad</w:t>
          </w:r>
          <w:r w:rsidRPr="00DE2668">
            <w:rPr>
              <w:rFonts w:ascii="Garamond" w:hAnsi="Garamond"/>
              <w:noProof/>
              <w:sz w:val="28"/>
              <w:szCs w:val="28"/>
              <w:lang w:val="en-US"/>
            </w:rPr>
            <w:t>(23), 343-352.</w:t>
          </w:r>
        </w:p>
        <w:p w14:paraId="5F4A3607" w14:textId="77777777" w:rsidR="0056588C" w:rsidRPr="00DE2668" w:rsidRDefault="0056588C" w:rsidP="0056588C">
          <w:pPr>
            <w:pStyle w:val="Bibliografa"/>
            <w:ind w:left="720" w:hanging="720"/>
            <w:rPr>
              <w:rFonts w:ascii="Garamond" w:hAnsi="Garamond"/>
              <w:noProof/>
              <w:sz w:val="28"/>
              <w:szCs w:val="28"/>
              <w:lang w:val="en-US"/>
            </w:rPr>
          </w:pPr>
          <w:r w:rsidRPr="00DE2668">
            <w:rPr>
              <w:rFonts w:ascii="Garamond" w:hAnsi="Garamond"/>
              <w:noProof/>
              <w:sz w:val="28"/>
              <w:szCs w:val="28"/>
              <w:lang w:val="en-US"/>
            </w:rPr>
            <w:t xml:space="preserve">Gunawardena, C., Lowe, C., &amp; Anderson, T. (1997). Analysis of A Global Online Debate and The Development of an Interaction Analysis Model for Examining Social Construction of Knowledge in Computer Conferencing. </w:t>
          </w:r>
          <w:r w:rsidRPr="00DE2668">
            <w:rPr>
              <w:rFonts w:ascii="Garamond" w:hAnsi="Garamond"/>
              <w:i/>
              <w:iCs/>
              <w:noProof/>
              <w:sz w:val="28"/>
              <w:szCs w:val="28"/>
              <w:lang w:val="en-US"/>
            </w:rPr>
            <w:t>Journal of Educational Computing Research, 17</w:t>
          </w:r>
          <w:r w:rsidRPr="00DE2668">
            <w:rPr>
              <w:rFonts w:ascii="Garamond" w:hAnsi="Garamond"/>
              <w:noProof/>
              <w:sz w:val="28"/>
              <w:szCs w:val="28"/>
              <w:lang w:val="en-US"/>
            </w:rPr>
            <w:t>(4), 397-431. doi:http://dx.doi.org/10.2190/7MQV-X9UJ-C7Q3-NRAG</w:t>
          </w:r>
        </w:p>
        <w:p w14:paraId="3D078EF3"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Hoffman, L. (1992). </w:t>
          </w:r>
          <w:r w:rsidRPr="00DE2668">
            <w:rPr>
              <w:rFonts w:ascii="Garamond" w:hAnsi="Garamond"/>
              <w:i/>
              <w:iCs/>
              <w:noProof/>
              <w:sz w:val="28"/>
              <w:szCs w:val="28"/>
            </w:rPr>
            <w:t>Fundamentos de la terapia familiar. Un marco conceptual para el cambio de sistemas.</w:t>
          </w:r>
          <w:r w:rsidRPr="00DE2668">
            <w:rPr>
              <w:rFonts w:ascii="Garamond" w:hAnsi="Garamond"/>
              <w:noProof/>
              <w:sz w:val="28"/>
              <w:szCs w:val="28"/>
            </w:rPr>
            <w:t xml:space="preserve"> México: Fondo de cultura económica.</w:t>
          </w:r>
        </w:p>
        <w:p w14:paraId="6603C309"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lastRenderedPageBreak/>
            <w:t xml:space="preserve">Humanium. (2013). </w:t>
          </w:r>
          <w:r w:rsidRPr="00DE2668">
            <w:rPr>
              <w:rFonts w:ascii="Garamond" w:hAnsi="Garamond"/>
              <w:i/>
              <w:iCs/>
              <w:noProof/>
              <w:sz w:val="28"/>
              <w:szCs w:val="28"/>
            </w:rPr>
            <w:t>Niños de Emiratos Árabes Unidos</w:t>
          </w:r>
          <w:r w:rsidRPr="00DE2668">
            <w:rPr>
              <w:rFonts w:ascii="Garamond" w:hAnsi="Garamond"/>
              <w:noProof/>
              <w:sz w:val="28"/>
              <w:szCs w:val="28"/>
            </w:rPr>
            <w:t>. Obtenido de https://www.humanium.org/es/emiratos-arabes-unidos/</w:t>
          </w:r>
        </w:p>
        <w:p w14:paraId="395E2A67"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lang w:val="en-US"/>
            </w:rPr>
            <w:t xml:space="preserve">Johnson, D., Johnson, R., &amp; Holubec, E. (1999). </w:t>
          </w:r>
          <w:r w:rsidRPr="00DE2668">
            <w:rPr>
              <w:rFonts w:ascii="Garamond" w:hAnsi="Garamond"/>
              <w:i/>
              <w:iCs/>
              <w:noProof/>
              <w:sz w:val="28"/>
              <w:szCs w:val="28"/>
            </w:rPr>
            <w:t>El aprendizaje Cooperativo en el aula</w:t>
          </w:r>
          <w:r w:rsidRPr="00DE2668">
            <w:rPr>
              <w:rFonts w:ascii="Garamond" w:hAnsi="Garamond"/>
              <w:noProof/>
              <w:sz w:val="28"/>
              <w:szCs w:val="28"/>
            </w:rPr>
            <w:t xml:space="preserve"> (Paidós Ibérica ed.). Buenos Aires, Argentina: Paidós. Recuperado el 2023, de https://www.ucm.es/data/cont/docs/1626-2019-03-15-JOHNSON%20El%20aprendizaje%20cooperativo%20en%20el%20aula.pdf</w:t>
          </w:r>
        </w:p>
        <w:p w14:paraId="6C8D8E1A"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Juárez, D. (Julio a Diciembre de 2012). Educación Rural en Finlandia: experiencias para México. </w:t>
          </w:r>
          <w:r w:rsidRPr="00DE2668">
            <w:rPr>
              <w:rFonts w:ascii="Garamond" w:hAnsi="Garamond"/>
              <w:i/>
              <w:iCs/>
              <w:noProof/>
              <w:sz w:val="28"/>
              <w:szCs w:val="28"/>
            </w:rPr>
            <w:t>CPU-e.Revista de Investigación Educativa</w:t>
          </w:r>
          <w:r w:rsidRPr="00DE2668">
            <w:rPr>
              <w:rFonts w:ascii="Garamond" w:hAnsi="Garamond"/>
              <w:noProof/>
              <w:sz w:val="28"/>
              <w:szCs w:val="28"/>
            </w:rPr>
            <w:t>(15), 140-154. Recuperado el 2022, de http://www.uv.mx/cpue/num15/ practica/juarez_educacion_rural_finlandia.html</w:t>
          </w:r>
        </w:p>
        <w:p w14:paraId="0D916FBD"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Juárez, D. (Enero-Junio de 2017). Percepciones de docentes rurales multigrado en México y El Salvador. </w:t>
          </w:r>
          <w:r w:rsidRPr="00DE2668">
            <w:rPr>
              <w:rFonts w:ascii="Garamond" w:hAnsi="Garamond"/>
              <w:i/>
              <w:iCs/>
              <w:noProof/>
              <w:sz w:val="28"/>
              <w:szCs w:val="28"/>
            </w:rPr>
            <w:t>Sinéctica Revista Electrónica de Educación</w:t>
          </w:r>
          <w:r w:rsidRPr="00DE2668">
            <w:rPr>
              <w:rFonts w:ascii="Garamond" w:hAnsi="Garamond"/>
              <w:noProof/>
              <w:sz w:val="28"/>
              <w:szCs w:val="28"/>
            </w:rPr>
            <w:t>(49), 01-16. Recuperado el 2023, de https://www.redalyc.org/articulo.oa?id=99854580002</w:t>
          </w:r>
        </w:p>
        <w:p w14:paraId="1F78558B"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Juárez, D., Vargas Vencis, P., &amp; Ángel Vera, J. (2015). Condiciones de trabajo y prácticas didácticas de profesores que atienden escuelas primarias en México. </w:t>
          </w:r>
          <w:r w:rsidRPr="00DE2668">
            <w:rPr>
              <w:rFonts w:ascii="Garamond" w:hAnsi="Garamond"/>
              <w:i/>
              <w:iCs/>
              <w:noProof/>
              <w:sz w:val="28"/>
              <w:szCs w:val="28"/>
            </w:rPr>
            <w:t>Senderos Pedagógicos</w:t>
          </w:r>
          <w:r w:rsidRPr="00DE2668">
            <w:rPr>
              <w:rFonts w:ascii="Garamond" w:hAnsi="Garamond"/>
              <w:noProof/>
              <w:sz w:val="28"/>
              <w:szCs w:val="28"/>
            </w:rPr>
            <w:t>, 15-27.</w:t>
          </w:r>
        </w:p>
        <w:p w14:paraId="66766B98"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Lacayo, M. R., Castillo, M., Vijil, J., Castro, V., &amp; Elvir, A. P. (2008). </w:t>
          </w:r>
          <w:r w:rsidRPr="00DE2668">
            <w:rPr>
              <w:rFonts w:ascii="Garamond" w:hAnsi="Garamond"/>
              <w:i/>
              <w:iCs/>
              <w:noProof/>
              <w:sz w:val="28"/>
              <w:szCs w:val="28"/>
            </w:rPr>
            <w:t>La educación rural nicaragüense : hacia un diagnóstico de sus desafíos y.</w:t>
          </w:r>
          <w:r w:rsidRPr="00DE2668">
            <w:rPr>
              <w:rFonts w:ascii="Garamond" w:hAnsi="Garamond"/>
              <w:noProof/>
              <w:sz w:val="28"/>
              <w:szCs w:val="28"/>
            </w:rPr>
            <w:t xml:space="preserve"> Nicaragua.</w:t>
          </w:r>
        </w:p>
        <w:p w14:paraId="680A859A"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Leitón, E. A., Núñez Castro, L., Torres Hernández, R., Vásquez Carvajal, A. C., &amp; Vargas Fallas, C. A. (2008). La Participación en el Aula Escolar Rural: Un reto para la transformación. </w:t>
          </w:r>
          <w:r w:rsidRPr="00DE2668">
            <w:rPr>
              <w:rFonts w:ascii="Garamond" w:hAnsi="Garamond"/>
              <w:i/>
              <w:iCs/>
              <w:noProof/>
              <w:sz w:val="28"/>
              <w:szCs w:val="28"/>
            </w:rPr>
            <w:t>Revista Educare</w:t>
          </w:r>
          <w:r w:rsidRPr="00DE2668">
            <w:rPr>
              <w:rFonts w:ascii="Garamond" w:hAnsi="Garamond"/>
              <w:noProof/>
              <w:sz w:val="28"/>
              <w:szCs w:val="28"/>
            </w:rPr>
            <w:t>, 163-169.</w:t>
          </w:r>
        </w:p>
        <w:p w14:paraId="76B4478C"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Lipps, T. (1924). </w:t>
          </w:r>
          <w:r w:rsidRPr="00DE2668">
            <w:rPr>
              <w:rFonts w:ascii="Garamond" w:hAnsi="Garamond"/>
              <w:i/>
              <w:iCs/>
              <w:noProof/>
              <w:sz w:val="28"/>
              <w:szCs w:val="28"/>
            </w:rPr>
            <w:t>Los Fundamentos de la Estética. La contemplación de la estética y las artes plásticas.</w:t>
          </w:r>
          <w:r w:rsidRPr="00DE2668">
            <w:rPr>
              <w:rFonts w:ascii="Garamond" w:hAnsi="Garamond"/>
              <w:noProof/>
              <w:sz w:val="28"/>
              <w:szCs w:val="28"/>
            </w:rPr>
            <w:t xml:space="preserve"> Madrid.</w:t>
          </w:r>
        </w:p>
        <w:p w14:paraId="7D29C78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López, J. B. (Noviembre de 2013). </w:t>
          </w:r>
          <w:r w:rsidRPr="00DE2668">
            <w:rPr>
              <w:rFonts w:ascii="Garamond" w:hAnsi="Garamond"/>
              <w:i/>
              <w:iCs/>
              <w:noProof/>
              <w:sz w:val="28"/>
              <w:szCs w:val="28"/>
            </w:rPr>
            <w:t>Adam Smith: moralista de la simpatía</w:t>
          </w:r>
          <w:r w:rsidRPr="00DE2668">
            <w:rPr>
              <w:rFonts w:ascii="Garamond" w:hAnsi="Garamond"/>
              <w:noProof/>
              <w:sz w:val="28"/>
              <w:szCs w:val="28"/>
            </w:rPr>
            <w:t>. Recuperado el 2023, de lacavernadeplaton.com: https://www.lacavernadeplaton.com/histofilobis/smith1314.htm</w:t>
          </w:r>
        </w:p>
        <w:p w14:paraId="46D9A2F9"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López, P. L. (2004). Población muestra y muestreo. </w:t>
          </w:r>
          <w:r w:rsidRPr="00DE2668">
            <w:rPr>
              <w:rFonts w:ascii="Garamond" w:hAnsi="Garamond"/>
              <w:i/>
              <w:iCs/>
              <w:noProof/>
              <w:sz w:val="28"/>
              <w:szCs w:val="28"/>
            </w:rPr>
            <w:t>Punto Cero</w:t>
          </w:r>
          <w:r w:rsidRPr="00DE2668">
            <w:rPr>
              <w:rFonts w:ascii="Garamond" w:hAnsi="Garamond"/>
              <w:noProof/>
              <w:sz w:val="28"/>
              <w:szCs w:val="28"/>
            </w:rPr>
            <w:t>.</w:t>
          </w:r>
        </w:p>
        <w:p w14:paraId="264E0532"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lastRenderedPageBreak/>
            <w:t xml:space="preserve">Maturana, H. (1987). Emociones y Lenguaje en Educación y Política. En H. Maturana, </w:t>
          </w:r>
          <w:r w:rsidRPr="00DE2668">
            <w:rPr>
              <w:rFonts w:ascii="Garamond" w:hAnsi="Garamond"/>
              <w:i/>
              <w:iCs/>
              <w:noProof/>
              <w:sz w:val="28"/>
              <w:szCs w:val="28"/>
            </w:rPr>
            <w:t>Teoria de Sistemas</w:t>
          </w:r>
          <w:r w:rsidRPr="00DE2668">
            <w:rPr>
              <w:rFonts w:ascii="Garamond" w:hAnsi="Garamond"/>
              <w:noProof/>
              <w:sz w:val="28"/>
              <w:szCs w:val="28"/>
            </w:rPr>
            <w:t xml:space="preserve"> (págs. 2-48). Santiago de Chile, Chile: Centro de Estudios del Desarrollo (CED). Recuperado el 10 de 2023, de https://des-juj.infd.edu.ar/sitio/upload/Maturana_Romesin_H_-_Emociones_Y_Lenguaje_En_Educacion_Y_Politica.pdf</w:t>
          </w:r>
        </w:p>
        <w:p w14:paraId="1A2A27BB"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MEN. (15 de Mayo de 2020). </w:t>
          </w:r>
          <w:r w:rsidRPr="00DE2668">
            <w:rPr>
              <w:rFonts w:ascii="Garamond" w:hAnsi="Garamond"/>
              <w:i/>
              <w:iCs/>
              <w:noProof/>
              <w:sz w:val="28"/>
              <w:szCs w:val="28"/>
            </w:rPr>
            <w:t>Plan Nacional Decenal de Educación 2016-2026</w:t>
          </w:r>
          <w:r w:rsidRPr="00DE2668">
            <w:rPr>
              <w:rFonts w:ascii="Garamond" w:hAnsi="Garamond"/>
              <w:noProof/>
              <w:sz w:val="28"/>
              <w:szCs w:val="28"/>
            </w:rPr>
            <w:t>. (MEN, Editor, &amp; M. Institucionales, Productor) Recuperado el 12 de Noviembre de 2020, de Gov.co: https://www.mineducacion.gov.co/1780/articles-392871_recurso_1.pdf</w:t>
          </w:r>
        </w:p>
        <w:p w14:paraId="5E42FF3B"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MEN. (2023). </w:t>
          </w:r>
          <w:r w:rsidRPr="00DE2668">
            <w:rPr>
              <w:rFonts w:ascii="Garamond" w:hAnsi="Garamond"/>
              <w:i/>
              <w:iCs/>
              <w:noProof/>
              <w:sz w:val="28"/>
              <w:szCs w:val="28"/>
            </w:rPr>
            <w:t>Ministerio de Educaciòn Nacional. Programa Todos a Aprender.</w:t>
          </w:r>
          <w:r w:rsidRPr="00DE2668">
            <w:rPr>
              <w:rFonts w:ascii="Garamond" w:hAnsi="Garamond"/>
              <w:noProof/>
              <w:sz w:val="28"/>
              <w:szCs w:val="28"/>
            </w:rPr>
            <w:t xml:space="preserve"> Obtenido de https://ptahuila.wixsite.com/ptahuila/faq</w:t>
          </w:r>
        </w:p>
        <w:p w14:paraId="4B467384"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MEN. (2028). </w:t>
          </w:r>
          <w:r w:rsidRPr="00DE2668">
            <w:rPr>
              <w:rFonts w:ascii="Garamond" w:hAnsi="Garamond"/>
              <w:i/>
              <w:iCs/>
              <w:noProof/>
              <w:sz w:val="28"/>
              <w:szCs w:val="28"/>
            </w:rPr>
            <w:t>Plan especial de educacion rural.</w:t>
          </w:r>
          <w:r w:rsidRPr="00DE2668">
            <w:rPr>
              <w:rFonts w:ascii="Garamond" w:hAnsi="Garamond"/>
              <w:noProof/>
              <w:sz w:val="28"/>
              <w:szCs w:val="28"/>
            </w:rPr>
            <w:t xml:space="preserve"> Obtenido de https://www.mineducacion.gov.co/1759/articles-385568_recurso_1.pdf</w:t>
          </w:r>
        </w:p>
        <w:p w14:paraId="68CA7D2C"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Miranda, R. C. (Enero-Junio de 2018). El desarrollo de competencias para el trabajo docente en escuelas multigrado. </w:t>
          </w:r>
          <w:r w:rsidRPr="00DE2668">
            <w:rPr>
              <w:rFonts w:ascii="Garamond" w:hAnsi="Garamond"/>
              <w:i/>
              <w:iCs/>
              <w:noProof/>
              <w:sz w:val="28"/>
              <w:szCs w:val="28"/>
            </w:rPr>
            <w:t>Revista Iberoamericana para la investigación y el Desarrollo</w:t>
          </w:r>
          <w:r w:rsidRPr="00DE2668">
            <w:rPr>
              <w:rFonts w:ascii="Garamond" w:hAnsi="Garamond"/>
              <w:noProof/>
              <w:sz w:val="28"/>
              <w:szCs w:val="28"/>
            </w:rPr>
            <w:t>, 335-350. doi:DOI: 10.23913/ride.v8i16.344</w:t>
          </w:r>
        </w:p>
        <w:p w14:paraId="3B30E23E"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Morales, J. H. (2023). </w:t>
          </w:r>
          <w:r w:rsidRPr="00DE2668">
            <w:rPr>
              <w:rFonts w:ascii="Garamond" w:hAnsi="Garamond"/>
              <w:i/>
              <w:iCs/>
              <w:noProof/>
              <w:sz w:val="28"/>
              <w:szCs w:val="28"/>
            </w:rPr>
            <w:t>Las Interacciones sociales de los alumnos. Una alternativa pedagógica en la escuela primaria multigrado.</w:t>
          </w:r>
          <w:r w:rsidRPr="00DE2668">
            <w:rPr>
              <w:rFonts w:ascii="Garamond" w:hAnsi="Garamond"/>
              <w:noProof/>
              <w:sz w:val="28"/>
              <w:szCs w:val="28"/>
            </w:rPr>
            <w:t xml:space="preserve"> XI Congreso Nacional de Investigación Educativa. Prácticas educativas en espacios escolares/Ponencia., México D.F.</w:t>
          </w:r>
        </w:p>
        <w:p w14:paraId="5D643585"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Muñoz, A., &amp; Chaves, L. (2013). </w:t>
          </w:r>
          <w:r w:rsidRPr="00DE2668">
            <w:rPr>
              <w:rFonts w:ascii="Garamond" w:hAnsi="Garamond"/>
              <w:i/>
              <w:iCs/>
              <w:noProof/>
              <w:sz w:val="28"/>
              <w:szCs w:val="28"/>
            </w:rPr>
            <w:t>La empatía:¿un concepto unívoco?</w:t>
          </w:r>
          <w:r w:rsidRPr="00DE2668">
            <w:rPr>
              <w:rFonts w:ascii="Garamond" w:hAnsi="Garamond"/>
              <w:noProof/>
              <w:sz w:val="28"/>
              <w:szCs w:val="28"/>
            </w:rPr>
            <w:t xml:space="preserve"> Envigado: Katharsis.</w:t>
          </w:r>
        </w:p>
        <w:p w14:paraId="686616B7"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Muñoz, D. (2022). </w:t>
          </w:r>
          <w:r w:rsidRPr="00DE2668">
            <w:rPr>
              <w:rFonts w:ascii="Garamond" w:hAnsi="Garamond"/>
              <w:i/>
              <w:iCs/>
              <w:noProof/>
              <w:sz w:val="28"/>
              <w:szCs w:val="28"/>
            </w:rPr>
            <w:t>Significados del rol parental en la educación mediada por tecnologías tradicionales en familias de escuelas rurales en tiempos de pandemia.</w:t>
          </w:r>
          <w:r w:rsidRPr="00DE2668">
            <w:rPr>
              <w:rFonts w:ascii="Garamond" w:hAnsi="Garamond"/>
              <w:noProof/>
              <w:sz w:val="28"/>
              <w:szCs w:val="28"/>
            </w:rPr>
            <w:t xml:space="preserve"> Tesis Doctoral, Universidad Católica de Manizales, Manizales. Recuperado el 10 de agosto de 2023, de https://repositorio.ucm.edu.co/handle/10839/4020</w:t>
          </w:r>
        </w:p>
        <w:p w14:paraId="2F825DCC"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Natale, C. D. (2018). La enseñanza de la gramática en el sistema de Lancaster: el Compendio gramatical de la lengua nacional llamada castellana de José Catalá y Codina. </w:t>
          </w:r>
          <w:r w:rsidRPr="00DE2668">
            <w:rPr>
              <w:rFonts w:ascii="Garamond" w:hAnsi="Garamond"/>
              <w:i/>
              <w:iCs/>
              <w:noProof/>
              <w:sz w:val="28"/>
              <w:szCs w:val="28"/>
            </w:rPr>
            <w:t>Revista argentina de historiografía lingüística, 10</w:t>
          </w:r>
          <w:r w:rsidRPr="00DE2668">
            <w:rPr>
              <w:rFonts w:ascii="Garamond" w:hAnsi="Garamond"/>
              <w:noProof/>
              <w:sz w:val="28"/>
              <w:szCs w:val="28"/>
            </w:rPr>
            <w:t>(2), 125-143. Recuperado el 2023, de https://dialnet.unirioja.es/servlet/articulo?codigo=7428796</w:t>
          </w:r>
        </w:p>
        <w:p w14:paraId="3755237E"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lastRenderedPageBreak/>
            <w:t xml:space="preserve">News, H. (17 de Octubre de 2017). </w:t>
          </w:r>
          <w:r w:rsidRPr="00DE2668">
            <w:rPr>
              <w:rFonts w:ascii="Garamond" w:hAnsi="Garamond"/>
              <w:i/>
              <w:iCs/>
              <w:noProof/>
              <w:sz w:val="28"/>
              <w:szCs w:val="28"/>
            </w:rPr>
            <w:t>News Hrw.</w:t>
          </w:r>
          <w:r w:rsidRPr="00DE2668">
            <w:rPr>
              <w:rFonts w:ascii="Garamond" w:hAnsi="Garamond"/>
              <w:noProof/>
              <w:sz w:val="28"/>
              <w:szCs w:val="28"/>
            </w:rPr>
            <w:t xml:space="preserve"> Obtenido de https://www.hrw.org/es/news/2017/10/16/afganistan-ninas-luchan-por-su-educacion</w:t>
          </w:r>
        </w:p>
        <w:p w14:paraId="583F5E15"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Niño, V. (2000). </w:t>
          </w:r>
          <w:r w:rsidRPr="00DE2668">
            <w:rPr>
              <w:rFonts w:ascii="Garamond" w:hAnsi="Garamond"/>
              <w:i/>
              <w:iCs/>
              <w:noProof/>
              <w:sz w:val="28"/>
              <w:szCs w:val="28"/>
            </w:rPr>
            <w:t>Los procesos de la comunicación y del lenguaje. Fundamentos y práctica.</w:t>
          </w:r>
          <w:r w:rsidRPr="00DE2668">
            <w:rPr>
              <w:rFonts w:ascii="Garamond" w:hAnsi="Garamond"/>
              <w:noProof/>
              <w:sz w:val="28"/>
              <w:szCs w:val="28"/>
            </w:rPr>
            <w:t xml:space="preserve"> Bogotá: ECOE EDICIONES.</w:t>
          </w:r>
        </w:p>
        <w:p w14:paraId="12092625"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Olmedo, P., &amp; Montes, B. (2009). Evolución conceptual de la Empatía. </w:t>
          </w:r>
          <w:r w:rsidRPr="00DE2668">
            <w:rPr>
              <w:rFonts w:ascii="Garamond" w:hAnsi="Garamond"/>
              <w:i/>
              <w:iCs/>
              <w:noProof/>
              <w:sz w:val="28"/>
              <w:szCs w:val="28"/>
            </w:rPr>
            <w:t>Revista Electrónica Universidad de Jaén</w:t>
          </w:r>
          <w:r w:rsidRPr="00DE2668">
            <w:rPr>
              <w:rFonts w:ascii="Garamond" w:hAnsi="Garamond"/>
              <w:noProof/>
              <w:sz w:val="28"/>
              <w:szCs w:val="28"/>
            </w:rPr>
            <w:t>.</w:t>
          </w:r>
        </w:p>
        <w:p w14:paraId="04091D1B"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Parra, R. (1987). La Escuela Rural en Colombia. (UNESCO-OREALC, Ed.) </w:t>
          </w:r>
          <w:r w:rsidRPr="00DE2668">
            <w:rPr>
              <w:rFonts w:ascii="Garamond" w:hAnsi="Garamond"/>
              <w:i/>
              <w:iCs/>
              <w:noProof/>
              <w:sz w:val="28"/>
              <w:szCs w:val="28"/>
            </w:rPr>
            <w:t>Boletín Proyecto Principal de Educación en América Latina y el Caribe</w:t>
          </w:r>
          <w:r w:rsidRPr="00DE2668">
            <w:rPr>
              <w:rFonts w:ascii="Garamond" w:hAnsi="Garamond"/>
              <w:noProof/>
              <w:sz w:val="28"/>
              <w:szCs w:val="28"/>
            </w:rPr>
            <w:t>(14), 26-32. Recuperado el 2023, de https://unesdoc.unesco.org/ark:/48223/pf0000077809_spa</w:t>
          </w:r>
        </w:p>
        <w:p w14:paraId="6CAE491B"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PEI I. E. Campestre San José. (2021). </w:t>
          </w:r>
          <w:r w:rsidRPr="00DE2668">
            <w:rPr>
              <w:rFonts w:ascii="Garamond" w:hAnsi="Garamond"/>
              <w:i/>
              <w:iCs/>
              <w:noProof/>
              <w:sz w:val="28"/>
              <w:szCs w:val="28"/>
            </w:rPr>
            <w:t>Marco general del PEI.</w:t>
          </w:r>
          <w:r w:rsidRPr="00DE2668">
            <w:rPr>
              <w:rFonts w:ascii="Garamond" w:hAnsi="Garamond"/>
              <w:noProof/>
              <w:sz w:val="28"/>
              <w:szCs w:val="28"/>
            </w:rPr>
            <w:t xml:space="preserve"> La Plata. Recuperado el junio de 2021</w:t>
          </w:r>
        </w:p>
        <w:p w14:paraId="753788C4"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Pérez , Á., &amp; Sacristán, J. (1985). </w:t>
          </w:r>
          <w:r w:rsidRPr="00DE2668">
            <w:rPr>
              <w:rFonts w:ascii="Garamond" w:hAnsi="Garamond"/>
              <w:i/>
              <w:iCs/>
              <w:noProof/>
              <w:sz w:val="28"/>
              <w:szCs w:val="28"/>
            </w:rPr>
            <w:t>La enseñanza teórica y su práctica.</w:t>
          </w:r>
          <w:r w:rsidRPr="00DE2668">
            <w:rPr>
              <w:rFonts w:ascii="Garamond" w:hAnsi="Garamond"/>
              <w:noProof/>
              <w:sz w:val="28"/>
              <w:szCs w:val="28"/>
            </w:rPr>
            <w:t xml:space="preserve"> Madrid: Akal Universitaria.</w:t>
          </w:r>
        </w:p>
        <w:p w14:paraId="6E86C00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Pérez, A. G. (2010). Políticas educativas públicas en Corea del sur en la formación de la sociedad de la información. Teoría de la Educación. Educación y Cultura en la Sociedad de la Información. </w:t>
          </w:r>
          <w:r w:rsidRPr="00DE2668">
            <w:rPr>
              <w:rFonts w:ascii="Garamond" w:hAnsi="Garamond"/>
              <w:i/>
              <w:iCs/>
              <w:noProof/>
              <w:sz w:val="28"/>
              <w:szCs w:val="28"/>
            </w:rPr>
            <w:t>Redalyc, 11</w:t>
          </w:r>
          <w:r w:rsidRPr="00DE2668">
            <w:rPr>
              <w:rFonts w:ascii="Garamond" w:hAnsi="Garamond"/>
              <w:noProof/>
              <w:sz w:val="28"/>
              <w:szCs w:val="28"/>
            </w:rPr>
            <w:t>, 406-424. Obtenido de https://www.redalyc.org/articulo.oa?id=201014897018</w:t>
          </w:r>
        </w:p>
        <w:p w14:paraId="4282FF34"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Popper, K. (1985). La lógica de las ciencias sociales. Grijalbo.</w:t>
          </w:r>
        </w:p>
        <w:p w14:paraId="36853C31"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Proyde. (2018). </w:t>
          </w:r>
          <w:r w:rsidRPr="00DE2668">
            <w:rPr>
              <w:rFonts w:ascii="Garamond" w:hAnsi="Garamond"/>
              <w:i/>
              <w:iCs/>
              <w:noProof/>
              <w:sz w:val="28"/>
              <w:szCs w:val="28"/>
            </w:rPr>
            <w:t>Calidad Educativa en Madagascar.</w:t>
          </w:r>
          <w:r w:rsidRPr="00DE2668">
            <w:rPr>
              <w:rFonts w:ascii="Garamond" w:hAnsi="Garamond"/>
              <w:noProof/>
              <w:sz w:val="28"/>
              <w:szCs w:val="28"/>
            </w:rPr>
            <w:t xml:space="preserve"> Obtenido de Educación de Calidad en Madagascar: https://proyde.org/calidad-educativa-en-magadascar/</w:t>
          </w:r>
        </w:p>
        <w:p w14:paraId="3062F686"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Puig, M. A. (2008). </w:t>
          </w:r>
          <w:r w:rsidRPr="00DE2668">
            <w:rPr>
              <w:rFonts w:ascii="Garamond" w:hAnsi="Garamond"/>
              <w:i/>
              <w:iCs/>
              <w:noProof/>
              <w:sz w:val="28"/>
              <w:szCs w:val="28"/>
            </w:rPr>
            <w:t>Vivir es un asunto urgente.</w:t>
          </w:r>
          <w:r w:rsidRPr="00DE2668">
            <w:rPr>
              <w:rFonts w:ascii="Garamond" w:hAnsi="Garamond"/>
              <w:noProof/>
              <w:sz w:val="28"/>
              <w:szCs w:val="28"/>
            </w:rPr>
            <w:t xml:space="preserve"> Madrid, España: Aguilar.</w:t>
          </w:r>
        </w:p>
        <w:p w14:paraId="5F983A89"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Puig, M. A. (2019). </w:t>
          </w:r>
          <w:r w:rsidRPr="00DE2668">
            <w:rPr>
              <w:rFonts w:ascii="Garamond" w:hAnsi="Garamond"/>
              <w:i/>
              <w:iCs/>
              <w:noProof/>
              <w:sz w:val="28"/>
              <w:szCs w:val="28"/>
            </w:rPr>
            <w:t>Tus Tres Poderes. Para Lograr una Vida más Sana, Próspera y Feliz.</w:t>
          </w:r>
          <w:r w:rsidRPr="00DE2668">
            <w:rPr>
              <w:rFonts w:ascii="Garamond" w:hAnsi="Garamond"/>
              <w:noProof/>
              <w:sz w:val="28"/>
              <w:szCs w:val="28"/>
            </w:rPr>
            <w:t xml:space="preserve"> Barcelona, España: Espasa. Recuperado el 14 de 10 de 2023</w:t>
          </w:r>
        </w:p>
        <w:p w14:paraId="6E0A7B06"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Ramos, M. (2 de Marzo de 2016). Interacciones en el aula. </w:t>
          </w:r>
          <w:r w:rsidRPr="00DE2668">
            <w:rPr>
              <w:rFonts w:ascii="Garamond" w:hAnsi="Garamond"/>
              <w:i/>
              <w:iCs/>
              <w:noProof/>
              <w:sz w:val="28"/>
              <w:szCs w:val="28"/>
            </w:rPr>
            <w:t>Revista Educamos</w:t>
          </w:r>
          <w:r w:rsidRPr="00DE2668">
            <w:rPr>
              <w:rFonts w:ascii="Garamond" w:hAnsi="Garamond"/>
              <w:noProof/>
              <w:sz w:val="28"/>
              <w:szCs w:val="28"/>
            </w:rPr>
            <w:t>. Recuperado el 2023, de https://revistaeducarnos.com/interaccion-en-el-aula/</w:t>
          </w:r>
        </w:p>
        <w:p w14:paraId="231E8C8B"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lastRenderedPageBreak/>
            <w:t xml:space="preserve">Reddolac. (2023). Origen y evoluciòn de la escuela primaria multigrado. </w:t>
          </w:r>
          <w:r w:rsidRPr="00DE2668">
            <w:rPr>
              <w:rFonts w:ascii="Garamond" w:hAnsi="Garamond"/>
              <w:i/>
              <w:iCs/>
              <w:noProof/>
              <w:sz w:val="28"/>
              <w:szCs w:val="28"/>
            </w:rPr>
            <w:t>Reddolac-Red de docentes de amèrica latina y del caribe</w:t>
          </w:r>
          <w:r w:rsidRPr="00DE2668">
            <w:rPr>
              <w:rFonts w:ascii="Garamond" w:hAnsi="Garamond"/>
              <w:noProof/>
              <w:sz w:val="28"/>
              <w:szCs w:val="28"/>
            </w:rPr>
            <w:t>.</w:t>
          </w:r>
        </w:p>
        <w:p w14:paraId="6602719B"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Ricardo, L., Puyo, C., &amp; Sánchez, H. (2019). </w:t>
          </w:r>
          <w:r w:rsidRPr="00DE2668">
            <w:rPr>
              <w:rFonts w:ascii="Garamond" w:hAnsi="Garamond"/>
              <w:i/>
              <w:iCs/>
              <w:noProof/>
              <w:sz w:val="28"/>
              <w:szCs w:val="28"/>
            </w:rPr>
            <w:t>Alcaldía de La Plata.</w:t>
          </w:r>
          <w:r w:rsidRPr="00DE2668">
            <w:rPr>
              <w:rFonts w:ascii="Garamond" w:hAnsi="Garamond"/>
              <w:noProof/>
              <w:sz w:val="28"/>
              <w:szCs w:val="28"/>
            </w:rPr>
            <w:t xml:space="preserve"> Obtenido de https://www.huila.gov.co/salud/loader.php?lServicio=Tools2&amp;lTipo=descargas&amp;lFuncion=descargar&amp;idFile=26450</w:t>
          </w:r>
        </w:p>
        <w:p w14:paraId="06CD4198"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Rodríguez, M. (2016). </w:t>
          </w:r>
          <w:r w:rsidRPr="00DE2668">
            <w:rPr>
              <w:rFonts w:ascii="Garamond" w:hAnsi="Garamond"/>
              <w:i/>
              <w:iCs/>
              <w:noProof/>
              <w:sz w:val="28"/>
              <w:szCs w:val="28"/>
            </w:rPr>
            <w:t>El rechazo entre iguales en educación infantil: Observación de las interacciones entre iguales en momentos de recreo como herramienta de evaluación del rechazo.</w:t>
          </w:r>
          <w:r w:rsidRPr="00DE2668">
            <w:rPr>
              <w:rFonts w:ascii="Garamond" w:hAnsi="Garamond"/>
              <w:noProof/>
              <w:sz w:val="28"/>
              <w:szCs w:val="28"/>
            </w:rPr>
            <w:t xml:space="preserve"> Universidad de Sevilla, Sevilla. Recuperado el 2023, de https://idus.us.es/bitstream/handle/11441/49189/TFG%20MARIA%20DE%20LA%20ESPERANZA%20RODRIGUEZ%20PEREZ.pdf?sequence=1&amp;isAllowed=y</w:t>
          </w:r>
        </w:p>
        <w:p w14:paraId="0B5A287B"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Rodríguez, Y. (2004). </w:t>
          </w:r>
          <w:r w:rsidRPr="00DE2668">
            <w:rPr>
              <w:rFonts w:ascii="Garamond" w:hAnsi="Garamond"/>
              <w:i/>
              <w:iCs/>
              <w:noProof/>
              <w:sz w:val="28"/>
              <w:szCs w:val="28"/>
            </w:rPr>
            <w:t>Estrategias de enseñanza docente en escuelas multigrado.</w:t>
          </w:r>
          <w:r w:rsidRPr="00DE2668">
            <w:rPr>
              <w:rFonts w:ascii="Garamond" w:hAnsi="Garamond"/>
              <w:noProof/>
              <w:sz w:val="28"/>
              <w:szCs w:val="28"/>
            </w:rPr>
            <w:t xml:space="preserve"> Obtenido de http://bibliotecavirtual.clacso.org.ar/Peru/grade/20120828112921/estrateg.pdf</w:t>
          </w:r>
        </w:p>
        <w:p w14:paraId="1CCFBC5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Rogers, C. (2 de Abril de 1969). Carl Rogers y la perspectiva centrada en la persona. En C. Rogers, </w:t>
          </w:r>
          <w:r w:rsidRPr="00DE2668">
            <w:rPr>
              <w:rFonts w:ascii="Garamond" w:hAnsi="Garamond"/>
              <w:i/>
              <w:iCs/>
              <w:noProof/>
              <w:sz w:val="28"/>
              <w:szCs w:val="28"/>
            </w:rPr>
            <w:t>El proceso de convertirse en persona</w:t>
          </w:r>
          <w:r w:rsidRPr="00DE2668">
            <w:rPr>
              <w:rFonts w:ascii="Garamond" w:hAnsi="Garamond"/>
              <w:noProof/>
              <w:sz w:val="28"/>
              <w:szCs w:val="28"/>
            </w:rPr>
            <w:t xml:space="preserve"> (17 ed., págs. 412-455). Recuperado el 2023, de Eldiariodepo.com: http://biblio3.url.edu.gt/Libros/2013/teo-per/13.pdf</w:t>
          </w:r>
        </w:p>
        <w:p w14:paraId="687A3923"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Serna, J. (2020). </w:t>
          </w:r>
          <w:r w:rsidRPr="00DE2668">
            <w:rPr>
              <w:rFonts w:ascii="Garamond" w:hAnsi="Garamond"/>
              <w:i/>
              <w:iCs/>
              <w:noProof/>
              <w:sz w:val="28"/>
              <w:szCs w:val="28"/>
            </w:rPr>
            <w:t>Tesis Doctoral UCM: El valor de la educación en el desarrollo humano de las comunidades rurales.</w:t>
          </w:r>
          <w:r w:rsidRPr="00DE2668">
            <w:rPr>
              <w:rFonts w:ascii="Garamond" w:hAnsi="Garamond"/>
              <w:noProof/>
              <w:sz w:val="28"/>
              <w:szCs w:val="28"/>
            </w:rPr>
            <w:t xml:space="preserve"> Manizales.</w:t>
          </w:r>
        </w:p>
        <w:p w14:paraId="33EEEF7F"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Tezanos, A. d. (1997). </w:t>
          </w:r>
          <w:r w:rsidRPr="00DE2668">
            <w:rPr>
              <w:rFonts w:ascii="Garamond" w:hAnsi="Garamond"/>
              <w:i/>
              <w:iCs/>
              <w:noProof/>
              <w:sz w:val="28"/>
              <w:szCs w:val="28"/>
            </w:rPr>
            <w:t>Una etnografía de la etnografía. Aproximaciones metodológicas para la enseñanza del enfoque cualitativo-interpretativo de la investigación social.</w:t>
          </w:r>
          <w:r w:rsidRPr="00DE2668">
            <w:rPr>
              <w:rFonts w:ascii="Garamond" w:hAnsi="Garamond"/>
              <w:noProof/>
              <w:sz w:val="28"/>
              <w:szCs w:val="28"/>
            </w:rPr>
            <w:t xml:space="preserve"> Colección Pedagogía S. XXI.</w:t>
          </w:r>
        </w:p>
        <w:p w14:paraId="7066B7AC"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Tryphon, A., &amp; Voneche, J. (2000). </w:t>
          </w:r>
          <w:r w:rsidRPr="00DE2668">
            <w:rPr>
              <w:rFonts w:ascii="Garamond" w:hAnsi="Garamond"/>
              <w:i/>
              <w:iCs/>
              <w:noProof/>
              <w:sz w:val="28"/>
              <w:szCs w:val="28"/>
            </w:rPr>
            <w:t>La génesis social del pensamiento-Piaget Vigotsky.</w:t>
          </w:r>
          <w:r w:rsidRPr="00DE2668">
            <w:rPr>
              <w:rFonts w:ascii="Garamond" w:hAnsi="Garamond"/>
              <w:noProof/>
              <w:sz w:val="28"/>
              <w:szCs w:val="28"/>
            </w:rPr>
            <w:t xml:space="preserve"> Paidós.</w:t>
          </w:r>
        </w:p>
        <w:p w14:paraId="2FA127D6"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UNESCO. (2004). Educación para la población rural: una baja prioridad. </w:t>
          </w:r>
          <w:r w:rsidRPr="00DE2668">
            <w:rPr>
              <w:rFonts w:ascii="Garamond" w:hAnsi="Garamond"/>
              <w:i/>
              <w:iCs/>
              <w:noProof/>
              <w:sz w:val="28"/>
              <w:szCs w:val="28"/>
            </w:rPr>
            <w:t>Educación Hoy.</w:t>
          </w:r>
          <w:r w:rsidRPr="00DE2668">
            <w:rPr>
              <w:rFonts w:ascii="Garamond" w:hAnsi="Garamond"/>
              <w:noProof/>
              <w:sz w:val="28"/>
              <w:szCs w:val="28"/>
            </w:rPr>
            <w:t>, 5.</w:t>
          </w:r>
        </w:p>
        <w:p w14:paraId="54821B60"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Urrea, S. E., &amp; Figueiredo de Sà, E. (2017). Escuela Nueva Colombiana: análisis de sus aprendizajes. </w:t>
          </w:r>
          <w:r w:rsidRPr="00DE2668">
            <w:rPr>
              <w:rFonts w:ascii="Garamond" w:hAnsi="Garamond"/>
              <w:i/>
              <w:iCs/>
              <w:noProof/>
              <w:sz w:val="28"/>
              <w:szCs w:val="28"/>
            </w:rPr>
            <w:t>Revista Scientiarum</w:t>
          </w:r>
          <w:r w:rsidRPr="00DE2668">
            <w:rPr>
              <w:rFonts w:ascii="Garamond" w:hAnsi="Garamond"/>
              <w:noProof/>
              <w:sz w:val="28"/>
              <w:szCs w:val="28"/>
            </w:rPr>
            <w:t>.</w:t>
          </w:r>
        </w:p>
        <w:p w14:paraId="1E611B87"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lastRenderedPageBreak/>
            <w:t xml:space="preserve">Varela, A. L. (2021). </w:t>
          </w:r>
          <w:r w:rsidRPr="00DE2668">
            <w:rPr>
              <w:rFonts w:ascii="Garamond" w:hAnsi="Garamond"/>
              <w:i/>
              <w:iCs/>
              <w:noProof/>
              <w:sz w:val="28"/>
              <w:szCs w:val="28"/>
            </w:rPr>
            <w:t>La Experiencia Internacional Sobre Prácticas Pedagógicas en Aula Multigrado.</w:t>
          </w:r>
          <w:r w:rsidRPr="00DE2668">
            <w:rPr>
              <w:rFonts w:ascii="Garamond" w:hAnsi="Garamond"/>
              <w:noProof/>
              <w:sz w:val="28"/>
              <w:szCs w:val="28"/>
            </w:rPr>
            <w:t xml:space="preserve"> </w:t>
          </w:r>
        </w:p>
        <w:p w14:paraId="0E69C1DE"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Villarreal, L. A., Bejarano Liberato, A. M., &amp; Ávila Gutierrez, D. P. (2015). Factores que inciden en la cobertura y deserción escolar; más allá de la gratuidad educativa. </w:t>
          </w:r>
          <w:r w:rsidRPr="00DE2668">
            <w:rPr>
              <w:rFonts w:ascii="Garamond" w:hAnsi="Garamond"/>
              <w:i/>
              <w:iCs/>
              <w:noProof/>
              <w:sz w:val="28"/>
              <w:szCs w:val="28"/>
            </w:rPr>
            <w:t>Colombia: Ediciones Unibagué</w:t>
          </w:r>
          <w:r w:rsidRPr="00DE2668">
            <w:rPr>
              <w:rFonts w:ascii="Garamond" w:hAnsi="Garamond"/>
              <w:noProof/>
              <w:sz w:val="28"/>
              <w:szCs w:val="28"/>
            </w:rPr>
            <w:t>, 49-80. doi:https://doi.org/10.35707/978958754156402</w:t>
          </w:r>
        </w:p>
        <w:p w14:paraId="0A3F217E"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Vygotsky, L. S. (1978). </w:t>
          </w:r>
          <w:r w:rsidRPr="00DE2668">
            <w:rPr>
              <w:rFonts w:ascii="Garamond" w:hAnsi="Garamond"/>
              <w:i/>
              <w:iCs/>
              <w:noProof/>
              <w:sz w:val="28"/>
              <w:szCs w:val="28"/>
            </w:rPr>
            <w:t>El desarrollo de los procesos psicológicos superiores.</w:t>
          </w:r>
          <w:r w:rsidRPr="00DE2668">
            <w:rPr>
              <w:rFonts w:ascii="Garamond" w:hAnsi="Garamond"/>
              <w:noProof/>
              <w:sz w:val="28"/>
              <w:szCs w:val="28"/>
            </w:rPr>
            <w:t xml:space="preserve"> Barcelona, España: Crítica. Recuperado el 2022-2023, de https://saberespsi.files.wordpress.com/2016/09/vygostki-el-desarrollo-de-los-procesos-psicolc3b3gicos-superiores.pdf</w:t>
          </w:r>
        </w:p>
        <w:p w14:paraId="32F488F6"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Vygotsky, L. S. (1996). </w:t>
          </w:r>
          <w:r w:rsidRPr="00DE2668">
            <w:rPr>
              <w:rFonts w:ascii="Garamond" w:hAnsi="Garamond"/>
              <w:i/>
              <w:iCs/>
              <w:noProof/>
              <w:sz w:val="28"/>
              <w:szCs w:val="28"/>
            </w:rPr>
            <w:t>El desarrollo de los procesos psicológicos superiores.</w:t>
          </w:r>
          <w:r w:rsidRPr="00DE2668">
            <w:rPr>
              <w:rFonts w:ascii="Garamond" w:hAnsi="Garamond"/>
              <w:noProof/>
              <w:sz w:val="28"/>
              <w:szCs w:val="28"/>
            </w:rPr>
            <w:t xml:space="preserve"> Barcelona: Crítica.</w:t>
          </w:r>
        </w:p>
        <w:p w14:paraId="6A3702F5"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Vygotsky, L. S. (2010). </w:t>
          </w:r>
          <w:r w:rsidRPr="00DE2668">
            <w:rPr>
              <w:rFonts w:ascii="Garamond" w:hAnsi="Garamond"/>
              <w:i/>
              <w:iCs/>
              <w:noProof/>
              <w:sz w:val="28"/>
              <w:szCs w:val="28"/>
            </w:rPr>
            <w:t>Pensamiento y Lenguaje</w:t>
          </w:r>
          <w:r w:rsidRPr="00DE2668">
            <w:rPr>
              <w:rFonts w:ascii="Garamond" w:hAnsi="Garamond"/>
              <w:noProof/>
              <w:sz w:val="28"/>
              <w:szCs w:val="28"/>
            </w:rPr>
            <w:t xml:space="preserve"> (2a ed.). España: Paidós. Recuperado el 2022-2023</w:t>
          </w:r>
        </w:p>
        <w:p w14:paraId="5B7956AE"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Zubiría, J. D. (2010). </w:t>
          </w:r>
          <w:r w:rsidRPr="00DE2668">
            <w:rPr>
              <w:rFonts w:ascii="Garamond" w:hAnsi="Garamond"/>
              <w:i/>
              <w:iCs/>
              <w:noProof/>
              <w:sz w:val="28"/>
              <w:szCs w:val="28"/>
            </w:rPr>
            <w:t>Hacia una Pedagogía Dialogante.</w:t>
          </w:r>
          <w:r w:rsidRPr="00DE2668">
            <w:rPr>
              <w:rFonts w:ascii="Garamond" w:hAnsi="Garamond"/>
              <w:noProof/>
              <w:sz w:val="28"/>
              <w:szCs w:val="28"/>
            </w:rPr>
            <w:t xml:space="preserve"> Aula Abierta Magisterio.</w:t>
          </w:r>
        </w:p>
        <w:p w14:paraId="58FF3DB5" w14:textId="77777777" w:rsidR="0056588C" w:rsidRPr="00DE2668" w:rsidRDefault="0056588C" w:rsidP="0056588C">
          <w:pPr>
            <w:pStyle w:val="Bibliografa"/>
            <w:ind w:left="720" w:hanging="720"/>
            <w:rPr>
              <w:rFonts w:ascii="Garamond" w:hAnsi="Garamond"/>
              <w:noProof/>
              <w:sz w:val="28"/>
              <w:szCs w:val="28"/>
            </w:rPr>
          </w:pPr>
          <w:r w:rsidRPr="00DE2668">
            <w:rPr>
              <w:rFonts w:ascii="Garamond" w:hAnsi="Garamond"/>
              <w:noProof/>
              <w:sz w:val="28"/>
              <w:szCs w:val="28"/>
            </w:rPr>
            <w:t xml:space="preserve">Zubiría, J. D. (2017). </w:t>
          </w:r>
          <w:r w:rsidRPr="00DE2668">
            <w:rPr>
              <w:rFonts w:ascii="Garamond" w:hAnsi="Garamond"/>
              <w:i/>
              <w:iCs/>
              <w:noProof/>
              <w:sz w:val="28"/>
              <w:szCs w:val="28"/>
            </w:rPr>
            <w:t>El Papel de la Investigación en la Transformación de la escuela-EAFIT.</w:t>
          </w:r>
          <w:r w:rsidRPr="00DE2668">
            <w:rPr>
              <w:rFonts w:ascii="Garamond" w:hAnsi="Garamond"/>
              <w:noProof/>
              <w:sz w:val="28"/>
              <w:szCs w:val="28"/>
            </w:rPr>
            <w:t xml:space="preserve"> </w:t>
          </w:r>
        </w:p>
        <w:p w14:paraId="52EF2331" w14:textId="77777777" w:rsidR="0056588C" w:rsidRDefault="0056588C" w:rsidP="0056588C">
          <w:pPr>
            <w:pStyle w:val="Bibliografa"/>
            <w:ind w:left="720" w:hanging="720"/>
          </w:pPr>
          <w:r w:rsidRPr="00DE2668">
            <w:rPr>
              <w:rFonts w:ascii="Garamond" w:hAnsi="Garamond"/>
              <w:b/>
              <w:bCs/>
              <w:sz w:val="28"/>
              <w:szCs w:val="28"/>
            </w:rPr>
            <w:fldChar w:fldCharType="end"/>
          </w:r>
        </w:p>
      </w:sdtContent>
    </w:sdt>
    <w:p w14:paraId="529687F8" w14:textId="77777777" w:rsidR="0056588C" w:rsidRPr="00137181" w:rsidRDefault="0056588C" w:rsidP="0056588C">
      <w:pPr>
        <w:spacing w:after="160"/>
        <w:jc w:val="both"/>
        <w:rPr>
          <w:noProof/>
        </w:rPr>
      </w:pPr>
    </w:p>
    <w:p w14:paraId="39E68D6A" w14:textId="77777777" w:rsidR="0056588C" w:rsidRDefault="0056588C" w:rsidP="0056588C">
      <w:pPr>
        <w:pBdr>
          <w:top w:val="nil"/>
          <w:left w:val="nil"/>
          <w:bottom w:val="nil"/>
          <w:right w:val="nil"/>
          <w:between w:val="nil"/>
        </w:pBdr>
        <w:ind w:left="720" w:hanging="720"/>
      </w:pPr>
    </w:p>
    <w:p w14:paraId="5CCBFDAA" w14:textId="77777777" w:rsidR="0056588C" w:rsidRPr="0005097C" w:rsidRDefault="0056588C" w:rsidP="0056588C">
      <w:pPr>
        <w:rPr>
          <w:lang w:val="es-419"/>
        </w:rPr>
      </w:pPr>
    </w:p>
    <w:p w14:paraId="43938733" w14:textId="77777777" w:rsidR="0056588C" w:rsidRDefault="0056588C" w:rsidP="005A192B">
      <w:pPr>
        <w:rPr>
          <w:lang w:val="es-CO"/>
        </w:rPr>
      </w:pPr>
    </w:p>
    <w:p w14:paraId="0AEB6134" w14:textId="77777777" w:rsidR="007B4420" w:rsidRDefault="007B4420" w:rsidP="005A192B">
      <w:pPr>
        <w:rPr>
          <w:lang w:val="es-CO"/>
        </w:rPr>
      </w:pPr>
    </w:p>
    <w:p w14:paraId="364AC433" w14:textId="77777777" w:rsidR="007B4420" w:rsidRDefault="007B4420" w:rsidP="005A192B">
      <w:pPr>
        <w:rPr>
          <w:lang w:val="es-CO"/>
        </w:rPr>
      </w:pPr>
    </w:p>
    <w:p w14:paraId="08E588A4" w14:textId="77777777" w:rsidR="007B4420" w:rsidRDefault="007B4420" w:rsidP="005A192B">
      <w:pPr>
        <w:rPr>
          <w:lang w:val="es-CO"/>
        </w:rPr>
      </w:pPr>
    </w:p>
    <w:p w14:paraId="6ACBF1DC" w14:textId="77777777" w:rsidR="007B4420" w:rsidRDefault="007B4420" w:rsidP="005A192B">
      <w:pPr>
        <w:rPr>
          <w:lang w:val="es-CO"/>
        </w:rPr>
      </w:pPr>
    </w:p>
    <w:p w14:paraId="027D699B" w14:textId="77777777" w:rsidR="007B4420" w:rsidRDefault="007B4420" w:rsidP="005A192B">
      <w:pPr>
        <w:rPr>
          <w:lang w:val="es-CO"/>
        </w:rPr>
      </w:pPr>
    </w:p>
    <w:p w14:paraId="3081C241" w14:textId="77777777" w:rsidR="007B4420" w:rsidRDefault="007B4420" w:rsidP="005A192B">
      <w:pPr>
        <w:rPr>
          <w:lang w:val="es-CO"/>
        </w:rPr>
      </w:pPr>
    </w:p>
    <w:p w14:paraId="1B5B80F9" w14:textId="77777777" w:rsidR="007B4420" w:rsidRDefault="007B4420" w:rsidP="007B4420">
      <w:pPr>
        <w:pStyle w:val="Ttulo3"/>
        <w:rPr>
          <w:rFonts w:ascii="Garamond" w:hAnsi="Garamond"/>
          <w:color w:val="002060"/>
          <w:sz w:val="32"/>
          <w:szCs w:val="32"/>
          <w:lang w:val="es-419"/>
        </w:rPr>
      </w:pPr>
    </w:p>
    <w:p w14:paraId="206F88A8" w14:textId="77777777" w:rsidR="007B4420" w:rsidRDefault="007B4420" w:rsidP="007B4420">
      <w:pPr>
        <w:pStyle w:val="Ttulo3"/>
        <w:jc w:val="center"/>
        <w:rPr>
          <w:rFonts w:ascii="Garamond" w:hAnsi="Garamond"/>
          <w:color w:val="002060"/>
          <w:sz w:val="32"/>
          <w:szCs w:val="32"/>
          <w:lang w:val="es-419"/>
        </w:rPr>
      </w:pPr>
      <w:bookmarkStart w:id="154" w:name="_Toc165569175"/>
      <w:r w:rsidRPr="007B4420">
        <w:rPr>
          <w:rFonts w:ascii="Garamond" w:hAnsi="Garamond"/>
          <w:color w:val="002060"/>
          <w:sz w:val="32"/>
          <w:szCs w:val="32"/>
          <w:lang w:val="es-419"/>
        </w:rPr>
        <w:t>Cartografía social para diseñar programas de educación popular en familias caficultoras de Risaralda-Caldas basado en sus necesidades de seguridad alimentaria y sostenibilidad</w:t>
      </w:r>
      <w:bookmarkEnd w:id="154"/>
      <w:r w:rsidRPr="0005097C">
        <w:rPr>
          <w:rFonts w:ascii="Garamond" w:hAnsi="Garamond"/>
          <w:color w:val="002060"/>
          <w:sz w:val="32"/>
          <w:szCs w:val="32"/>
          <w:lang w:val="es-419"/>
        </w:rPr>
        <w:t xml:space="preserve"> </w:t>
      </w:r>
    </w:p>
    <w:p w14:paraId="71DA5159" w14:textId="77777777" w:rsidR="007B4420" w:rsidRPr="00F749A9" w:rsidRDefault="007B4420" w:rsidP="007B4420">
      <w:pPr>
        <w:jc w:val="right"/>
        <w:rPr>
          <w:lang w:val="es-419"/>
        </w:rPr>
      </w:pPr>
    </w:p>
    <w:p w14:paraId="5932440B" w14:textId="73DB2607" w:rsidR="007B4420" w:rsidRPr="009F5FF2" w:rsidRDefault="007B4420" w:rsidP="009F5FF2">
      <w:pPr>
        <w:pStyle w:val="Ttulo3"/>
        <w:rPr>
          <w:lang w:val="es-419"/>
        </w:rPr>
      </w:pPr>
      <w:bookmarkStart w:id="155" w:name="_Toc165569176"/>
      <w:r w:rsidRPr="009F5FF2">
        <w:rPr>
          <w:lang w:val="es-419"/>
        </w:rPr>
        <w:t>Diana María Ocampo Agudelo</w:t>
      </w:r>
      <w:r w:rsidR="009F5FF2" w:rsidRPr="009F5FF2">
        <w:rPr>
          <w:vertAlign w:val="superscript"/>
          <w:lang w:val="es-419"/>
        </w:rPr>
        <w:footnoteReference w:id="93"/>
      </w:r>
      <w:r w:rsidR="009F5FF2" w:rsidRPr="009F5FF2">
        <w:rPr>
          <w:lang w:val="es-419"/>
        </w:rPr>
        <w:t xml:space="preserve">, </w:t>
      </w:r>
      <w:r w:rsidRPr="009F5FF2">
        <w:rPr>
          <w:lang w:val="es-419"/>
        </w:rPr>
        <w:t xml:space="preserve">Olga Patricia Bonilla </w:t>
      </w:r>
      <w:r w:rsidR="009F5FF2" w:rsidRPr="009F5FF2">
        <w:rPr>
          <w:lang w:val="es-419"/>
        </w:rPr>
        <w:t>Marquínez</w:t>
      </w:r>
      <w:r w:rsidR="009F5FF2" w:rsidRPr="009F5FF2">
        <w:rPr>
          <w:vertAlign w:val="superscript"/>
          <w:lang w:val="es-419"/>
        </w:rPr>
        <w:footnoteReference w:id="94"/>
      </w:r>
      <w:bookmarkEnd w:id="155"/>
    </w:p>
    <w:p w14:paraId="78692E10" w14:textId="56A930F0" w:rsidR="007B4420" w:rsidRPr="009F5FF2" w:rsidRDefault="009F5FF2" w:rsidP="007B4420">
      <w:pPr>
        <w:spacing w:after="160"/>
        <w:jc w:val="both"/>
        <w:rPr>
          <w:rFonts w:ascii="Garamond" w:hAnsi="Garamond" w:cs="Arial"/>
          <w:b/>
          <w:bCs/>
          <w:color w:val="002060"/>
          <w:sz w:val="28"/>
          <w:szCs w:val="28"/>
          <w:lang w:val="es-419"/>
        </w:rPr>
      </w:pPr>
      <w:r w:rsidRPr="009F5FF2">
        <w:rPr>
          <w:rFonts w:ascii="Garamond" w:hAnsi="Garamond"/>
          <w:b/>
          <w:bCs/>
          <w:color w:val="002060"/>
          <w:sz w:val="28"/>
          <w:szCs w:val="28"/>
        </w:rPr>
        <w:t>Universidad Católica de Manizales</w:t>
      </w:r>
    </w:p>
    <w:p w14:paraId="06FC5AF9" w14:textId="77777777" w:rsidR="009F5FF2" w:rsidRDefault="009F5FF2" w:rsidP="007B4420">
      <w:pPr>
        <w:spacing w:after="160"/>
        <w:jc w:val="both"/>
        <w:rPr>
          <w:rFonts w:ascii="Garamond" w:hAnsi="Garamond" w:cs="Arial"/>
          <w:b/>
          <w:bCs/>
          <w:sz w:val="28"/>
          <w:szCs w:val="28"/>
          <w:lang w:val="es-419"/>
        </w:rPr>
      </w:pPr>
    </w:p>
    <w:p w14:paraId="7619145F" w14:textId="5E6C977C" w:rsidR="007B4420" w:rsidRPr="0005097C" w:rsidRDefault="007B4420" w:rsidP="007B4420">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3B2F6464" w14:textId="77777777" w:rsidR="007B4420" w:rsidRPr="007B4420" w:rsidRDefault="007B4420" w:rsidP="007B4420">
      <w:pPr>
        <w:jc w:val="both"/>
        <w:rPr>
          <w:rFonts w:ascii="Garamond" w:hAnsi="Garamond"/>
          <w:bCs/>
          <w:sz w:val="28"/>
          <w:szCs w:val="28"/>
        </w:rPr>
      </w:pPr>
      <w:r w:rsidRPr="007B4420">
        <w:rPr>
          <w:rFonts w:ascii="Garamond" w:hAnsi="Garamond"/>
          <w:bCs/>
          <w:sz w:val="28"/>
          <w:szCs w:val="28"/>
        </w:rPr>
        <w:t>La investigación surge como una necesidad de explorar la educación deseada por los caficultores desde la perspectiva de sus familias. Utilizando la técnica de la cartografía social, se establecieron categorías empíricas en colaboración con familias caficultoras del municipio de Risaralda-Caldas, como, por ejemplo; ¿Quién es el caficultor?; Educación popular; y la interacción entre ambas categorías.</w:t>
      </w:r>
    </w:p>
    <w:p w14:paraId="242B2F1D" w14:textId="77777777" w:rsidR="007B4420" w:rsidRPr="007B4420" w:rsidRDefault="007B4420" w:rsidP="007B4420">
      <w:pPr>
        <w:jc w:val="both"/>
        <w:rPr>
          <w:rFonts w:ascii="Garamond" w:hAnsi="Garamond"/>
          <w:bCs/>
          <w:sz w:val="28"/>
          <w:szCs w:val="28"/>
        </w:rPr>
      </w:pPr>
      <w:r w:rsidRPr="007B4420">
        <w:rPr>
          <w:rFonts w:ascii="Garamond" w:hAnsi="Garamond"/>
          <w:bCs/>
          <w:sz w:val="28"/>
          <w:szCs w:val="28"/>
        </w:rPr>
        <w:t>Posteriormente, se procedió a sistematizar las experiencias de los participantes y a contrastar los hallazgos de campo con la teoría, generando así un conocimiento de segundo orden. Esta investigación se basa en principios metodológicos como la Investigación-Acción-Participativa, según lo propuesto por Orlando Fals Borda (1983). Este enfoque implica abordar los problemas sociales y educativos mediante la interacción y la colaboración con las comunidades, con el objetivo de diagnosticar y buscar soluciones conjuntas, siguiendo la filosofía de Paulo Freire (1970), que aboga por una educación más cercana, auténtica y orientada al desarrollo humano.</w:t>
      </w:r>
    </w:p>
    <w:p w14:paraId="00A62E74" w14:textId="77777777" w:rsidR="007B4420" w:rsidRDefault="007B4420" w:rsidP="007B4420">
      <w:pPr>
        <w:jc w:val="both"/>
        <w:rPr>
          <w:rFonts w:ascii="Garamond" w:hAnsi="Garamond"/>
          <w:bCs/>
          <w:sz w:val="28"/>
          <w:szCs w:val="28"/>
        </w:rPr>
      </w:pPr>
      <w:r w:rsidRPr="007B4420">
        <w:rPr>
          <w:rFonts w:ascii="Garamond" w:hAnsi="Garamond"/>
          <w:bCs/>
          <w:sz w:val="28"/>
          <w:szCs w:val="28"/>
        </w:rPr>
        <w:t xml:space="preserve">En consecuencia, se compararon los hallazgos obtenidos en el campo con una revisión sistemática de la literatura utilizando el método PRISMA, con el fin de identificar estudios a nivel internacional, nacional y local relacionados con la educación popular dirigida a las familias caficultoras. Durante esta revisión, se </w:t>
      </w:r>
      <w:r w:rsidRPr="007B4420">
        <w:rPr>
          <w:rFonts w:ascii="Garamond" w:hAnsi="Garamond"/>
          <w:bCs/>
          <w:sz w:val="28"/>
          <w:szCs w:val="28"/>
        </w:rPr>
        <w:lastRenderedPageBreak/>
        <w:t>observó una falta de investigación en profundidad sobre las necesidades educativas de los caficultores y sus familias, basada en sus conocimientos y formas de vida.</w:t>
      </w:r>
    </w:p>
    <w:p w14:paraId="5516B46B" w14:textId="3EC758CB" w:rsidR="007B4420" w:rsidRPr="007B4420" w:rsidRDefault="007B4420" w:rsidP="007B4420">
      <w:pPr>
        <w:jc w:val="both"/>
        <w:rPr>
          <w:rFonts w:ascii="Garamond" w:hAnsi="Garamond"/>
          <w:bCs/>
          <w:sz w:val="28"/>
          <w:szCs w:val="28"/>
        </w:rPr>
      </w:pPr>
      <w:r w:rsidRPr="007B4420">
        <w:rPr>
          <w:rFonts w:ascii="Garamond" w:hAnsi="Garamond"/>
          <w:bCs/>
          <w:sz w:val="28"/>
          <w:szCs w:val="28"/>
        </w:rPr>
        <w:t xml:space="preserve">El propósito de este trabajo es fomentar el diálogo con instituciones académicas y gubernamentales, con el objetivo de generar conocimiento que facilite la creación de propuestas educativas continuas y de alta calidad para estas familias. </w:t>
      </w:r>
    </w:p>
    <w:p w14:paraId="4AE0D2A3" w14:textId="0D9FF94C" w:rsidR="007B4420" w:rsidRPr="00F13CF8" w:rsidRDefault="007B4420" w:rsidP="007B4420">
      <w:pPr>
        <w:spacing w:after="160"/>
        <w:jc w:val="both"/>
        <w:rPr>
          <w:rFonts w:ascii="Garamond" w:hAnsi="Garamond"/>
          <w:sz w:val="28"/>
          <w:szCs w:val="28"/>
        </w:rPr>
      </w:pPr>
      <w:r w:rsidRPr="0005097C">
        <w:rPr>
          <w:rFonts w:ascii="Garamond" w:hAnsi="Garamond" w:cs="Arial"/>
          <w:b/>
          <w:bCs/>
          <w:sz w:val="28"/>
          <w:szCs w:val="28"/>
          <w:lang w:val="es-419"/>
        </w:rPr>
        <w:t>Palabras clave:</w:t>
      </w:r>
      <w:r>
        <w:rPr>
          <w:rFonts w:ascii="Garamond" w:hAnsi="Garamond" w:cs="Arial"/>
          <w:b/>
          <w:bCs/>
          <w:sz w:val="28"/>
          <w:szCs w:val="28"/>
          <w:lang w:val="es-419"/>
        </w:rPr>
        <w:t xml:space="preserve"> </w:t>
      </w:r>
      <w:r w:rsidRPr="00396365">
        <w:rPr>
          <w:rFonts w:ascii="Garamond" w:hAnsi="Garamond"/>
          <w:sz w:val="28"/>
          <w:szCs w:val="28"/>
        </w:rPr>
        <w:t xml:space="preserve">familias caficultoras, educación popular, desarrollo humano </w:t>
      </w:r>
    </w:p>
    <w:p w14:paraId="1D58FAC2" w14:textId="77777777" w:rsidR="00F13CF8" w:rsidRPr="000B6110" w:rsidRDefault="00F13CF8" w:rsidP="00F13CF8">
      <w:pPr>
        <w:spacing w:after="160"/>
        <w:jc w:val="both"/>
        <w:rPr>
          <w:rFonts w:ascii="Garamond" w:hAnsi="Garamond" w:cs="Arial"/>
          <w:b/>
          <w:bCs/>
          <w:sz w:val="28"/>
          <w:szCs w:val="28"/>
        </w:rPr>
      </w:pPr>
    </w:p>
    <w:p w14:paraId="76087CDB" w14:textId="4D2B9DFE" w:rsidR="007B4420" w:rsidRPr="000B6110" w:rsidRDefault="00F13CF8" w:rsidP="00F13CF8">
      <w:pPr>
        <w:spacing w:after="160"/>
        <w:jc w:val="both"/>
        <w:rPr>
          <w:rFonts w:ascii="Garamond" w:hAnsi="Garamond" w:cs="Arial"/>
          <w:b/>
          <w:bCs/>
          <w:sz w:val="28"/>
          <w:szCs w:val="28"/>
          <w:lang w:val="es-419"/>
        </w:rPr>
      </w:pPr>
      <w:r w:rsidRPr="000B6110">
        <w:rPr>
          <w:rFonts w:ascii="Garamond" w:hAnsi="Garamond" w:cs="Arial"/>
          <w:b/>
          <w:bCs/>
          <w:sz w:val="28"/>
          <w:szCs w:val="28"/>
          <w:lang w:val="es-419"/>
        </w:rPr>
        <w:t xml:space="preserve">Referencias </w:t>
      </w:r>
    </w:p>
    <w:p w14:paraId="290C1407" w14:textId="77777777" w:rsidR="004760D6" w:rsidRPr="000B6110" w:rsidRDefault="004760D6" w:rsidP="004760D6">
      <w:pPr>
        <w:pStyle w:val="NormalWeb"/>
        <w:shd w:val="clear" w:color="auto" w:fill="FFFFFF"/>
        <w:spacing w:before="0" w:beforeAutospacing="0" w:after="120" w:afterAutospacing="0" w:line="276" w:lineRule="auto"/>
        <w:ind w:left="709" w:hanging="709"/>
        <w:jc w:val="both"/>
        <w:rPr>
          <w:rFonts w:ascii="Garamond" w:hAnsi="Garamond" w:cs="Arial"/>
          <w:color w:val="000000"/>
          <w:sz w:val="28"/>
          <w:szCs w:val="28"/>
        </w:rPr>
      </w:pPr>
      <w:r w:rsidRPr="000B6110">
        <w:rPr>
          <w:rFonts w:ascii="Garamond" w:hAnsi="Garamond" w:cs="Arial"/>
          <w:color w:val="000000"/>
          <w:sz w:val="28"/>
          <w:szCs w:val="28"/>
        </w:rPr>
        <w:t xml:space="preserve">Acuña V., I. R., Ponce V., L. A., Proaño P., P. y Orellana S., K. D. (2018). El sistema agroforestal cafetalero. Su importancia para la seguridad agroalimentaria y nutricional en Ecuador. </w:t>
      </w:r>
      <w:r w:rsidRPr="000B6110">
        <w:rPr>
          <w:rFonts w:ascii="Garamond" w:hAnsi="Garamond" w:cs="Arial"/>
          <w:i/>
          <w:color w:val="000000"/>
          <w:sz w:val="28"/>
          <w:szCs w:val="28"/>
        </w:rPr>
        <w:t>Revista Cubana de Ciencias Forestales, 6</w:t>
      </w:r>
      <w:r w:rsidRPr="000B6110">
        <w:rPr>
          <w:rFonts w:ascii="Garamond" w:hAnsi="Garamond" w:cs="Arial"/>
          <w:color w:val="000000"/>
          <w:sz w:val="28"/>
          <w:szCs w:val="28"/>
        </w:rPr>
        <w:t xml:space="preserve">(1), 116-129.   </w:t>
      </w:r>
      <w:hyperlink r:id="rId132" w:history="1">
        <w:r w:rsidRPr="000B6110">
          <w:rPr>
            <w:rStyle w:val="Hipervnculo"/>
            <w:rFonts w:ascii="Garamond" w:hAnsi="Garamond" w:cs="Arial"/>
            <w:color w:val="000000"/>
            <w:sz w:val="28"/>
            <w:szCs w:val="28"/>
          </w:rPr>
          <w:t>http://cfores.upr.edu.cu/index.php/cfores/article/view/300/</w:t>
        </w:r>
      </w:hyperlink>
      <w:r w:rsidRPr="000B6110">
        <w:rPr>
          <w:rFonts w:ascii="Garamond" w:hAnsi="Garamond" w:cs="Arial"/>
          <w:color w:val="000000"/>
          <w:sz w:val="28"/>
          <w:szCs w:val="28"/>
        </w:rPr>
        <w:t xml:space="preserve">. </w:t>
      </w:r>
    </w:p>
    <w:p w14:paraId="4F691D58"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Álvarez, J. F., Bernal, C. S. R., Gutiérrez-Malaxechebarría, Á., &amp; Méndez, A. N. (2016). Eficiencia económica de la agricultura familiar colombiana y sus potencialidades para superar la pobreza rural. Capítulo 3. Eficiencia económica de la agricultura familiar colombiana y sus potencialidades para superar la pobreza rural. Pág.: 57-101.</w:t>
      </w:r>
    </w:p>
    <w:p w14:paraId="0E97A548"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Baker, P. S., &amp; Duque, H. (2007). Guía para la caficultura sostenible en Colombia: Un trabajo articulado con los caficultores extensionistas y la comunidad.</w:t>
      </w:r>
    </w:p>
    <w:p w14:paraId="6AAC70F4"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Barrientos, M. A., Saal, G. A., Ferrer, G., Mir, A., &amp; Chiatti, S. Extensión, organización y desarrollo. Una propuesta de turismo rural comunitario en 2002.Copacabana, Córdoba.</w:t>
      </w:r>
    </w:p>
    <w:p w14:paraId="74762A83"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Bordieu, Pierre. Las Estructuras sociales de la economía. Editorial du Seuil, mayo de 2020. Ministerio de Asuntos Extranjeros y del Servicio Cultural de la Embajada de Francia en Argentina.</w:t>
      </w:r>
    </w:p>
    <w:p w14:paraId="7449D6AD"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Buitrago R., M. y Parra C., O. C. (2013). Aportes de la investigación a la formación de caficultores. En </w:t>
      </w:r>
      <w:r w:rsidRPr="000B6110">
        <w:rPr>
          <w:rFonts w:ascii="Garamond" w:hAnsi="Garamond" w:cs="Arial"/>
          <w:i/>
          <w:color w:val="000000"/>
          <w:sz w:val="28"/>
          <w:szCs w:val="28"/>
        </w:rPr>
        <w:t>Federación Nacional de Cafeteros de Colombia, Manual del cafetero colombiano: Investigación y tecnología para la sostenibilidad de la caficultura</w:t>
      </w:r>
      <w:r w:rsidRPr="000B6110">
        <w:rPr>
          <w:rFonts w:ascii="Garamond" w:hAnsi="Garamond" w:cs="Arial"/>
          <w:color w:val="000000"/>
          <w:sz w:val="28"/>
          <w:szCs w:val="28"/>
        </w:rPr>
        <w:t>, vol. 1, pp. 63–72. Cenicafé.</w:t>
      </w:r>
    </w:p>
    <w:p w14:paraId="4FBDAB0D"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lastRenderedPageBreak/>
        <w:t>Bunn, C., Lundy, M., Läderach, P., Castro-Llanos, F., &amp; Girvetz, E. H. (2018). Café sostenible adaptado al clima en Honduras</w:t>
      </w:r>
      <w:r w:rsidRPr="000B6110">
        <w:rPr>
          <w:rFonts w:ascii="Garamond" w:hAnsi="Garamond" w:cs="Arial"/>
          <w:color w:val="000000"/>
          <w:sz w:val="28"/>
          <w:szCs w:val="28"/>
          <w:shd w:val="clear" w:color="auto" w:fill="FFFFFF"/>
        </w:rPr>
        <w:t>.</w:t>
      </w:r>
    </w:p>
    <w:p w14:paraId="3A57E378"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Cano, J. 2003. La prestación de los servicios de asistencia técnica y transferencia de tecnología, desde los gobiernos locales. Éxitos y fracasos con participación de ONG´s, grupos de productores y comunidades rurales. FODEPAL, Antigua, Guatemala. Ponencia presentada en Seminario la Reconstrucción de las Instituciones Rurales en el Ámbito de los servicios de asistencia técnica</w:t>
      </w:r>
    </w:p>
    <w:p w14:paraId="58BE52F3"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Cayo S. M y Quispe C., L. (2021). </w:t>
      </w:r>
      <w:r w:rsidRPr="000B6110">
        <w:rPr>
          <w:rFonts w:ascii="Garamond" w:hAnsi="Garamond" w:cs="Arial"/>
          <w:i/>
          <w:color w:val="000000"/>
          <w:sz w:val="28"/>
          <w:szCs w:val="28"/>
        </w:rPr>
        <w:t xml:space="preserve">Influencia de la producción de café en los ingresos económicos de los Caficultores de la Cuenca de Kellcaybamba, distrito de Ocobamba, La Convención - Cusco 2015-2019 </w:t>
      </w:r>
      <w:r w:rsidRPr="000B6110">
        <w:rPr>
          <w:rFonts w:ascii="Garamond" w:hAnsi="Garamond" w:cs="Arial"/>
          <w:color w:val="000000"/>
          <w:sz w:val="28"/>
          <w:szCs w:val="28"/>
        </w:rPr>
        <w:t>(tesis de pregrado). Universidad Cesar Vallejo, Lima-Perú.</w:t>
      </w:r>
    </w:p>
    <w:p w14:paraId="188124BF"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Carvajal-Arroyo, D., Murillo-Cruz, R., González Rojas, M., &amp; Fonseca-González, W. (2021). Evaluación del crecimiento de Cedrela odorata L. en sistemas agroforestales con café en Pérez Zeledón, Costa Rica. Revista de Ciencias Ambientales, 55(1), 230-249.</w:t>
      </w:r>
    </w:p>
    <w:p w14:paraId="2D6B7F84"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Centro Nacional de Consultoría (2018). Informe de resultados. Evaluación de impacto del programa Red de Seguridad Alimentaria – ReSA línea rural. https://dps2018.prosperidadsocial.gov.co/ent/gen/trs/Documents/INFORME%20DE%20RESULTADOS%20EVALUACION%20DE%20IMPACTO%20RESA%202018.pdf</w:t>
      </w:r>
    </w:p>
    <w:p w14:paraId="1007B369"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Chacón Ángel, Policarpo; Covarrubias Villa, Francisco El sustrato platónico de las teorías pedagógicas Tiempo de Educar, vol. 13, núm. 25, enero-junio, 2012, pp. 139-159 Universidad Autónoma del Estado de México Toluca, México </w:t>
      </w:r>
    </w:p>
    <w:p w14:paraId="127A8F6D"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Clavijo Ponce, Neidy Lorena (2015). Antecedentes y nuevas perspectivas de la extension rural en Colombia. I Congreso Latinoamericano de Teoría Social. Instituto de Investigaciones Gino Germani. Facultad de Ciencias Sociales, Universidad de Buenos Aires, Buenos Aires.</w:t>
      </w:r>
    </w:p>
    <w:p w14:paraId="02DCF8A1"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lang w:val="en-US"/>
        </w:rPr>
      </w:pPr>
      <w:r w:rsidRPr="000B6110">
        <w:rPr>
          <w:rFonts w:ascii="Garamond" w:hAnsi="Garamond" w:cs="Arial"/>
          <w:color w:val="000000"/>
          <w:sz w:val="28"/>
          <w:szCs w:val="28"/>
          <w:lang w:val="en-US"/>
        </w:rPr>
        <w:t>Corpuz, J. T. (2023) Shifting Paradigms in Coffee-Based Cultivation: Cultural Management Practices and Technology Utilization in Upland, Cavite, Philippines</w:t>
      </w:r>
      <w:r w:rsidRPr="000B6110">
        <w:rPr>
          <w:rFonts w:ascii="Garamond" w:hAnsi="Garamond" w:cs="Arial"/>
          <w:i/>
          <w:color w:val="000000"/>
          <w:sz w:val="28"/>
          <w:szCs w:val="28"/>
          <w:lang w:val="en-US"/>
        </w:rPr>
        <w:t>. Intern. Journal of Profess. Bus. Review 8</w:t>
      </w:r>
      <w:r w:rsidRPr="000B6110">
        <w:rPr>
          <w:rFonts w:ascii="Garamond" w:hAnsi="Garamond" w:cs="Arial"/>
          <w:color w:val="000000"/>
          <w:sz w:val="28"/>
          <w:szCs w:val="28"/>
          <w:lang w:val="en-US"/>
        </w:rPr>
        <w:t>(6), 1-31.</w:t>
      </w:r>
    </w:p>
    <w:p w14:paraId="723AFC85"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lang w:val="en-US"/>
        </w:rPr>
        <w:lastRenderedPageBreak/>
        <w:t xml:space="preserve">Conway, G. R., &amp; Pretty, J. N. (2013). Unwelcome harvest: agriculture and pollution. </w:t>
      </w:r>
      <w:r w:rsidRPr="000B6110">
        <w:rPr>
          <w:rFonts w:ascii="Garamond" w:hAnsi="Garamond" w:cs="Arial"/>
          <w:color w:val="000000"/>
          <w:sz w:val="28"/>
          <w:szCs w:val="28"/>
        </w:rPr>
        <w:t>Routledge.</w:t>
      </w:r>
    </w:p>
    <w:p w14:paraId="5BF677D2" w14:textId="77777777" w:rsidR="004760D6" w:rsidRPr="000B6110" w:rsidRDefault="004760D6" w:rsidP="004760D6">
      <w:pPr>
        <w:pStyle w:val="Textonotapie"/>
        <w:spacing w:after="12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Corporación Autónoma Regional del Valle del Cauca, CVC (2020). “Programa de la CVC para las comunidades más necesitadas”.  </w:t>
      </w:r>
      <w:hyperlink r:id="rId133" w:history="1">
        <w:r w:rsidRPr="000B6110">
          <w:rPr>
            <w:rStyle w:val="Hipervnculo"/>
            <w:rFonts w:ascii="Garamond" w:hAnsi="Garamond" w:cs="Arial"/>
            <w:color w:val="000000"/>
            <w:sz w:val="28"/>
            <w:szCs w:val="28"/>
          </w:rPr>
          <w:t>https://www.cvc.gov.co/2020260</w:t>
        </w:r>
      </w:hyperlink>
      <w:r w:rsidRPr="000B6110">
        <w:rPr>
          <w:rFonts w:ascii="Garamond" w:hAnsi="Garamond" w:cs="Arial"/>
          <w:color w:val="000000"/>
          <w:sz w:val="28"/>
          <w:szCs w:val="28"/>
        </w:rPr>
        <w:t>.</w:t>
      </w:r>
    </w:p>
    <w:p w14:paraId="195FADA6" w14:textId="77777777" w:rsidR="004760D6" w:rsidRPr="000B6110" w:rsidRDefault="004760D6" w:rsidP="004760D6">
      <w:pPr>
        <w:pStyle w:val="Textonotapie"/>
        <w:spacing w:after="120" w:line="276" w:lineRule="auto"/>
        <w:ind w:left="709" w:hanging="709"/>
        <w:rPr>
          <w:rFonts w:ascii="Garamond" w:hAnsi="Garamond" w:cs="Arial"/>
          <w:color w:val="000000"/>
          <w:sz w:val="28"/>
          <w:szCs w:val="28"/>
        </w:rPr>
      </w:pPr>
      <w:r w:rsidRPr="000B6110">
        <w:rPr>
          <w:rFonts w:ascii="Garamond" w:hAnsi="Garamond" w:cs="Arial"/>
          <w:color w:val="000000"/>
          <w:sz w:val="28"/>
          <w:szCs w:val="28"/>
          <w:shd w:val="clear" w:color="auto" w:fill="FFFFFF"/>
        </w:rPr>
        <w:t xml:space="preserve">Criollo E., H., Benavides A., D., Muñoz B., J., y Lagos B., T. C. (2019). “Caracterización socioeconómica de fincas cafeteras del departamento de Nariño, Colombia”. </w:t>
      </w:r>
      <w:r w:rsidRPr="000B6110">
        <w:rPr>
          <w:rFonts w:ascii="Garamond" w:hAnsi="Garamond" w:cs="Arial"/>
          <w:i/>
          <w:color w:val="000000"/>
          <w:sz w:val="28"/>
          <w:szCs w:val="28"/>
          <w:shd w:val="clear" w:color="auto" w:fill="FFFFFF"/>
        </w:rPr>
        <w:t>Revista U.D.C.A Actualidad &amp; Divulgación Científica, 22</w:t>
      </w:r>
      <w:r w:rsidRPr="000B6110">
        <w:rPr>
          <w:rFonts w:ascii="Garamond" w:hAnsi="Garamond" w:cs="Arial"/>
          <w:color w:val="000000"/>
          <w:sz w:val="28"/>
          <w:szCs w:val="28"/>
          <w:shd w:val="clear" w:color="auto" w:fill="FFFFFF"/>
        </w:rPr>
        <w:t>(2). https://doi.org/10.31910/rudca.v22.n2.2019.1397</w:t>
      </w:r>
    </w:p>
    <w:p w14:paraId="06958489"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Dos Anjos, F., Belik, W. y Velleda C., N. (2011).  La caficultura en Brasil. Evolución, situación actual y nuevos retos cara al futuro. </w:t>
      </w:r>
      <w:r w:rsidRPr="000B6110">
        <w:rPr>
          <w:rFonts w:ascii="Garamond" w:hAnsi="Garamond" w:cs="Arial"/>
          <w:i/>
          <w:color w:val="000000"/>
          <w:sz w:val="28"/>
          <w:szCs w:val="28"/>
        </w:rPr>
        <w:t>Mundo Agrario, 12</w:t>
      </w:r>
      <w:r w:rsidRPr="000B6110">
        <w:rPr>
          <w:rFonts w:ascii="Garamond" w:hAnsi="Garamond" w:cs="Arial"/>
          <w:color w:val="000000"/>
          <w:sz w:val="28"/>
          <w:szCs w:val="28"/>
        </w:rPr>
        <w:t>(23), http://www.mundoagrario.unlp.edu.ar/ Universidad Nacional de La Plata.</w:t>
      </w:r>
    </w:p>
    <w:p w14:paraId="310A3D55"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Dussán L., C.; Duque O., H. y González L., J. (2006). “Caracterización tecnológica de caficultores de economía campesina, de los principales municipios cafeteros de Colombia”. </w:t>
      </w:r>
      <w:r w:rsidRPr="000B6110">
        <w:rPr>
          <w:rFonts w:ascii="Garamond" w:hAnsi="Garamond" w:cs="Arial"/>
          <w:i/>
          <w:color w:val="000000"/>
          <w:sz w:val="28"/>
          <w:szCs w:val="28"/>
        </w:rPr>
        <w:t>Cenicafé 57</w:t>
      </w:r>
      <w:r w:rsidRPr="000B6110">
        <w:rPr>
          <w:rFonts w:ascii="Garamond" w:hAnsi="Garamond" w:cs="Arial"/>
          <w:color w:val="000000"/>
          <w:sz w:val="28"/>
          <w:szCs w:val="28"/>
        </w:rPr>
        <w:t>(3):167-186. https://www.cenicafe.org/es/publications/arc057%2803%29167-186.pdf</w:t>
      </w:r>
    </w:p>
    <w:p w14:paraId="70DFBD3E" w14:textId="77777777" w:rsidR="004760D6" w:rsidRPr="000B6110" w:rsidRDefault="004760D6" w:rsidP="004760D6">
      <w:pPr>
        <w:spacing w:after="120"/>
        <w:ind w:left="709" w:hanging="709"/>
        <w:rPr>
          <w:rFonts w:ascii="Garamond" w:hAnsi="Garamond" w:cs="Arial"/>
          <w:color w:val="000000"/>
          <w:sz w:val="28"/>
          <w:szCs w:val="28"/>
          <w:lang w:val="en-US"/>
        </w:rPr>
      </w:pPr>
      <w:r w:rsidRPr="000B6110">
        <w:rPr>
          <w:rFonts w:ascii="Garamond" w:hAnsi="Garamond" w:cs="Arial"/>
          <w:color w:val="000000"/>
          <w:sz w:val="28"/>
          <w:szCs w:val="28"/>
        </w:rPr>
        <w:t xml:space="preserve">Elder, S. D., Zerriffi, H. y Billonet, le P. (2013). </w:t>
      </w:r>
      <w:r w:rsidRPr="000B6110">
        <w:rPr>
          <w:rFonts w:ascii="Garamond" w:hAnsi="Garamond" w:cs="Arial"/>
          <w:color w:val="000000"/>
          <w:sz w:val="28"/>
          <w:szCs w:val="28"/>
          <w:lang w:val="en-US"/>
        </w:rPr>
        <w:t xml:space="preserve">Is Fairtrade certification greening agricultural practices? An analysis of Fairtrade environmental standards in Rwanda. </w:t>
      </w:r>
      <w:r w:rsidRPr="000B6110">
        <w:rPr>
          <w:rFonts w:ascii="Garamond" w:hAnsi="Garamond" w:cs="Arial"/>
          <w:i/>
          <w:color w:val="000000"/>
          <w:sz w:val="28"/>
          <w:szCs w:val="28"/>
          <w:lang w:val="en-US"/>
        </w:rPr>
        <w:t>Journal of Rural Studies</w:t>
      </w:r>
      <w:r w:rsidRPr="000B6110">
        <w:rPr>
          <w:rFonts w:ascii="Garamond" w:hAnsi="Garamond" w:cs="Arial"/>
          <w:color w:val="000000"/>
          <w:sz w:val="28"/>
          <w:szCs w:val="28"/>
          <w:lang w:val="en-US"/>
        </w:rPr>
        <w:t xml:space="preserve"> (32), 264-274.</w:t>
      </w:r>
    </w:p>
    <w:p w14:paraId="526BEBC8"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Escobara M., B. y Sandoval, L. (2022). ¿Realmente entendemos el concepto de café sostenible? </w:t>
      </w:r>
      <w:r w:rsidRPr="000B6110">
        <w:rPr>
          <w:rFonts w:ascii="Garamond" w:hAnsi="Garamond" w:cs="Arial"/>
          <w:i/>
          <w:color w:val="000000"/>
          <w:sz w:val="28"/>
          <w:szCs w:val="28"/>
        </w:rPr>
        <w:t>Innovare ciencia y tecnología 11</w:t>
      </w:r>
      <w:r w:rsidRPr="000B6110">
        <w:rPr>
          <w:rFonts w:ascii="Garamond" w:hAnsi="Garamond" w:cs="Arial"/>
          <w:color w:val="000000"/>
          <w:sz w:val="28"/>
          <w:szCs w:val="28"/>
        </w:rPr>
        <w:t>(2). Tegucigalpa, Honduras.</w:t>
      </w:r>
    </w:p>
    <w:p w14:paraId="11414607" w14:textId="77777777" w:rsidR="004760D6" w:rsidRPr="000B6110" w:rsidRDefault="004760D6" w:rsidP="004760D6">
      <w:pPr>
        <w:autoSpaceDE w:val="0"/>
        <w:autoSpaceDN w:val="0"/>
        <w:adjustRightInd w:val="0"/>
        <w:spacing w:after="120"/>
        <w:ind w:left="709" w:hanging="709"/>
        <w:rPr>
          <w:rFonts w:ascii="Garamond" w:hAnsi="Garamond" w:cs="Arial"/>
          <w:bCs/>
          <w:color w:val="000000"/>
          <w:sz w:val="28"/>
          <w:szCs w:val="28"/>
        </w:rPr>
      </w:pPr>
      <w:r w:rsidRPr="000B6110">
        <w:rPr>
          <w:rFonts w:ascii="Garamond" w:hAnsi="Garamond" w:cs="Arial"/>
          <w:bCs/>
          <w:color w:val="000000"/>
          <w:sz w:val="28"/>
          <w:szCs w:val="28"/>
        </w:rPr>
        <w:t xml:space="preserve">Juan José Echavarría, J. J., Esguerra, P., McAllister, D. y Robayo, C. F. (2014). (versión preliminar) </w:t>
      </w:r>
      <w:r w:rsidRPr="000B6110">
        <w:rPr>
          <w:rFonts w:ascii="Garamond" w:hAnsi="Garamond" w:cs="Arial"/>
          <w:bCs/>
          <w:i/>
          <w:color w:val="000000"/>
          <w:sz w:val="28"/>
          <w:szCs w:val="28"/>
        </w:rPr>
        <w:t>Informe de la Misión de estudios para la competitividad de la caficultura en Colombia</w:t>
      </w:r>
      <w:r w:rsidRPr="000B6110">
        <w:rPr>
          <w:rFonts w:ascii="Garamond" w:hAnsi="Garamond" w:cs="Arial"/>
          <w:bCs/>
          <w:color w:val="000000"/>
          <w:sz w:val="28"/>
          <w:szCs w:val="28"/>
        </w:rPr>
        <w:t xml:space="preserve"> ((versión preliminar). https://imgcdn.larepublica.co/cms/2014/10/20234641/2014-10-01%20INFORME%20FINAL%20%281%29%20ALTA%20COMISION%20Echavarria.pdf.</w:t>
      </w:r>
    </w:p>
    <w:p w14:paraId="10284360"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FAO. (2018). La nueva oportunidad para el desarrollo: el campo colombiano. Tomado de: http://www.fao.org/colombia/noticias/detail-events/es/c/1111354/ </w:t>
      </w:r>
    </w:p>
    <w:p w14:paraId="73AD82A1"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lastRenderedPageBreak/>
        <w:t>Fals B., O. (2009). Cómo investigar la realidad para transformarla. En Siglo del Hombre Editores. http://biblioteca.clacso.edu.ar/clacso/se/20160308051848/09como.pdf</w:t>
      </w:r>
    </w:p>
    <w:p w14:paraId="627942A3"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Federación Nacional de Cafeteros de Colombia (FNC): </w:t>
      </w:r>
      <w:hyperlink r:id="rId134" w:history="1">
        <w:r w:rsidRPr="000B6110">
          <w:rPr>
            <w:rStyle w:val="Hipervnculo"/>
            <w:rFonts w:ascii="Garamond" w:hAnsi="Garamond" w:cs="Arial"/>
            <w:color w:val="000000"/>
            <w:sz w:val="28"/>
            <w:szCs w:val="28"/>
          </w:rPr>
          <w:t>https://www.FNC.org</w:t>
        </w:r>
      </w:hyperlink>
      <w:r w:rsidRPr="000B6110">
        <w:rPr>
          <w:rFonts w:ascii="Garamond" w:hAnsi="Garamond" w:cs="Arial"/>
          <w:color w:val="000000"/>
          <w:sz w:val="28"/>
          <w:szCs w:val="28"/>
        </w:rPr>
        <w:t>. Consultado del 18 de agosto de 2023.</w:t>
      </w:r>
    </w:p>
    <w:p w14:paraId="60FE53A2"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Félix-Verduzco, G., Aboites Manrique, G., &amp; Castro Lugo, D. (2018). La seguridad alimentaria y su relación con la suficiencia e incertidumbre del ingreso: un análisis de las percepciones del hogar. Acta Universitaria, 28 (4), 74-86. doi: 10.15174/au.2018.1757</w:t>
      </w:r>
    </w:p>
    <w:p w14:paraId="17DB67B0"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Fernández, Tomás y Tamaro, Elena. «Biografia de Paulo Freire». En Biografías y Vidas. La enciclopedia biográfica en línea [Internet]. Barcelona, España, 2004. Disponible en https://www.biografiasyvidas.com/biografia/f/freire.htm [fecha de acceso: 27 de agosto de 2023]</w:t>
      </w:r>
    </w:p>
    <w:p w14:paraId="57258BC0"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Fernández Lizarazo, J. C., &amp;amp; Peña Venegas, R. A. (2012). Estilos de aprendizaje a partir de la práctica productiva en educación superior rural: caso Utopía. Revista de La Universidad de La Salle, 57(57), 137–160.</w:t>
      </w:r>
    </w:p>
    <w:p w14:paraId="566F2329"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FARFAN, F., &amp; Hincapié, E. (2014). Valoración de la sostenibilidad ambiental mediante indicadores de calidad del suelo en sistemas de producción de café en Colombia.</w:t>
      </w:r>
    </w:p>
    <w:p w14:paraId="00A4B0A5"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Farfán-Valencia, F. (2020). Sistemas de producción: conceptos y definiciones. Cenicafé.</w:t>
      </w:r>
    </w:p>
    <w:p w14:paraId="491947C3"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García, C., &amp; Soto, Y. (junio de 2012). El impacto de la caficultura en las condiciones de vida de los productores de Colombia. </w:t>
      </w:r>
      <w:r w:rsidRPr="000B6110">
        <w:rPr>
          <w:rFonts w:ascii="Garamond" w:hAnsi="Garamond" w:cs="Arial"/>
          <w:i/>
          <w:color w:val="000000"/>
          <w:sz w:val="28"/>
          <w:szCs w:val="28"/>
        </w:rPr>
        <w:t>Regiones</w:t>
      </w:r>
      <w:r w:rsidRPr="000B6110">
        <w:rPr>
          <w:rFonts w:ascii="Garamond" w:hAnsi="Garamond" w:cs="Arial"/>
          <w:color w:val="000000"/>
          <w:sz w:val="28"/>
          <w:szCs w:val="28"/>
        </w:rPr>
        <w:t>, 7(1), 5-24.</w:t>
      </w:r>
    </w:p>
    <w:p w14:paraId="69E2E8EB"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Gramsci, A., La formación de los intelectuales (de Cuadernos de la cárcel), Bogotá, s.e., s.f.</w:t>
      </w:r>
    </w:p>
    <w:p w14:paraId="410E65F3"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Gordillo, Gustavo. (2018). Postulados sobre Gobernanza Rural en América Latina y el Caribe.</w:t>
      </w:r>
    </w:p>
    <w:p w14:paraId="6069E84D"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lang w:val="en-US"/>
        </w:rPr>
      </w:pPr>
      <w:r w:rsidRPr="000B6110">
        <w:rPr>
          <w:rFonts w:ascii="Garamond" w:hAnsi="Garamond" w:cs="Arial"/>
          <w:color w:val="000000"/>
          <w:sz w:val="28"/>
          <w:szCs w:val="28"/>
          <w:lang w:val="en-US"/>
        </w:rPr>
        <w:t>Habermas, J., Theory and Practice, Boston, s.e., 1974.</w:t>
      </w:r>
    </w:p>
    <w:p w14:paraId="5A01C7AF"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Hegel, F. Fenomenología del espíritu, México, Fondo de Cultura Económica, 2007.</w:t>
      </w:r>
    </w:p>
    <w:p w14:paraId="11566C21"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lang w:val="en-US"/>
        </w:rPr>
        <w:lastRenderedPageBreak/>
        <w:t xml:space="preserve">Hameed, Z., Khan, I. U., Islam, T., Sheikh, Z. and Naeem, R.M. (2020), “Do green HRM practices influence employees’ environmental performance?”, </w:t>
      </w:r>
      <w:r w:rsidRPr="000B6110">
        <w:rPr>
          <w:rFonts w:ascii="Garamond" w:hAnsi="Garamond" w:cs="Arial"/>
          <w:i/>
          <w:color w:val="000000"/>
          <w:sz w:val="28"/>
          <w:szCs w:val="28"/>
          <w:lang w:val="en-US"/>
        </w:rPr>
        <w:t>International Journal of Manpower, 41</w:t>
      </w:r>
      <w:r w:rsidRPr="000B6110">
        <w:rPr>
          <w:rFonts w:ascii="Garamond" w:hAnsi="Garamond" w:cs="Arial"/>
          <w:color w:val="000000"/>
          <w:sz w:val="28"/>
          <w:szCs w:val="28"/>
          <w:lang w:val="en-US"/>
        </w:rPr>
        <w:t xml:space="preserve">(7), 1061-1079. </w:t>
      </w:r>
      <w:hyperlink r:id="rId135" w:history="1">
        <w:r w:rsidRPr="000B6110">
          <w:rPr>
            <w:rStyle w:val="Hipervnculo"/>
            <w:rFonts w:ascii="Garamond" w:hAnsi="Garamond" w:cs="Arial"/>
            <w:color w:val="000000"/>
            <w:sz w:val="28"/>
            <w:szCs w:val="28"/>
          </w:rPr>
          <w:t>https://doi.org/10.110 8/IJM-08-2019-040</w:t>
        </w:r>
      </w:hyperlink>
    </w:p>
    <w:p w14:paraId="3B7EE283" w14:textId="77777777" w:rsidR="004760D6" w:rsidRPr="000B6110" w:rsidRDefault="00000000"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hyperlink r:id="rId136" w:history="1">
        <w:r w:rsidR="004760D6" w:rsidRPr="000B6110">
          <w:rPr>
            <w:rStyle w:val="Hipervnculo"/>
            <w:rFonts w:ascii="Garamond" w:hAnsi="Garamond" w:cs="Arial"/>
            <w:color w:val="000000"/>
            <w:sz w:val="28"/>
            <w:szCs w:val="28"/>
          </w:rPr>
          <w:t>Https://www.fao.org/home/es</w:t>
        </w:r>
      </w:hyperlink>
      <w:r w:rsidR="004760D6" w:rsidRPr="000B6110">
        <w:rPr>
          <w:rFonts w:ascii="Garamond" w:hAnsi="Garamond" w:cs="Arial"/>
          <w:color w:val="000000"/>
          <w:sz w:val="28"/>
          <w:szCs w:val="28"/>
        </w:rPr>
        <w:t>, consultado el 27 de septiembre de 2023.</w:t>
      </w:r>
    </w:p>
    <w:p w14:paraId="0DC4A218" w14:textId="77777777" w:rsidR="004760D6" w:rsidRPr="000B6110" w:rsidRDefault="00000000" w:rsidP="004760D6">
      <w:pPr>
        <w:pStyle w:val="NormalWeb"/>
        <w:shd w:val="clear" w:color="auto" w:fill="FFFFFF"/>
        <w:spacing w:before="0" w:beforeAutospacing="0" w:after="120" w:afterAutospacing="0" w:line="276" w:lineRule="auto"/>
        <w:ind w:left="709" w:hanging="709"/>
        <w:rPr>
          <w:rFonts w:ascii="Garamond" w:eastAsia="Calibri" w:hAnsi="Garamond" w:cs="Arial"/>
          <w:color w:val="000000"/>
          <w:kern w:val="2"/>
          <w:sz w:val="28"/>
          <w:szCs w:val="28"/>
          <w:lang w:eastAsia="en-US"/>
        </w:rPr>
      </w:pPr>
      <w:hyperlink r:id="rId137" w:history="1">
        <w:r w:rsidR="004760D6" w:rsidRPr="000B6110">
          <w:rPr>
            <w:rStyle w:val="Hipervnculo"/>
            <w:rFonts w:ascii="Garamond" w:eastAsia="Calibri" w:hAnsi="Garamond" w:cs="Arial"/>
            <w:color w:val="000000"/>
            <w:kern w:val="2"/>
            <w:sz w:val="28"/>
            <w:szCs w:val="28"/>
            <w:lang w:eastAsia="en-US"/>
          </w:rPr>
          <w:t>Https://youtu.be/HMyy1MT_6aU?si=KuIF5gk62v9lJ-1t</w:t>
        </w:r>
      </w:hyperlink>
      <w:r w:rsidR="004760D6" w:rsidRPr="000B6110">
        <w:rPr>
          <w:rFonts w:ascii="Garamond" w:eastAsia="Calibri" w:hAnsi="Garamond" w:cs="Arial"/>
          <w:color w:val="000000"/>
          <w:kern w:val="2"/>
          <w:sz w:val="28"/>
          <w:szCs w:val="28"/>
          <w:lang w:eastAsia="en-US"/>
        </w:rPr>
        <w:t>, consultado el 27 de septiembre de 2023.</w:t>
      </w:r>
    </w:p>
    <w:p w14:paraId="4B8B38C7"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Hoyos, O., Duque, P., García, D., &amp; Giraldo, S. (2022). Producción científica sobre economía verde y sostenibilidad: una revisión de la investigación mundial. Revista Facultad de Ciencias Económicas: Investigación y Reflexión, 30(2), 77-99.</w:t>
      </w:r>
    </w:p>
    <w:p w14:paraId="370DFDC4"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Laboratorio de Economía de la Educación (LEE) de la Pontificia Universidad Javeriana. (2023). Informe No. 79 “Características y retos de la educación rural en Colombia”. https://lee.javeriana.edu.co/publicacionesy-documentos</w:t>
      </w:r>
    </w:p>
    <w:p w14:paraId="2ECD0904"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La tienda del café (s.f.). </w:t>
      </w:r>
      <w:r w:rsidRPr="000B6110">
        <w:rPr>
          <w:rFonts w:ascii="Garamond" w:hAnsi="Garamond" w:cs="Arial"/>
          <w:i/>
          <w:color w:val="000000"/>
          <w:sz w:val="28"/>
          <w:szCs w:val="28"/>
        </w:rPr>
        <w:t>Los 10 principales productores de café en el mundo.</w:t>
      </w:r>
      <w:r w:rsidRPr="000B6110">
        <w:rPr>
          <w:rFonts w:ascii="Garamond" w:hAnsi="Garamond" w:cs="Arial"/>
          <w:color w:val="000000"/>
          <w:sz w:val="28"/>
          <w:szCs w:val="28"/>
        </w:rPr>
        <w:t xml:space="preserve"> </w:t>
      </w:r>
      <w:hyperlink r:id="rId138" w:history="1">
        <w:r w:rsidRPr="000B6110">
          <w:rPr>
            <w:rStyle w:val="Hipervnculo"/>
            <w:rFonts w:ascii="Garamond" w:hAnsi="Garamond" w:cs="Arial"/>
            <w:color w:val="000000"/>
            <w:sz w:val="28"/>
            <w:szCs w:val="28"/>
          </w:rPr>
          <w:t>https://latiendadelcafe.co/blogs/cafe-colombiano/los-10-principales-productores-de-cafe-en-el-mundo</w:t>
        </w:r>
      </w:hyperlink>
      <w:r w:rsidRPr="000B6110">
        <w:rPr>
          <w:rFonts w:ascii="Garamond" w:hAnsi="Garamond" w:cs="Arial"/>
          <w:color w:val="000000"/>
          <w:sz w:val="28"/>
          <w:szCs w:val="28"/>
        </w:rPr>
        <w:t>.</w:t>
      </w:r>
    </w:p>
    <w:p w14:paraId="0ADFBCDE"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León V., K. y López D., J. C. (Eds.) (2017). “Federación Nacional de Cafeteros de Colombia 1927-2017, 90 años. Vivir el café y sembrar el futuro”. Editorial EAFIT.  https://fncantioquia.org/libro_fnc/90FNC.pdf</w:t>
      </w:r>
    </w:p>
    <w:p w14:paraId="445D3F07" w14:textId="77777777" w:rsidR="004760D6" w:rsidRPr="000B6110" w:rsidRDefault="004760D6" w:rsidP="004760D6">
      <w:pPr>
        <w:spacing w:after="120"/>
        <w:ind w:left="709" w:hanging="709"/>
        <w:rPr>
          <w:rFonts w:ascii="Garamond" w:hAnsi="Garamond" w:cs="Arial"/>
          <w:color w:val="000000"/>
          <w:sz w:val="28"/>
          <w:szCs w:val="28"/>
        </w:rPr>
      </w:pPr>
      <w:r w:rsidRPr="000B6110">
        <w:rPr>
          <w:rFonts w:ascii="Garamond" w:hAnsi="Garamond" w:cs="Arial"/>
          <w:color w:val="000000"/>
          <w:sz w:val="28"/>
          <w:szCs w:val="28"/>
        </w:rPr>
        <w:t xml:space="preserve">Machado V., M. M. y Ríos O., L. A. (2016). Sostenibilidad en agroecosistemas de café de pequeños agricultores: revisión sistemática. </w:t>
      </w:r>
      <w:r w:rsidRPr="000B6110">
        <w:rPr>
          <w:rFonts w:ascii="Garamond" w:hAnsi="Garamond" w:cs="Arial"/>
          <w:i/>
          <w:color w:val="000000"/>
          <w:sz w:val="28"/>
          <w:szCs w:val="28"/>
        </w:rPr>
        <w:t>Idesia (Arica), 34</w:t>
      </w:r>
      <w:r w:rsidRPr="000B6110">
        <w:rPr>
          <w:rFonts w:ascii="Garamond" w:hAnsi="Garamond" w:cs="Arial"/>
          <w:color w:val="000000"/>
          <w:sz w:val="28"/>
          <w:szCs w:val="28"/>
        </w:rPr>
        <w:t>(2), 15-23.</w:t>
      </w:r>
    </w:p>
    <w:p w14:paraId="4847DA17" w14:textId="77777777" w:rsidR="004760D6" w:rsidRPr="000B6110" w:rsidRDefault="004760D6" w:rsidP="004760D6">
      <w:pPr>
        <w:spacing w:after="120"/>
        <w:ind w:left="709" w:hanging="709"/>
        <w:rPr>
          <w:rFonts w:ascii="Garamond" w:hAnsi="Garamond" w:cs="Arial"/>
          <w:color w:val="000000"/>
          <w:sz w:val="28"/>
          <w:szCs w:val="28"/>
        </w:rPr>
      </w:pPr>
      <w:r w:rsidRPr="000B6110">
        <w:rPr>
          <w:rFonts w:ascii="Garamond" w:hAnsi="Garamond" w:cs="Arial"/>
          <w:color w:val="000000"/>
          <w:sz w:val="28"/>
          <w:szCs w:val="28"/>
        </w:rPr>
        <w:t xml:space="preserve">Marín C., C. A. y Morales, O. F. (2019). </w:t>
      </w:r>
      <w:r w:rsidRPr="000B6110">
        <w:rPr>
          <w:rFonts w:ascii="Garamond" w:hAnsi="Garamond" w:cs="Arial"/>
          <w:i/>
          <w:color w:val="000000"/>
          <w:sz w:val="28"/>
          <w:szCs w:val="28"/>
        </w:rPr>
        <w:t>Caracterización y análisis de los factores que inciden en la baja adopción de prácticas y tecnologías amigables con el medio ambiente en las zonas rurales cafeteras de Neira-Caldas</w:t>
      </w:r>
      <w:r w:rsidRPr="000B6110">
        <w:rPr>
          <w:rFonts w:ascii="Garamond" w:hAnsi="Garamond" w:cs="Arial"/>
          <w:color w:val="000000"/>
          <w:sz w:val="28"/>
          <w:szCs w:val="28"/>
        </w:rPr>
        <w:t>. Universidad de Manizales.</w:t>
      </w:r>
    </w:p>
    <w:p w14:paraId="07868970" w14:textId="77777777" w:rsidR="004760D6" w:rsidRPr="000B6110" w:rsidRDefault="004760D6" w:rsidP="004760D6">
      <w:pPr>
        <w:autoSpaceDE w:val="0"/>
        <w:autoSpaceDN w:val="0"/>
        <w:adjustRightInd w:val="0"/>
        <w:spacing w:after="120"/>
        <w:ind w:left="709" w:hanging="709"/>
        <w:rPr>
          <w:rFonts w:ascii="Garamond" w:hAnsi="Garamond" w:cs="Arial"/>
          <w:color w:val="000000"/>
          <w:sz w:val="28"/>
          <w:szCs w:val="28"/>
        </w:rPr>
      </w:pPr>
      <w:r w:rsidRPr="000B6110">
        <w:rPr>
          <w:rFonts w:ascii="Garamond" w:hAnsi="Garamond" w:cs="Arial"/>
          <w:color w:val="000000"/>
          <w:sz w:val="28"/>
          <w:szCs w:val="28"/>
        </w:rPr>
        <w:t xml:space="preserve">Martínez Q., Lucía W. (2000). Los caficultores tachirenses: ¿Otra visión hacia el futuro?, </w:t>
      </w:r>
      <w:r w:rsidRPr="000B6110">
        <w:rPr>
          <w:rFonts w:ascii="Garamond" w:hAnsi="Garamond" w:cs="Arial"/>
          <w:i/>
          <w:color w:val="000000"/>
          <w:sz w:val="28"/>
          <w:szCs w:val="28"/>
        </w:rPr>
        <w:t>Geoenseñanza, 5</w:t>
      </w:r>
      <w:r w:rsidRPr="000B6110">
        <w:rPr>
          <w:rFonts w:ascii="Garamond" w:hAnsi="Garamond" w:cs="Arial"/>
          <w:color w:val="000000"/>
          <w:sz w:val="28"/>
          <w:szCs w:val="28"/>
        </w:rPr>
        <w:t>(1), 37-50. Universidad de los Andes.</w:t>
      </w:r>
    </w:p>
    <w:p w14:paraId="4F534270"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Ministerio de Desarrollo Agrario y Riego del Perú (s. f.). </w:t>
      </w:r>
      <w:r w:rsidRPr="000B6110">
        <w:rPr>
          <w:rFonts w:ascii="Garamond" w:hAnsi="Garamond" w:cs="Arial"/>
          <w:i/>
          <w:color w:val="000000"/>
          <w:sz w:val="28"/>
          <w:szCs w:val="28"/>
        </w:rPr>
        <w:t>Situación actual del café en el país</w:t>
      </w:r>
      <w:r w:rsidRPr="000B6110">
        <w:rPr>
          <w:rFonts w:ascii="Garamond" w:hAnsi="Garamond" w:cs="Arial"/>
          <w:color w:val="000000"/>
          <w:sz w:val="28"/>
          <w:szCs w:val="28"/>
        </w:rPr>
        <w:t xml:space="preserve">. </w:t>
      </w:r>
      <w:hyperlink r:id="rId139" w:history="1">
        <w:r w:rsidRPr="000B6110">
          <w:rPr>
            <w:rStyle w:val="Hipervnculo"/>
            <w:rFonts w:ascii="Garamond" w:hAnsi="Garamond" w:cs="Arial"/>
            <w:color w:val="000000"/>
            <w:sz w:val="28"/>
            <w:szCs w:val="28"/>
          </w:rPr>
          <w:t>https://www.midagri.gob.pe/portal/485-feria-scaa/10775-el-cafe-peruano</w:t>
        </w:r>
      </w:hyperlink>
      <w:r w:rsidRPr="000B6110">
        <w:rPr>
          <w:rFonts w:ascii="Garamond" w:hAnsi="Garamond" w:cs="Arial"/>
          <w:color w:val="000000"/>
          <w:sz w:val="28"/>
          <w:szCs w:val="28"/>
        </w:rPr>
        <w:t>.</w:t>
      </w:r>
    </w:p>
    <w:p w14:paraId="482897BB"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lastRenderedPageBreak/>
        <w:t xml:space="preserve">Ministerio de Agricultura y desarrollo rural de Vietnam. </w:t>
      </w:r>
      <w:hyperlink r:id="rId140" w:history="1">
        <w:r w:rsidRPr="000B6110">
          <w:rPr>
            <w:rStyle w:val="Hipervnculo"/>
            <w:rFonts w:ascii="Garamond" w:hAnsi="Garamond" w:cs="Arial"/>
            <w:color w:val="000000"/>
            <w:sz w:val="28"/>
            <w:szCs w:val="28"/>
          </w:rPr>
          <w:t>https://es.vietnamplus.vn/tags/Ministerio-de-Agricultura-y-Desarrollo-Rural/page2.vnp. 2019</w:t>
        </w:r>
      </w:hyperlink>
      <w:r w:rsidRPr="000B6110">
        <w:rPr>
          <w:rFonts w:ascii="Garamond" w:hAnsi="Garamond" w:cs="Arial"/>
          <w:color w:val="000000"/>
          <w:sz w:val="28"/>
          <w:szCs w:val="28"/>
        </w:rPr>
        <w:t>.</w:t>
      </w:r>
    </w:p>
    <w:p w14:paraId="5851C0FE" w14:textId="77777777" w:rsidR="004760D6" w:rsidRPr="000B6110" w:rsidRDefault="004760D6" w:rsidP="004760D6">
      <w:pPr>
        <w:pStyle w:val="Textonotapie"/>
        <w:spacing w:after="120" w:line="276" w:lineRule="auto"/>
        <w:ind w:left="709" w:hanging="709"/>
        <w:rPr>
          <w:rFonts w:ascii="Garamond" w:hAnsi="Garamond" w:cs="Arial"/>
          <w:color w:val="000000"/>
          <w:sz w:val="28"/>
          <w:szCs w:val="28"/>
        </w:rPr>
      </w:pPr>
      <w:r w:rsidRPr="000B6110">
        <w:rPr>
          <w:rFonts w:ascii="Garamond" w:hAnsi="Garamond" w:cs="Arial"/>
          <w:color w:val="000000"/>
          <w:sz w:val="28"/>
          <w:szCs w:val="28"/>
        </w:rPr>
        <w:t>Ministerio de Educación Nacional de Colombia (2021). Proyecto de Educación Rural PER. https://www.mineducacion.gov.co/portal/Preescolar-basica-y-media/Proyectos-Cobertura/329722:Proyecto-de-Educacion-Rural-PER</w:t>
      </w:r>
    </w:p>
    <w:p w14:paraId="5365A4DE" w14:textId="77777777" w:rsidR="004760D6" w:rsidRPr="000B6110" w:rsidRDefault="004760D6" w:rsidP="004760D6">
      <w:pPr>
        <w:spacing w:after="120"/>
        <w:ind w:left="709" w:hanging="709"/>
        <w:rPr>
          <w:rFonts w:ascii="Garamond" w:hAnsi="Garamond" w:cs="Arial"/>
          <w:color w:val="000000"/>
          <w:sz w:val="28"/>
          <w:szCs w:val="28"/>
          <w:lang w:val="es-CO"/>
        </w:rPr>
      </w:pPr>
      <w:r w:rsidRPr="000B6110">
        <w:rPr>
          <w:rFonts w:ascii="Garamond" w:hAnsi="Garamond" w:cs="Arial"/>
          <w:color w:val="000000"/>
          <w:sz w:val="28"/>
          <w:szCs w:val="28"/>
        </w:rPr>
        <w:t xml:space="preserve">Méndez, V. E.; Santos, R.; Goldoftas, B.; Dougherty I. (2014). </w:t>
      </w:r>
      <w:r w:rsidRPr="000B6110">
        <w:rPr>
          <w:rFonts w:ascii="Garamond" w:hAnsi="Garamond" w:cs="Arial"/>
          <w:color w:val="000000"/>
          <w:sz w:val="28"/>
          <w:szCs w:val="28"/>
          <w:lang w:val="en-US"/>
        </w:rPr>
        <w:t xml:space="preserve">Explaining the ‘hungry farmer paradox’: Smallholders and fair trade cooperatives navigate seasonality and change in Nicaragua’s corn and coffee markets. </w:t>
      </w:r>
      <w:r w:rsidRPr="000B6110">
        <w:rPr>
          <w:rFonts w:ascii="Garamond" w:hAnsi="Garamond" w:cs="Arial"/>
          <w:i/>
          <w:color w:val="000000"/>
          <w:sz w:val="28"/>
          <w:szCs w:val="28"/>
          <w:lang w:val="es-CO"/>
        </w:rPr>
        <w:t>Global Environmental Change</w:t>
      </w:r>
      <w:r w:rsidRPr="000B6110">
        <w:rPr>
          <w:rFonts w:ascii="Garamond" w:hAnsi="Garamond" w:cs="Arial"/>
          <w:color w:val="000000"/>
          <w:sz w:val="28"/>
          <w:szCs w:val="28"/>
          <w:lang w:val="es-CO"/>
        </w:rPr>
        <w:t>, (25), 133-149.</w:t>
      </w:r>
    </w:p>
    <w:p w14:paraId="7D72B542" w14:textId="77777777" w:rsidR="004760D6" w:rsidRPr="000B6110" w:rsidRDefault="004760D6" w:rsidP="004760D6">
      <w:pPr>
        <w:autoSpaceDE w:val="0"/>
        <w:autoSpaceDN w:val="0"/>
        <w:adjustRightInd w:val="0"/>
        <w:spacing w:after="120"/>
        <w:ind w:left="709" w:hanging="709"/>
        <w:rPr>
          <w:rFonts w:ascii="Garamond" w:hAnsi="Garamond" w:cs="Arial"/>
          <w:color w:val="000000"/>
          <w:sz w:val="28"/>
          <w:szCs w:val="28"/>
        </w:rPr>
      </w:pPr>
      <w:r w:rsidRPr="000B6110">
        <w:rPr>
          <w:rFonts w:ascii="Garamond" w:hAnsi="Garamond" w:cs="Arial"/>
          <w:color w:val="000000"/>
          <w:sz w:val="28"/>
          <w:szCs w:val="28"/>
          <w:lang w:val="es-CO"/>
        </w:rPr>
        <w:t xml:space="preserve">Meemkena, E. M. Spielmanb, D. J. y Qaima, M. (2017). </w:t>
      </w:r>
      <w:r w:rsidRPr="000B6110">
        <w:rPr>
          <w:rFonts w:ascii="Garamond" w:hAnsi="Garamond" w:cs="Arial"/>
          <w:color w:val="000000"/>
          <w:sz w:val="28"/>
          <w:szCs w:val="28"/>
          <w:lang w:val="en-US"/>
        </w:rPr>
        <w:t xml:space="preserve">Trading off nutrition and education? A panel data analysis of the dissimilar. </w:t>
      </w:r>
      <w:r w:rsidRPr="000B6110">
        <w:rPr>
          <w:rFonts w:ascii="Garamond" w:hAnsi="Garamond" w:cs="Arial"/>
          <w:i/>
          <w:color w:val="000000"/>
          <w:sz w:val="28"/>
          <w:szCs w:val="28"/>
          <w:lang w:val="en-US"/>
        </w:rPr>
        <w:t>Food Policy. journal homepage</w:t>
      </w:r>
      <w:r w:rsidRPr="000B6110">
        <w:rPr>
          <w:rFonts w:ascii="Garamond" w:hAnsi="Garamond" w:cs="Arial"/>
          <w:color w:val="000000"/>
          <w:sz w:val="28"/>
          <w:szCs w:val="28"/>
          <w:lang w:val="en-US"/>
        </w:rPr>
        <w:t xml:space="preserve">: </w:t>
      </w:r>
      <w:hyperlink r:id="rId141" w:history="1">
        <w:r w:rsidRPr="000B6110">
          <w:rPr>
            <w:rStyle w:val="Hipervnculo"/>
            <w:rFonts w:ascii="Garamond" w:hAnsi="Garamond" w:cs="Arial"/>
            <w:color w:val="000000"/>
            <w:sz w:val="28"/>
            <w:szCs w:val="28"/>
            <w:lang w:val="en-US"/>
          </w:rPr>
          <w:t>www.elsevier.com/locate/foodpol</w:t>
        </w:r>
      </w:hyperlink>
      <w:r w:rsidRPr="000B6110">
        <w:rPr>
          <w:rFonts w:ascii="Garamond" w:hAnsi="Garamond" w:cs="Arial"/>
          <w:color w:val="000000"/>
          <w:sz w:val="28"/>
          <w:szCs w:val="28"/>
          <w:lang w:val="en-US"/>
        </w:rPr>
        <w:t xml:space="preserve">. </w:t>
      </w:r>
      <w:r w:rsidRPr="000B6110">
        <w:rPr>
          <w:rFonts w:ascii="Garamond" w:hAnsi="Garamond" w:cs="Arial"/>
          <w:color w:val="000000"/>
          <w:sz w:val="28"/>
          <w:szCs w:val="28"/>
        </w:rPr>
        <w:t>Uganda.</w:t>
      </w:r>
    </w:p>
    <w:p w14:paraId="34A0924C" w14:textId="77777777" w:rsidR="004760D6" w:rsidRPr="000B6110" w:rsidRDefault="004760D6" w:rsidP="004760D6">
      <w:pPr>
        <w:autoSpaceDE w:val="0"/>
        <w:autoSpaceDN w:val="0"/>
        <w:adjustRightInd w:val="0"/>
        <w:spacing w:after="120"/>
        <w:ind w:left="709" w:hanging="709"/>
        <w:rPr>
          <w:rFonts w:ascii="Garamond" w:hAnsi="Garamond" w:cs="Arial"/>
          <w:color w:val="000000"/>
          <w:sz w:val="28"/>
          <w:szCs w:val="28"/>
        </w:rPr>
      </w:pPr>
      <w:r w:rsidRPr="000B6110">
        <w:rPr>
          <w:rFonts w:ascii="Garamond" w:hAnsi="Garamond" w:cs="Arial"/>
          <w:color w:val="000000"/>
          <w:sz w:val="28"/>
          <w:szCs w:val="28"/>
        </w:rPr>
        <w:t xml:space="preserve">Migliore, J. (2011). Amartya Sen : la idea de la justicia [en línea], Revista Cultura Económica, 29(81-82). Disponible en: http://bibliotecadigital.uca.edu.ar/repositorio/revistas/amartya-sen-idea-justicia.pdf </w:t>
      </w:r>
    </w:p>
    <w:p w14:paraId="0F19480D" w14:textId="77777777" w:rsidR="004760D6" w:rsidRPr="000B6110" w:rsidRDefault="004760D6" w:rsidP="004760D6">
      <w:pPr>
        <w:pStyle w:val="Default"/>
        <w:spacing w:after="120" w:line="276" w:lineRule="auto"/>
        <w:ind w:left="709" w:hanging="709"/>
        <w:rPr>
          <w:rFonts w:ascii="Garamond" w:hAnsi="Garamond" w:cs="Arial"/>
          <w:sz w:val="28"/>
          <w:szCs w:val="28"/>
        </w:rPr>
      </w:pPr>
      <w:r w:rsidRPr="000B6110">
        <w:rPr>
          <w:rFonts w:ascii="Garamond" w:hAnsi="Garamond" w:cs="Arial"/>
          <w:kern w:val="2"/>
          <w:sz w:val="28"/>
          <w:szCs w:val="28"/>
        </w:rPr>
        <w:t>Montes, M; Perafán-Ledezma, A, L y Martínez-Dueñas, W, A. (2019). Apropiaciones sociales de la ciencia y la tecnología en la caficultura en la Sierra Nevada de Santa Marta (Palmor y Río Piedras, Magdalena, Colombia.</w:t>
      </w:r>
      <w:r w:rsidRPr="000B6110">
        <w:rPr>
          <w:rFonts w:ascii="Garamond" w:hAnsi="Garamond" w:cs="Arial"/>
          <w:sz w:val="28"/>
          <w:szCs w:val="28"/>
        </w:rPr>
        <w:t xml:space="preserve"> </w:t>
      </w:r>
      <w:r w:rsidRPr="000B6110">
        <w:rPr>
          <w:rFonts w:ascii="Garamond" w:hAnsi="Garamond" w:cs="Arial"/>
          <w:i/>
          <w:sz w:val="28"/>
          <w:szCs w:val="28"/>
        </w:rPr>
        <w:t>Revista, Janwa Pana, 18</w:t>
      </w:r>
      <w:r w:rsidRPr="000B6110">
        <w:rPr>
          <w:rFonts w:ascii="Garamond" w:hAnsi="Garamond" w:cs="Arial"/>
          <w:sz w:val="28"/>
          <w:szCs w:val="28"/>
        </w:rPr>
        <w:t>(2), 183-213.</w:t>
      </w:r>
    </w:p>
    <w:p w14:paraId="57EDD76A" w14:textId="77777777" w:rsidR="004760D6" w:rsidRPr="000B6110" w:rsidRDefault="004760D6" w:rsidP="004760D6">
      <w:pPr>
        <w:pStyle w:val="Default"/>
        <w:spacing w:after="120" w:line="276" w:lineRule="auto"/>
        <w:ind w:left="709" w:hanging="709"/>
        <w:rPr>
          <w:rFonts w:ascii="Garamond" w:hAnsi="Garamond" w:cs="Arial"/>
          <w:kern w:val="2"/>
          <w:sz w:val="28"/>
          <w:szCs w:val="28"/>
        </w:rPr>
      </w:pPr>
      <w:r w:rsidRPr="000B6110">
        <w:rPr>
          <w:rFonts w:ascii="Garamond" w:hAnsi="Garamond" w:cs="Arial"/>
          <w:kern w:val="2"/>
          <w:sz w:val="28"/>
          <w:szCs w:val="28"/>
        </w:rPr>
        <w:t>Murillo López, B. E. (2010). Disponibilidad de recursos y tipos de sistemas de cultivo de café y plátano en la cuenca del río la Vieja, Colombia.</w:t>
      </w:r>
    </w:p>
    <w:p w14:paraId="5A6DDC4A" w14:textId="77777777" w:rsidR="004760D6" w:rsidRPr="000B6110" w:rsidRDefault="004760D6" w:rsidP="004760D6">
      <w:pPr>
        <w:spacing w:after="120"/>
        <w:ind w:left="709" w:hanging="709"/>
        <w:rPr>
          <w:rFonts w:ascii="Garamond" w:hAnsi="Garamond" w:cs="Arial"/>
          <w:color w:val="000000"/>
          <w:sz w:val="28"/>
          <w:szCs w:val="28"/>
        </w:rPr>
      </w:pPr>
      <w:r w:rsidRPr="000B6110">
        <w:rPr>
          <w:rFonts w:ascii="Garamond" w:hAnsi="Garamond" w:cs="Arial"/>
          <w:color w:val="000000"/>
          <w:sz w:val="28"/>
          <w:szCs w:val="28"/>
        </w:rPr>
        <w:t xml:space="preserve">Nonato de Souza, H.; Goede, de Ron G.M.; Brussaard, L.; Cardoso, I.M.; Duarte, E.M.G.; Fernandes, R.B.A.; Gomes, L.C.; Mirjam M. Pulleman, M.M. (2012). </w:t>
      </w:r>
      <w:r w:rsidRPr="000B6110">
        <w:rPr>
          <w:rFonts w:ascii="Garamond" w:hAnsi="Garamond" w:cs="Arial"/>
          <w:color w:val="000000"/>
          <w:sz w:val="28"/>
          <w:szCs w:val="28"/>
          <w:lang w:val="en-US"/>
        </w:rPr>
        <w:t xml:space="preserve">Protective shade, tree diversity and soil properties in coffee agroforestry systems in the Atlantic Rainforest biome. </w:t>
      </w:r>
      <w:r w:rsidRPr="000B6110">
        <w:rPr>
          <w:rFonts w:ascii="Garamond" w:hAnsi="Garamond" w:cs="Arial"/>
          <w:i/>
          <w:color w:val="000000"/>
          <w:sz w:val="28"/>
          <w:szCs w:val="28"/>
        </w:rPr>
        <w:t>Agriculture, Ecosystems and Environment</w:t>
      </w:r>
      <w:r w:rsidRPr="000B6110">
        <w:rPr>
          <w:rFonts w:ascii="Garamond" w:hAnsi="Garamond" w:cs="Arial"/>
          <w:color w:val="000000"/>
          <w:sz w:val="28"/>
          <w:szCs w:val="28"/>
        </w:rPr>
        <w:t>, (146), 179-196.</w:t>
      </w:r>
    </w:p>
    <w:p w14:paraId="43A8FA78" w14:textId="77777777" w:rsidR="004760D6" w:rsidRPr="000B6110" w:rsidRDefault="004760D6" w:rsidP="004760D6">
      <w:pPr>
        <w:spacing w:after="120"/>
        <w:ind w:left="709" w:hanging="709"/>
        <w:rPr>
          <w:rFonts w:ascii="Garamond" w:hAnsi="Garamond" w:cs="Arial"/>
          <w:color w:val="000000"/>
          <w:sz w:val="28"/>
          <w:szCs w:val="28"/>
        </w:rPr>
      </w:pPr>
      <w:r w:rsidRPr="000B6110">
        <w:rPr>
          <w:rFonts w:ascii="Garamond" w:hAnsi="Garamond" w:cs="Arial"/>
          <w:color w:val="000000"/>
          <w:sz w:val="28"/>
          <w:szCs w:val="28"/>
        </w:rPr>
        <w:t>Nuñez, M. (2005). El rezago educativo en México: dimensiones de un enemigo silencioso y modelo propuesto para entender las causas de su propagación. Revista Interamericana de Educación de Adultos, 27(2), 29–70.</w:t>
      </w:r>
    </w:p>
    <w:p w14:paraId="449DA389" w14:textId="77777777" w:rsidR="004760D6" w:rsidRPr="000B6110" w:rsidRDefault="004760D6" w:rsidP="004760D6">
      <w:pPr>
        <w:spacing w:after="120"/>
        <w:ind w:left="709" w:hanging="709"/>
        <w:rPr>
          <w:rFonts w:ascii="Garamond" w:hAnsi="Garamond" w:cs="Arial"/>
          <w:color w:val="000000"/>
          <w:sz w:val="28"/>
          <w:szCs w:val="28"/>
        </w:rPr>
      </w:pPr>
      <w:r w:rsidRPr="000B6110">
        <w:rPr>
          <w:rFonts w:ascii="Garamond" w:hAnsi="Garamond" w:cs="Arial"/>
          <w:color w:val="000000"/>
          <w:sz w:val="28"/>
          <w:szCs w:val="28"/>
        </w:rPr>
        <w:t>ONU. (2005). Políticas educativas de atención a la diversidad cultural Brasil, Chile, Colombia, México y Perú.</w:t>
      </w:r>
    </w:p>
    <w:p w14:paraId="6E97A5B8" w14:textId="77777777" w:rsidR="004760D6" w:rsidRPr="000B6110" w:rsidRDefault="004760D6" w:rsidP="004760D6">
      <w:pPr>
        <w:spacing w:after="120"/>
        <w:ind w:left="709" w:hanging="709"/>
        <w:rPr>
          <w:rFonts w:ascii="Garamond" w:hAnsi="Garamond" w:cs="Arial"/>
          <w:color w:val="000000"/>
          <w:sz w:val="28"/>
          <w:szCs w:val="28"/>
        </w:rPr>
      </w:pPr>
      <w:r w:rsidRPr="000B6110">
        <w:rPr>
          <w:rFonts w:ascii="Garamond" w:hAnsi="Garamond" w:cs="Arial"/>
          <w:color w:val="000000"/>
          <w:sz w:val="28"/>
          <w:szCs w:val="28"/>
        </w:rPr>
        <w:lastRenderedPageBreak/>
        <w:t>Organización de Naciones Unidas. (2015). La CISAN incorpora el enfoque diferencial étnico en Plan Nacional de Seguridad Alimentaria y Nutricional. Tomado de: http://nacionesunidas.org.co/blog/2015/09/28/la-cisan-incorpora-elenfoque-diferencial-etnico-en-plan-nacional-de-seguridad-alimentaria-y-nutricional/ 32 Presidencia de la República de Colombia (2017). Sistema Nacional de Innovación Agropecuaria.</w:t>
      </w:r>
    </w:p>
    <w:p w14:paraId="4ABD73B6" w14:textId="77777777" w:rsidR="004760D6" w:rsidRPr="000B6110" w:rsidRDefault="004760D6" w:rsidP="004760D6">
      <w:pPr>
        <w:spacing w:after="120"/>
        <w:ind w:left="709" w:hanging="709"/>
        <w:rPr>
          <w:rFonts w:ascii="Garamond" w:hAnsi="Garamond" w:cs="Arial"/>
          <w:color w:val="000000"/>
          <w:sz w:val="28"/>
          <w:szCs w:val="28"/>
        </w:rPr>
      </w:pPr>
      <w:r w:rsidRPr="000B6110">
        <w:rPr>
          <w:rFonts w:ascii="Garamond" w:hAnsi="Garamond" w:cs="Arial"/>
          <w:color w:val="000000"/>
          <w:sz w:val="28"/>
          <w:szCs w:val="28"/>
        </w:rPr>
        <w:t xml:space="preserve">Organización Internacional del Café, OIC. </w:t>
      </w:r>
      <w:hyperlink r:id="rId142" w:history="1">
        <w:r w:rsidRPr="000B6110">
          <w:rPr>
            <w:rStyle w:val="Hipervnculo"/>
            <w:rFonts w:ascii="Garamond" w:hAnsi="Garamond" w:cs="Arial"/>
            <w:color w:val="000000"/>
            <w:sz w:val="28"/>
            <w:szCs w:val="28"/>
          </w:rPr>
          <w:t>http://www.OIC.org</w:t>
        </w:r>
      </w:hyperlink>
      <w:r w:rsidRPr="000B6110">
        <w:rPr>
          <w:rFonts w:ascii="Garamond" w:hAnsi="Garamond" w:cs="Arial"/>
          <w:color w:val="000000"/>
          <w:sz w:val="28"/>
          <w:szCs w:val="28"/>
        </w:rPr>
        <w:t>, consultado del 18 de agosto de 2023.</w:t>
      </w:r>
    </w:p>
    <w:p w14:paraId="610CEE4C" w14:textId="77777777" w:rsidR="004760D6" w:rsidRPr="000B6110" w:rsidRDefault="004760D6" w:rsidP="004760D6">
      <w:pPr>
        <w:spacing w:after="120"/>
        <w:ind w:left="709" w:hanging="709"/>
        <w:rPr>
          <w:rFonts w:ascii="Garamond" w:hAnsi="Garamond" w:cs="Arial"/>
          <w:color w:val="000000"/>
          <w:sz w:val="28"/>
          <w:szCs w:val="28"/>
          <w:lang w:eastAsia="es-CO"/>
        </w:rPr>
      </w:pPr>
      <w:r w:rsidRPr="000B6110">
        <w:rPr>
          <w:rFonts w:ascii="Garamond" w:hAnsi="Garamond" w:cs="Arial"/>
          <w:color w:val="000000"/>
          <w:sz w:val="28"/>
          <w:szCs w:val="28"/>
          <w:lang w:eastAsia="es-CO"/>
        </w:rPr>
        <w:t xml:space="preserve">Ortega B., E. E. y Solano L., E. de J. (2023). Inequidad en la educación rural en Colombia: revisión de literatura. </w:t>
      </w:r>
      <w:r w:rsidRPr="000B6110">
        <w:rPr>
          <w:rFonts w:ascii="Garamond" w:hAnsi="Garamond" w:cs="Arial"/>
          <w:i/>
          <w:color w:val="000000"/>
          <w:sz w:val="28"/>
          <w:szCs w:val="28"/>
          <w:lang w:eastAsia="es-CO"/>
        </w:rPr>
        <w:t>Ciencia Latina Revista Científica Multidisciplinar, 7</w:t>
      </w:r>
      <w:r w:rsidRPr="000B6110">
        <w:rPr>
          <w:rFonts w:ascii="Garamond" w:hAnsi="Garamond" w:cs="Arial"/>
          <w:color w:val="000000"/>
          <w:sz w:val="28"/>
          <w:szCs w:val="28"/>
          <w:lang w:eastAsia="es-CO"/>
        </w:rPr>
        <w:t xml:space="preserve">(1), 7257-7274. [En línea]. </w:t>
      </w:r>
      <w:hyperlink r:id="rId143" w:history="1">
        <w:r w:rsidRPr="000B6110">
          <w:rPr>
            <w:rStyle w:val="Hipervnculo"/>
            <w:rFonts w:ascii="Garamond" w:hAnsi="Garamond" w:cs="Arial"/>
            <w:color w:val="000000"/>
            <w:sz w:val="28"/>
            <w:szCs w:val="28"/>
            <w:lang w:eastAsia="es-CO"/>
          </w:rPr>
          <w:t>https://doi.org/10.37811/cl_rcm.v7i1.4961</w:t>
        </w:r>
      </w:hyperlink>
    </w:p>
    <w:p w14:paraId="481ECA00" w14:textId="77777777" w:rsidR="004760D6" w:rsidRPr="000B6110" w:rsidRDefault="004760D6" w:rsidP="004760D6">
      <w:pPr>
        <w:spacing w:after="120"/>
        <w:ind w:left="709" w:hanging="709"/>
        <w:rPr>
          <w:rFonts w:ascii="Garamond" w:hAnsi="Garamond" w:cs="Arial"/>
          <w:color w:val="000000"/>
          <w:sz w:val="28"/>
          <w:szCs w:val="28"/>
          <w:lang w:eastAsia="es-CO"/>
        </w:rPr>
      </w:pPr>
      <w:r w:rsidRPr="000B6110">
        <w:rPr>
          <w:rFonts w:ascii="Garamond" w:hAnsi="Garamond" w:cs="Arial"/>
          <w:color w:val="000000"/>
          <w:sz w:val="28"/>
          <w:szCs w:val="28"/>
          <w:lang w:eastAsia="es-CO"/>
        </w:rPr>
        <w:t>Ortiz Montoya, P. A., &amp; Ocampo Montoya, A. Situación de la seguridad alimentaria en los municipios de Manizales (Caldas) y Dosquebradas (Risaralda).</w:t>
      </w:r>
    </w:p>
    <w:p w14:paraId="60384D85"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Pacheco, V., Palacios, M., Cervantes, F., Ocampo, J., y Aguilar, J. (2019). La asociación cooperativa como factor de sostenibilidad del sistema cafetalero en comunidades marginadas. </w:t>
      </w:r>
    </w:p>
    <w:p w14:paraId="6B02DA41"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Padilla, V., Bravo-Benavides, D., Flores, B., Encalada, D., &amp; Toledo-Macas, E. (2022). Midiendo la seguridad alimentaria: Caso de estudio de los hogares rurales. Revista Económica, 10(2), 9-14.</w:t>
      </w:r>
    </w:p>
    <w:p w14:paraId="677BE1E0"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Palacios, L., M; Muñoz A., G, A; Portela G., H. y Villada C., H., S. (2020). Sistematización de experiencias en apropiación de conocimiento con caficultores de Colombia. Universidad del Cauca-Colombia. </w:t>
      </w:r>
      <w:r w:rsidRPr="000B6110">
        <w:rPr>
          <w:rFonts w:ascii="Garamond" w:hAnsi="Garamond" w:cs="Arial"/>
          <w:i/>
          <w:color w:val="000000"/>
          <w:sz w:val="28"/>
          <w:szCs w:val="28"/>
        </w:rPr>
        <w:t>Revista de Gestao social e ambiental</w:t>
      </w:r>
      <w:r w:rsidRPr="000B6110">
        <w:rPr>
          <w:rFonts w:ascii="Garamond" w:hAnsi="Garamond" w:cs="Arial"/>
          <w:color w:val="000000"/>
          <w:sz w:val="28"/>
          <w:szCs w:val="28"/>
        </w:rPr>
        <w:t xml:space="preserve">, Brasil. </w:t>
      </w:r>
    </w:p>
    <w:p w14:paraId="16954EBB"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Panhuysen, Sjoerd y Pierrot, Joost. Barómetro de Café 2014.</w:t>
      </w:r>
    </w:p>
    <w:p w14:paraId="78FA152D" w14:textId="77777777" w:rsidR="004760D6" w:rsidRPr="000B6110" w:rsidRDefault="004760D6" w:rsidP="004760D6">
      <w:pPr>
        <w:autoSpaceDE w:val="0"/>
        <w:autoSpaceDN w:val="0"/>
        <w:adjustRightInd w:val="0"/>
        <w:spacing w:after="120"/>
        <w:ind w:left="709" w:hanging="709"/>
        <w:rPr>
          <w:rFonts w:ascii="Garamond" w:hAnsi="Garamond" w:cs="Arial"/>
          <w:color w:val="000000"/>
          <w:sz w:val="28"/>
          <w:szCs w:val="28"/>
        </w:rPr>
      </w:pPr>
      <w:r w:rsidRPr="000B6110">
        <w:rPr>
          <w:rFonts w:ascii="Garamond" w:hAnsi="Garamond" w:cs="Arial"/>
          <w:color w:val="000000"/>
          <w:sz w:val="28"/>
          <w:szCs w:val="28"/>
        </w:rPr>
        <w:t xml:space="preserve">Parada, P. J. (2017). Práctica social y cultural del campesinado cafetero en cuatro municipios de Caldas. </w:t>
      </w:r>
      <w:r w:rsidRPr="000B6110">
        <w:rPr>
          <w:rFonts w:ascii="Garamond" w:hAnsi="Garamond" w:cs="Arial"/>
          <w:i/>
          <w:color w:val="000000"/>
          <w:sz w:val="28"/>
          <w:szCs w:val="28"/>
        </w:rPr>
        <w:t>Rev. Colomb. Soc., 40</w:t>
      </w:r>
      <w:r w:rsidRPr="000B6110">
        <w:rPr>
          <w:rFonts w:ascii="Garamond" w:hAnsi="Garamond" w:cs="Arial"/>
          <w:color w:val="000000"/>
          <w:sz w:val="28"/>
          <w:szCs w:val="28"/>
        </w:rPr>
        <w:t>(Suplemento 1), 193-212.</w:t>
      </w:r>
    </w:p>
    <w:p w14:paraId="2D0B56DC" w14:textId="77777777" w:rsidR="004760D6" w:rsidRPr="000B6110" w:rsidRDefault="004760D6" w:rsidP="004760D6">
      <w:pPr>
        <w:autoSpaceDE w:val="0"/>
        <w:autoSpaceDN w:val="0"/>
        <w:adjustRightInd w:val="0"/>
        <w:spacing w:after="120"/>
        <w:ind w:left="709" w:hanging="709"/>
        <w:rPr>
          <w:rFonts w:ascii="Garamond" w:hAnsi="Garamond" w:cs="Arial"/>
          <w:color w:val="000000"/>
          <w:sz w:val="28"/>
          <w:szCs w:val="28"/>
        </w:rPr>
      </w:pPr>
      <w:r w:rsidRPr="000B6110">
        <w:rPr>
          <w:rFonts w:ascii="Garamond" w:hAnsi="Garamond" w:cs="Arial"/>
          <w:color w:val="000000"/>
          <w:sz w:val="28"/>
          <w:szCs w:val="28"/>
        </w:rPr>
        <w:t>Pastorino, L. F. (2020). La seguridad alimentaria–un concepto pretencioso. Przegląd Prawa Rolnego, (2 (27)), 183-206.</w:t>
      </w:r>
    </w:p>
    <w:p w14:paraId="271004F9"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lastRenderedPageBreak/>
        <w:t>Pinto C., R. (1991). Extensionista Agrícola ¿Educador rural?, el carácter educativo de la capacitación tecnológica con productores campesinos. Santiago de Chile.</w:t>
      </w:r>
    </w:p>
    <w:p w14:paraId="2C9B9023"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Pérez, J. J., &amp; Huerta, I. (2002). Agroforestería y ética ambiental en la gerencia de sistemas de producción. Revista Venezolana de Gerencia, 7(17), 64-74.</w:t>
      </w:r>
    </w:p>
    <w:p w14:paraId="66F553B9"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Perfetti, J. J., Gallego, J. C. y Perfetti, M. C. (Investigadores y consultores de Fedesarrollo) (2010). </w:t>
      </w:r>
      <w:r w:rsidRPr="000B6110">
        <w:rPr>
          <w:rFonts w:ascii="Garamond" w:hAnsi="Garamond" w:cs="Arial"/>
          <w:i/>
          <w:color w:val="000000"/>
          <w:sz w:val="28"/>
          <w:szCs w:val="28"/>
        </w:rPr>
        <w:t xml:space="preserve">Programa ReSA: fortalecimiento de las bases de la seguridad alimentaria en el sector rural. </w:t>
      </w:r>
      <w:r w:rsidRPr="000B6110">
        <w:rPr>
          <w:rFonts w:ascii="Garamond" w:hAnsi="Garamond" w:cs="Arial"/>
          <w:color w:val="000000"/>
          <w:sz w:val="28"/>
          <w:szCs w:val="28"/>
        </w:rPr>
        <w:t>En: Cuadernos de Fedesarrollo, número treinta y tres.  https://www.repository.fedesarrollo.org.co/bitstream/handle/11445/166/CDF_No_33_Agosto_2010_Esp.pdf?sequence=1&amp;isAllowed=y</w:t>
      </w:r>
    </w:p>
    <w:p w14:paraId="4166F89C" w14:textId="77777777" w:rsidR="004E48CA" w:rsidRDefault="004760D6" w:rsidP="004E48CA">
      <w:pPr>
        <w:autoSpaceDE w:val="0"/>
        <w:autoSpaceDN w:val="0"/>
        <w:adjustRightInd w:val="0"/>
        <w:spacing w:after="120"/>
        <w:ind w:left="709" w:hanging="709"/>
        <w:rPr>
          <w:rFonts w:ascii="Garamond" w:hAnsi="Garamond" w:cs="Arial"/>
          <w:color w:val="000000"/>
          <w:sz w:val="28"/>
          <w:szCs w:val="28"/>
        </w:rPr>
      </w:pPr>
      <w:r w:rsidRPr="000B6110">
        <w:rPr>
          <w:rFonts w:ascii="Garamond" w:hAnsi="Garamond" w:cs="Arial"/>
          <w:color w:val="000000"/>
          <w:sz w:val="28"/>
          <w:szCs w:val="28"/>
        </w:rPr>
        <w:t>Perfetti, J. J., Gallego, J. C., &amp; Perfetti, M. C. (2010). Programa ReSA: fortalecimiento de las bases de la seguridad alimentaria en el sector rural.</w:t>
      </w:r>
    </w:p>
    <w:p w14:paraId="148E5110" w14:textId="40A6285B" w:rsidR="004C0F7E" w:rsidRPr="0041173D" w:rsidRDefault="004760D6" w:rsidP="004E48CA">
      <w:pPr>
        <w:autoSpaceDE w:val="0"/>
        <w:autoSpaceDN w:val="0"/>
        <w:adjustRightInd w:val="0"/>
        <w:spacing w:after="120"/>
        <w:ind w:left="709" w:hanging="709"/>
        <w:rPr>
          <w:rFonts w:ascii="Garamond" w:hAnsi="Garamond" w:cs="Arial"/>
          <w:color w:val="000000"/>
          <w:sz w:val="28"/>
          <w:szCs w:val="28"/>
          <w:lang w:val="en-US"/>
        </w:rPr>
      </w:pPr>
      <w:r w:rsidRPr="00A87730">
        <w:rPr>
          <w:rFonts w:ascii="Garamond" w:hAnsi="Garamond" w:cs="Arial"/>
          <w:color w:val="000000"/>
          <w:sz w:val="28"/>
          <w:szCs w:val="28"/>
        </w:rPr>
        <w:t xml:space="preserve">Maldonado, L. A. (2022).  ¿Cómo enfrentar la inseguridad alimentaria de los productores de café?  </w:t>
      </w:r>
      <w:r w:rsidRPr="0041173D">
        <w:rPr>
          <w:rFonts w:ascii="Garamond" w:hAnsi="Garamond" w:cs="Arial"/>
          <w:color w:val="000000"/>
          <w:sz w:val="28"/>
          <w:szCs w:val="28"/>
          <w:lang w:val="en-US"/>
        </w:rPr>
        <w:t xml:space="preserve">En Perfect Daily Grind.  </w:t>
      </w:r>
      <w:hyperlink r:id="rId144" w:history="1">
        <w:r w:rsidRPr="0041173D">
          <w:rPr>
            <w:rFonts w:ascii="Garamond" w:hAnsi="Garamond" w:cs="Arial"/>
            <w:color w:val="000000"/>
            <w:sz w:val="28"/>
            <w:szCs w:val="28"/>
            <w:lang w:val="en-US"/>
          </w:rPr>
          <w:t>https://perfectdailygrind.com/es/2022/07/18/como-enfrentar-inseguridad-alimentaria-productores-cafe/</w:t>
        </w:r>
      </w:hyperlink>
    </w:p>
    <w:p w14:paraId="52D21E14" w14:textId="36B68EBA" w:rsidR="004760D6" w:rsidRPr="004C0F7E" w:rsidRDefault="004760D6" w:rsidP="004C0F7E">
      <w:pPr>
        <w:autoSpaceDE w:val="0"/>
        <w:autoSpaceDN w:val="0"/>
        <w:adjustRightInd w:val="0"/>
        <w:spacing w:after="120"/>
        <w:ind w:left="709" w:hanging="709"/>
        <w:rPr>
          <w:rFonts w:ascii="Garamond" w:hAnsi="Garamond" w:cs="Arial"/>
          <w:color w:val="000000"/>
          <w:sz w:val="28"/>
          <w:szCs w:val="28"/>
        </w:rPr>
      </w:pPr>
      <w:r w:rsidRPr="000B6110">
        <w:rPr>
          <w:rFonts w:ascii="Garamond" w:hAnsi="Garamond" w:cs="Arial"/>
          <w:color w:val="000000"/>
          <w:sz w:val="28"/>
          <w:szCs w:val="28"/>
        </w:rPr>
        <w:t>Khalajabadi, S. S. (2014). Manejo integrado de nutrientes para una caficultura sostenible. Suelos Ecuatoriales, 44(2), 74-89.</w:t>
      </w:r>
    </w:p>
    <w:p w14:paraId="61D8CBEA"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Knowles, M. S. (1986). Andragogía: cómo aprenden los adultos. Principios de educación de adultos. Editorial Oxford University Press.</w:t>
      </w:r>
    </w:p>
    <w:p w14:paraId="5513CA5D" w14:textId="77777777" w:rsidR="004760D6" w:rsidRPr="000B6110" w:rsidRDefault="004760D6" w:rsidP="004760D6">
      <w:pPr>
        <w:pStyle w:val="NormalWeb"/>
        <w:shd w:val="clear" w:color="auto" w:fill="FFFFFF"/>
        <w:spacing w:before="0" w:beforeAutospacing="0" w:after="120" w:afterAutospacing="0" w:line="276" w:lineRule="auto"/>
        <w:ind w:left="709" w:hanging="709"/>
        <w:rPr>
          <w:rStyle w:val="Hipervnculo"/>
          <w:rFonts w:ascii="Garamond" w:hAnsi="Garamond" w:cs="Arial"/>
          <w:color w:val="000000"/>
          <w:sz w:val="28"/>
          <w:szCs w:val="28"/>
          <w:lang w:val="en-US"/>
        </w:rPr>
      </w:pPr>
      <w:r w:rsidRPr="000B6110">
        <w:rPr>
          <w:rFonts w:ascii="Garamond" w:hAnsi="Garamond" w:cs="Arial"/>
          <w:color w:val="000000"/>
          <w:sz w:val="28"/>
          <w:szCs w:val="28"/>
        </w:rPr>
        <w:t xml:space="preserve">Raja O., J. (2022). El español de la zona cafetalera de Puerto Rico y sus narrativas orales como expresión identitaria. </w:t>
      </w:r>
      <w:r w:rsidRPr="000B6110">
        <w:rPr>
          <w:rFonts w:ascii="Garamond" w:hAnsi="Garamond" w:cs="Arial"/>
          <w:i/>
          <w:color w:val="000000"/>
          <w:sz w:val="28"/>
          <w:szCs w:val="28"/>
          <w:lang w:val="en-US"/>
        </w:rPr>
        <w:t>Northwestern University Borealis: An International Journal of Hispanic Linguistics, 11</w:t>
      </w:r>
      <w:r w:rsidRPr="000B6110">
        <w:rPr>
          <w:rFonts w:ascii="Garamond" w:hAnsi="Garamond" w:cs="Arial"/>
          <w:color w:val="000000"/>
          <w:sz w:val="28"/>
          <w:szCs w:val="28"/>
          <w:lang w:val="en-US"/>
        </w:rPr>
        <w:t xml:space="preserve">(2), 95-111. </w:t>
      </w:r>
      <w:hyperlink r:id="rId145" w:history="1">
        <w:r w:rsidRPr="000B6110">
          <w:rPr>
            <w:rStyle w:val="Hipervnculo"/>
            <w:rFonts w:ascii="Garamond" w:hAnsi="Garamond" w:cs="Arial"/>
            <w:color w:val="000000"/>
            <w:sz w:val="28"/>
            <w:szCs w:val="28"/>
            <w:lang w:val="en-US"/>
          </w:rPr>
          <w:t>https://doi.org/10.7557/1.11.2.6435</w:t>
        </w:r>
      </w:hyperlink>
    </w:p>
    <w:p w14:paraId="73474360"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Ramírez, R., Vargas, P., &amp; Cardenas, O. (2020). La seguridad alimentaria: una revisión sistemática con análisis no convencional. Revista espacios, 41(45), 319-329.</w:t>
      </w:r>
    </w:p>
    <w:p w14:paraId="0FF0A1CE"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Reyes, E. F. V., Cálix, R. F. R., &amp; Santana, A. H. (2020). Diversificación agrícola, sostenibilidad y seguridad alimentaria y nutricional en el occidente de Honduras. Innovare: Revista de ciencia y tecnología, 9(3), 169-171.</w:t>
      </w:r>
    </w:p>
    <w:p w14:paraId="1D7C0CEB" w14:textId="77777777" w:rsidR="004760D6" w:rsidRPr="000B6110" w:rsidRDefault="004760D6" w:rsidP="004760D6">
      <w:pPr>
        <w:autoSpaceDE w:val="0"/>
        <w:autoSpaceDN w:val="0"/>
        <w:adjustRightInd w:val="0"/>
        <w:spacing w:after="120"/>
        <w:ind w:left="709" w:hanging="709"/>
        <w:rPr>
          <w:rStyle w:val="Hipervnculo"/>
          <w:rFonts w:ascii="Garamond" w:hAnsi="Garamond" w:cs="Arial"/>
          <w:color w:val="000000"/>
          <w:sz w:val="28"/>
          <w:szCs w:val="28"/>
        </w:rPr>
      </w:pPr>
      <w:r w:rsidRPr="000B6110">
        <w:rPr>
          <w:rFonts w:ascii="Garamond" w:hAnsi="Garamond" w:cs="Arial"/>
          <w:color w:val="000000"/>
          <w:sz w:val="28"/>
          <w:szCs w:val="28"/>
          <w:lang w:eastAsia="es-CO"/>
        </w:rPr>
        <w:lastRenderedPageBreak/>
        <w:t xml:space="preserve">Rojas-Cano, A., Feijoo-Martínez, A., Molina-Rico, L. J., Zúñiga-Torres, M. C., y Quintero H. (enero-junio, 2021). Caracterización de agricultores y estrategias conducentes a políticas públicas en el Eje Cafetero colombiano. </w:t>
      </w:r>
      <w:r w:rsidRPr="000B6110">
        <w:rPr>
          <w:rFonts w:ascii="Garamond" w:hAnsi="Garamond" w:cs="Arial"/>
          <w:i/>
          <w:color w:val="000000"/>
          <w:sz w:val="28"/>
          <w:szCs w:val="28"/>
          <w:lang w:eastAsia="es-CO"/>
        </w:rPr>
        <w:t>Revista Colombiana de Ciencias Sociales, 12</w:t>
      </w:r>
      <w:r w:rsidRPr="000B6110">
        <w:rPr>
          <w:rFonts w:ascii="Garamond" w:hAnsi="Garamond" w:cs="Arial"/>
          <w:color w:val="000000"/>
          <w:sz w:val="28"/>
          <w:szCs w:val="28"/>
          <w:lang w:eastAsia="es-CO"/>
        </w:rPr>
        <w:t xml:space="preserve">(1), 165-192. </w:t>
      </w:r>
      <w:hyperlink r:id="rId146" w:history="1">
        <w:r w:rsidRPr="000B6110">
          <w:rPr>
            <w:rStyle w:val="Hipervnculo"/>
            <w:rFonts w:ascii="Garamond" w:hAnsi="Garamond" w:cs="Arial"/>
            <w:color w:val="000000"/>
            <w:sz w:val="28"/>
            <w:szCs w:val="28"/>
          </w:rPr>
          <w:t>https://doi.org/10.21501/22161201.3476</w:t>
        </w:r>
      </w:hyperlink>
    </w:p>
    <w:p w14:paraId="3B0845E0" w14:textId="77777777" w:rsidR="004760D6" w:rsidRPr="000B6110" w:rsidRDefault="004760D6" w:rsidP="004760D6">
      <w:pPr>
        <w:pStyle w:val="NormalWeb"/>
        <w:shd w:val="clear" w:color="auto" w:fill="FFFFFF"/>
        <w:spacing w:before="0" w:beforeAutospacing="0" w:after="120" w:afterAutospacing="0" w:line="276" w:lineRule="auto"/>
        <w:ind w:left="709" w:hanging="709"/>
        <w:rPr>
          <w:rStyle w:val="Hipervnculo"/>
          <w:rFonts w:ascii="Garamond" w:hAnsi="Garamond" w:cs="Arial"/>
          <w:color w:val="000000"/>
          <w:sz w:val="28"/>
          <w:szCs w:val="28"/>
        </w:rPr>
      </w:pPr>
      <w:r w:rsidRPr="000B6110">
        <w:rPr>
          <w:rFonts w:ascii="Garamond" w:hAnsi="Garamond" w:cs="Arial"/>
          <w:color w:val="000000"/>
          <w:sz w:val="28"/>
          <w:szCs w:val="28"/>
        </w:rPr>
        <w:t>Ruiz, P. A. C., Bernal, Y. Y. O., Borbon, W. L., Rueda, V. R., García, S. C. M., Rousta, I., ... &amp; Linares, J. P. L. (2021). Resiliencia, sostenibilidad e informalidad: conceptos, enfoques y experiencias. Universidad de la Salle.</w:t>
      </w:r>
    </w:p>
    <w:p w14:paraId="476D662F" w14:textId="77777777" w:rsidR="004760D6" w:rsidRPr="000B6110" w:rsidRDefault="004760D6" w:rsidP="004760D6">
      <w:pPr>
        <w:pStyle w:val="NormalWeb"/>
        <w:shd w:val="clear" w:color="auto" w:fill="FFFFFF"/>
        <w:spacing w:before="0" w:beforeAutospacing="0" w:after="120" w:afterAutospacing="0" w:line="276" w:lineRule="auto"/>
        <w:ind w:left="709" w:hanging="709"/>
        <w:rPr>
          <w:rStyle w:val="Hipervnculo"/>
          <w:rFonts w:ascii="Garamond" w:hAnsi="Garamond" w:cs="Arial"/>
          <w:color w:val="000000"/>
          <w:sz w:val="28"/>
          <w:szCs w:val="28"/>
        </w:rPr>
      </w:pPr>
      <w:r w:rsidRPr="000B6110">
        <w:rPr>
          <w:rFonts w:ascii="Garamond" w:hAnsi="Garamond" w:cs="Arial"/>
          <w:color w:val="000000"/>
          <w:sz w:val="28"/>
          <w:szCs w:val="28"/>
        </w:rPr>
        <w:t xml:space="preserve">Sánchez-Juarez, Gladys-Karina (2022). Los Campesinos Caficultores de Oaxaca y la Soberanía Alimentaria. ANDULI 22 (2022) pp. 127-146 </w:t>
      </w:r>
      <w:hyperlink r:id="rId147" w:history="1">
        <w:r w:rsidRPr="000B6110">
          <w:rPr>
            <w:rStyle w:val="Hipervnculo"/>
            <w:rFonts w:ascii="Garamond" w:hAnsi="Garamond" w:cs="Arial"/>
            <w:color w:val="000000"/>
            <w:sz w:val="28"/>
            <w:szCs w:val="28"/>
          </w:rPr>
          <w:t>http://doi.org/10.12795/anduli.2022.i22.07</w:t>
        </w:r>
      </w:hyperlink>
    </w:p>
    <w:p w14:paraId="4AF601AC" w14:textId="77777777" w:rsidR="004760D6" w:rsidRPr="000B6110" w:rsidRDefault="004760D6" w:rsidP="004760D6">
      <w:pPr>
        <w:autoSpaceDE w:val="0"/>
        <w:autoSpaceDN w:val="0"/>
        <w:adjustRightInd w:val="0"/>
        <w:spacing w:after="120"/>
        <w:ind w:left="709" w:hanging="709"/>
        <w:rPr>
          <w:rFonts w:ascii="Garamond" w:hAnsi="Garamond" w:cs="Arial"/>
          <w:color w:val="000000"/>
          <w:sz w:val="28"/>
          <w:szCs w:val="28"/>
          <w:lang w:val="en-US" w:eastAsia="es-CO"/>
        </w:rPr>
      </w:pPr>
      <w:r w:rsidRPr="000B6110">
        <w:rPr>
          <w:rFonts w:ascii="Garamond" w:hAnsi="Garamond" w:cs="Arial"/>
          <w:color w:val="000000"/>
          <w:sz w:val="28"/>
          <w:szCs w:val="28"/>
          <w:lang w:eastAsia="es-CO"/>
        </w:rPr>
        <w:t>Suárez, L. (1996). El legado de las generaciones futuras:“la sostenibilidad”. </w:t>
      </w:r>
      <w:r w:rsidRPr="000B6110">
        <w:rPr>
          <w:rFonts w:ascii="Garamond" w:hAnsi="Garamond" w:cs="Arial"/>
          <w:color w:val="000000"/>
          <w:sz w:val="28"/>
          <w:szCs w:val="28"/>
          <w:lang w:val="en-US" w:eastAsia="es-CO"/>
        </w:rPr>
        <w:t>Revista Nataima, 83-88.</w:t>
      </w:r>
    </w:p>
    <w:p w14:paraId="5AAB1333" w14:textId="77777777" w:rsidR="004760D6" w:rsidRPr="000B6110" w:rsidRDefault="004760D6" w:rsidP="004760D6">
      <w:pPr>
        <w:autoSpaceDE w:val="0"/>
        <w:autoSpaceDN w:val="0"/>
        <w:adjustRightInd w:val="0"/>
        <w:spacing w:after="120"/>
        <w:ind w:left="709" w:hanging="709"/>
        <w:rPr>
          <w:rFonts w:ascii="Garamond" w:hAnsi="Garamond" w:cs="Arial"/>
          <w:color w:val="000000"/>
          <w:sz w:val="28"/>
          <w:szCs w:val="28"/>
          <w:lang w:val="es-CO"/>
        </w:rPr>
      </w:pPr>
      <w:r w:rsidRPr="000B6110">
        <w:rPr>
          <w:rFonts w:ascii="Garamond" w:hAnsi="Garamond" w:cs="Arial"/>
          <w:color w:val="000000"/>
          <w:sz w:val="28"/>
          <w:szCs w:val="28"/>
          <w:lang w:val="en-US"/>
        </w:rPr>
        <w:t xml:space="preserve">Soini, E. (2005). Changing livelihoods on the slopes of Mt. Kilimanjaro, Tanzania: Challenges and opportunities in the Chagga homegarden system. </w:t>
      </w:r>
      <w:r w:rsidRPr="000B6110">
        <w:rPr>
          <w:rFonts w:ascii="Garamond" w:hAnsi="Garamond" w:cs="Arial"/>
          <w:i/>
          <w:color w:val="000000"/>
          <w:sz w:val="28"/>
          <w:szCs w:val="28"/>
          <w:lang w:val="es-CO"/>
        </w:rPr>
        <w:t>Agroforestry Systems</w:t>
      </w:r>
      <w:r w:rsidRPr="000B6110">
        <w:rPr>
          <w:rFonts w:ascii="Garamond" w:hAnsi="Garamond" w:cs="Arial"/>
          <w:color w:val="000000"/>
          <w:sz w:val="28"/>
          <w:szCs w:val="28"/>
          <w:lang w:val="es-CO"/>
        </w:rPr>
        <w:t>, (64), 157-167</w:t>
      </w:r>
    </w:p>
    <w:p w14:paraId="700C850F" w14:textId="77777777" w:rsidR="004760D6" w:rsidRPr="000B6110" w:rsidRDefault="004760D6" w:rsidP="004760D6">
      <w:pPr>
        <w:autoSpaceDE w:val="0"/>
        <w:autoSpaceDN w:val="0"/>
        <w:adjustRightInd w:val="0"/>
        <w:spacing w:after="120"/>
        <w:ind w:left="709" w:hanging="709"/>
        <w:rPr>
          <w:rFonts w:ascii="Garamond" w:hAnsi="Garamond" w:cs="Arial"/>
          <w:color w:val="000000"/>
          <w:sz w:val="28"/>
          <w:szCs w:val="28"/>
          <w:lang w:val="es-CO"/>
        </w:rPr>
      </w:pPr>
      <w:r w:rsidRPr="000B6110">
        <w:rPr>
          <w:rFonts w:ascii="Garamond" w:hAnsi="Garamond" w:cs="Arial"/>
          <w:color w:val="000000"/>
          <w:sz w:val="28"/>
          <w:szCs w:val="28"/>
          <w:lang w:val="es-CO" w:eastAsia="es-CO"/>
        </w:rPr>
        <w:t>Trejos, J. F., Serna, C. A., &amp; Cruz, G. (2014). Ventajas sociales y ambientales de la adopción de la norma de agricultura sostenible en dos regiones cafeteras de Colombia</w:t>
      </w:r>
      <w:r w:rsidRPr="000B6110">
        <w:rPr>
          <w:rFonts w:ascii="Garamond" w:hAnsi="Garamond" w:cs="Arial"/>
          <w:color w:val="000000"/>
          <w:sz w:val="28"/>
          <w:szCs w:val="28"/>
          <w:shd w:val="clear" w:color="auto" w:fill="FFFFFF"/>
        </w:rPr>
        <w:t>.</w:t>
      </w:r>
    </w:p>
    <w:p w14:paraId="2B59821E"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lang w:val="en-US"/>
        </w:rPr>
        <w:t xml:space="preserve">Tsing, A. (2005). </w:t>
      </w:r>
      <w:r w:rsidRPr="000B6110">
        <w:rPr>
          <w:rFonts w:ascii="Garamond" w:hAnsi="Garamond" w:cs="Arial"/>
          <w:i/>
          <w:color w:val="000000"/>
          <w:sz w:val="28"/>
          <w:szCs w:val="28"/>
          <w:lang w:val="en-US"/>
        </w:rPr>
        <w:t>Friction: An Ethnography of Global Connection</w:t>
      </w:r>
      <w:r w:rsidRPr="000B6110">
        <w:rPr>
          <w:rFonts w:ascii="Garamond" w:hAnsi="Garamond" w:cs="Arial"/>
          <w:color w:val="000000"/>
          <w:sz w:val="28"/>
          <w:szCs w:val="28"/>
          <w:lang w:val="en-US"/>
        </w:rPr>
        <w:t xml:space="preserve">. </w:t>
      </w:r>
      <w:r w:rsidRPr="000B6110">
        <w:rPr>
          <w:rFonts w:ascii="Garamond" w:hAnsi="Garamond" w:cs="Arial"/>
          <w:color w:val="000000"/>
          <w:sz w:val="28"/>
          <w:szCs w:val="28"/>
        </w:rPr>
        <w:t>Princeton University Press.</w:t>
      </w:r>
    </w:p>
    <w:p w14:paraId="23E18182"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kern w:val="2"/>
          <w:sz w:val="28"/>
          <w:szCs w:val="28"/>
        </w:rPr>
      </w:pPr>
      <w:r w:rsidRPr="000B6110">
        <w:rPr>
          <w:rFonts w:ascii="Garamond" w:hAnsi="Garamond" w:cs="Arial"/>
          <w:color w:val="000000"/>
          <w:kern w:val="2"/>
          <w:sz w:val="28"/>
          <w:szCs w:val="28"/>
        </w:rPr>
        <w:t xml:space="preserve">Uribe R., R. M. (2020). Enfoque retrospectivo y prospectivo del café orgánico en Rubio, Municipio de Junín, Estado Táchira, Norte de Santander. </w:t>
      </w:r>
      <w:r w:rsidRPr="000B6110">
        <w:rPr>
          <w:rFonts w:ascii="Garamond" w:hAnsi="Garamond" w:cs="Arial"/>
          <w:i/>
          <w:color w:val="000000"/>
          <w:kern w:val="2"/>
          <w:sz w:val="28"/>
          <w:szCs w:val="28"/>
        </w:rPr>
        <w:t>Revista Huellas Educativas, 6</w:t>
      </w:r>
      <w:r w:rsidRPr="000B6110">
        <w:rPr>
          <w:rFonts w:ascii="Garamond" w:hAnsi="Garamond" w:cs="Arial"/>
          <w:color w:val="000000"/>
          <w:kern w:val="2"/>
          <w:sz w:val="28"/>
          <w:szCs w:val="28"/>
        </w:rPr>
        <w:t>(1).</w:t>
      </w:r>
    </w:p>
    <w:p w14:paraId="1D320C14"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Venegas S., A; Soto P., L; Balente H., O. y Álvarez G., G. (2020). Transformaciones de la caficultura en Chiapas: un análisis de las crisis desde la perspectiva del ciclo de renovación adaptativa.  </w:t>
      </w:r>
      <w:r w:rsidRPr="000B6110">
        <w:rPr>
          <w:rFonts w:ascii="Garamond" w:hAnsi="Garamond" w:cs="Arial"/>
          <w:i/>
          <w:color w:val="000000"/>
          <w:sz w:val="28"/>
          <w:szCs w:val="28"/>
        </w:rPr>
        <w:t>Sociedad y Ambiente</w:t>
      </w:r>
      <w:r w:rsidRPr="000B6110">
        <w:rPr>
          <w:rFonts w:ascii="Garamond" w:hAnsi="Garamond" w:cs="Arial"/>
          <w:color w:val="000000"/>
          <w:sz w:val="28"/>
          <w:szCs w:val="28"/>
        </w:rPr>
        <w:t>, (23).</w:t>
      </w:r>
    </w:p>
    <w:p w14:paraId="2406296B"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Villegas Ramírez, A. D. J. (2022). Incidencia de la variabilidad climática en la seguridad alimentaria en Colombia: estudio de caso, corregimiento Villa Rodas, municipio de Obando, Valle del Cauca.</w:t>
      </w:r>
    </w:p>
    <w:p w14:paraId="1B6FB2A8"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lastRenderedPageBreak/>
        <w:t>Osorno M., V. H. (2020). “Seguridad alimentaria en la familia cafetera”. En Comité de Cafeteros de Antioquia. https://fncantioquia.org/seguridad-alimentaria-en-la-familia-cafetera/</w:t>
      </w:r>
    </w:p>
    <w:p w14:paraId="2725A722" w14:textId="77777777" w:rsidR="004760D6" w:rsidRPr="000B6110" w:rsidRDefault="004760D6" w:rsidP="004760D6">
      <w:pPr>
        <w:pStyle w:val="NormalWeb"/>
        <w:shd w:val="clear" w:color="auto" w:fill="FFFFFF"/>
        <w:spacing w:before="0" w:beforeAutospacing="0" w:after="120" w:afterAutospacing="0" w:line="276" w:lineRule="auto"/>
        <w:ind w:left="709" w:hanging="709"/>
        <w:rPr>
          <w:rFonts w:ascii="Garamond" w:hAnsi="Garamond" w:cs="Arial"/>
          <w:color w:val="000000"/>
          <w:sz w:val="28"/>
          <w:szCs w:val="28"/>
        </w:rPr>
      </w:pPr>
      <w:r w:rsidRPr="000B6110">
        <w:rPr>
          <w:rFonts w:ascii="Garamond" w:hAnsi="Garamond" w:cs="Arial"/>
          <w:color w:val="000000"/>
          <w:sz w:val="28"/>
          <w:szCs w:val="28"/>
        </w:rPr>
        <w:t xml:space="preserve">Viguera, B., Alpízar, F., Harvey, C. A., Martínez-Rodríguez, R. y Saborío-Rodríguez, M. (2019). Percepciones y respuestas adaptativas de los caficultores costarricenses. </w:t>
      </w:r>
      <w:r w:rsidRPr="000B6110">
        <w:rPr>
          <w:rFonts w:ascii="Garamond" w:hAnsi="Garamond" w:cs="Arial"/>
          <w:i/>
          <w:color w:val="000000"/>
          <w:sz w:val="28"/>
          <w:szCs w:val="28"/>
        </w:rPr>
        <w:t>Agron. Mesoam. 30</w:t>
      </w:r>
      <w:r w:rsidRPr="000B6110">
        <w:rPr>
          <w:rFonts w:ascii="Garamond" w:hAnsi="Garamond" w:cs="Arial"/>
          <w:color w:val="000000"/>
          <w:sz w:val="28"/>
          <w:szCs w:val="28"/>
        </w:rPr>
        <w:t>(2), 333-351. doi:1015517/am.v30i2.32905</w:t>
      </w:r>
    </w:p>
    <w:p w14:paraId="0469EF72" w14:textId="6A897D7E" w:rsidR="007B4420" w:rsidRPr="000B6110" w:rsidRDefault="004760D6" w:rsidP="004760D6">
      <w:pPr>
        <w:spacing w:after="160"/>
        <w:rPr>
          <w:rFonts w:ascii="Garamond" w:hAnsi="Garamond" w:cs="Arial"/>
          <w:b/>
          <w:bCs/>
          <w:sz w:val="28"/>
          <w:szCs w:val="28"/>
          <w:lang w:val="es-419"/>
        </w:rPr>
      </w:pPr>
      <w:r w:rsidRPr="000B6110">
        <w:rPr>
          <w:rFonts w:ascii="Garamond" w:hAnsi="Garamond" w:cs="Arial"/>
          <w:color w:val="000000"/>
          <w:sz w:val="28"/>
          <w:szCs w:val="28"/>
        </w:rPr>
        <w:t xml:space="preserve"> Vygotsky, L. S. (1981) Pensamiento y Lenguaje. Buenos Aires: La Pléyade</w:t>
      </w:r>
      <w:r w:rsidR="007B4420" w:rsidRPr="000B6110">
        <w:rPr>
          <w:rFonts w:ascii="Garamond" w:hAnsi="Garamond" w:cs="Arial"/>
          <w:b/>
          <w:bCs/>
          <w:sz w:val="28"/>
          <w:szCs w:val="28"/>
          <w:lang w:val="es-419"/>
        </w:rPr>
        <w:br w:type="page"/>
      </w:r>
    </w:p>
    <w:p w14:paraId="6F13985E" w14:textId="77777777" w:rsidR="007B4420" w:rsidRPr="0005097C" w:rsidRDefault="007B4420" w:rsidP="007B4420">
      <w:pPr>
        <w:spacing w:after="160"/>
        <w:jc w:val="both"/>
        <w:rPr>
          <w:rFonts w:ascii="Garamond" w:hAnsi="Garamond" w:cs="Arial"/>
          <w:b/>
          <w:bCs/>
          <w:sz w:val="28"/>
          <w:szCs w:val="28"/>
          <w:lang w:val="es-419"/>
        </w:rPr>
      </w:pPr>
    </w:p>
    <w:p w14:paraId="20547391" w14:textId="29ECC417" w:rsidR="002F5380" w:rsidRPr="0061555A" w:rsidRDefault="002F5380" w:rsidP="002F5380">
      <w:pPr>
        <w:pStyle w:val="Ttulo3"/>
        <w:jc w:val="center"/>
        <w:rPr>
          <w:rFonts w:ascii="Garamond" w:hAnsi="Garamond"/>
          <w:color w:val="002060"/>
          <w:sz w:val="32"/>
          <w:szCs w:val="32"/>
        </w:rPr>
      </w:pPr>
      <w:bookmarkStart w:id="156" w:name="_Toc165569177"/>
      <w:r w:rsidRPr="0061555A">
        <w:rPr>
          <w:rFonts w:ascii="Garamond" w:hAnsi="Garamond"/>
          <w:color w:val="002060"/>
          <w:sz w:val="32"/>
          <w:szCs w:val="32"/>
        </w:rPr>
        <w:t>Proyectos de vida en estudiantes de educación media en la Institución Educativa Camilo Torres, vereda el Núcleo, Cúcuta, Norte de Santander</w:t>
      </w:r>
      <w:bookmarkEnd w:id="156"/>
    </w:p>
    <w:p w14:paraId="62E23394" w14:textId="77777777" w:rsidR="002F5380" w:rsidRDefault="002F5380" w:rsidP="002F5380">
      <w:pPr>
        <w:spacing w:after="160"/>
        <w:jc w:val="both"/>
        <w:rPr>
          <w:rFonts w:ascii="Times New Roman" w:hAnsi="Times New Roman"/>
          <w:sz w:val="24"/>
          <w:szCs w:val="24"/>
          <w:lang w:val="es-419"/>
        </w:rPr>
      </w:pPr>
    </w:p>
    <w:p w14:paraId="1AE18D8F" w14:textId="1C3A1BA4" w:rsidR="002F5380" w:rsidRPr="000A5048" w:rsidRDefault="002F5380" w:rsidP="002F5380">
      <w:pPr>
        <w:spacing w:after="160"/>
        <w:jc w:val="both"/>
        <w:rPr>
          <w:rFonts w:ascii="Garamond" w:hAnsi="Garamond" w:cs="Arial"/>
          <w:sz w:val="28"/>
          <w:szCs w:val="28"/>
          <w:lang w:val="es-419"/>
        </w:rPr>
      </w:pPr>
      <w:bookmarkStart w:id="157" w:name="_Toc165569178"/>
      <w:r w:rsidRPr="006146FE">
        <w:rPr>
          <w:rStyle w:val="Ttulo3Car"/>
          <w:rFonts w:eastAsia="Calibri"/>
        </w:rPr>
        <w:t>Mac Marlon Moreno Gómez</w:t>
      </w:r>
      <w:bookmarkEnd w:id="157"/>
      <w:r w:rsidRPr="000A5048">
        <w:rPr>
          <w:rStyle w:val="Refdenotaalpie"/>
          <w:rFonts w:ascii="Garamond" w:hAnsi="Garamond" w:cs="Arial"/>
          <w:sz w:val="28"/>
          <w:szCs w:val="28"/>
          <w:lang w:val="es-419"/>
        </w:rPr>
        <w:footnoteReference w:id="95"/>
      </w:r>
    </w:p>
    <w:p w14:paraId="5A0063CA" w14:textId="77777777" w:rsidR="002F5380" w:rsidRPr="000A5048" w:rsidRDefault="002F5380" w:rsidP="002F5380">
      <w:pPr>
        <w:spacing w:after="160"/>
        <w:jc w:val="both"/>
        <w:rPr>
          <w:rFonts w:ascii="Garamond" w:hAnsi="Garamond"/>
          <w:b/>
          <w:bCs/>
          <w:color w:val="002060"/>
          <w:sz w:val="28"/>
          <w:szCs w:val="28"/>
          <w:lang w:val="es-419"/>
        </w:rPr>
      </w:pPr>
      <w:r w:rsidRPr="000A5048">
        <w:rPr>
          <w:rFonts w:ascii="Garamond" w:hAnsi="Garamond" w:cs="Arial"/>
          <w:b/>
          <w:bCs/>
          <w:color w:val="002060"/>
          <w:sz w:val="28"/>
          <w:szCs w:val="28"/>
          <w:lang w:val="es-419"/>
        </w:rPr>
        <w:t>Universidad de los Llanos</w:t>
      </w:r>
    </w:p>
    <w:p w14:paraId="5C01291A" w14:textId="77777777" w:rsidR="002F5380" w:rsidRPr="000A5048" w:rsidRDefault="002F5380" w:rsidP="002F5380">
      <w:pPr>
        <w:spacing w:after="160"/>
        <w:jc w:val="both"/>
        <w:rPr>
          <w:rFonts w:ascii="Garamond" w:hAnsi="Garamond" w:cs="Arial"/>
          <w:b/>
          <w:bCs/>
          <w:sz w:val="28"/>
          <w:szCs w:val="28"/>
          <w:lang w:val="es-419"/>
        </w:rPr>
      </w:pPr>
    </w:p>
    <w:p w14:paraId="3392B9CA" w14:textId="77777777" w:rsidR="002F5380" w:rsidRPr="000A5048" w:rsidRDefault="002F5380" w:rsidP="002F5380">
      <w:pPr>
        <w:spacing w:after="160"/>
        <w:jc w:val="both"/>
        <w:rPr>
          <w:rFonts w:ascii="Garamond" w:hAnsi="Garamond" w:cs="Arial"/>
          <w:b/>
          <w:bCs/>
          <w:sz w:val="28"/>
          <w:szCs w:val="28"/>
          <w:lang w:val="es-419"/>
        </w:rPr>
      </w:pPr>
      <w:r w:rsidRPr="000A5048">
        <w:rPr>
          <w:rFonts w:ascii="Garamond" w:hAnsi="Garamond" w:cs="Arial"/>
          <w:b/>
          <w:bCs/>
          <w:sz w:val="28"/>
          <w:szCs w:val="28"/>
          <w:lang w:val="es-419"/>
        </w:rPr>
        <w:t xml:space="preserve">Resumen </w:t>
      </w:r>
    </w:p>
    <w:p w14:paraId="1EEE5114" w14:textId="77777777" w:rsidR="002F5380" w:rsidRPr="000A5048" w:rsidRDefault="002F5380" w:rsidP="002F5380">
      <w:pPr>
        <w:spacing w:after="160"/>
        <w:jc w:val="both"/>
        <w:rPr>
          <w:rFonts w:ascii="Garamond" w:hAnsi="Garamond" w:cs="Arial"/>
          <w:sz w:val="28"/>
          <w:szCs w:val="28"/>
        </w:rPr>
      </w:pPr>
      <w:r w:rsidRPr="000A5048">
        <w:rPr>
          <w:rFonts w:ascii="Garamond" w:hAnsi="Garamond" w:cs="Arial"/>
          <w:sz w:val="28"/>
          <w:szCs w:val="28"/>
        </w:rPr>
        <w:t>Introducción: El presente trabajo investigativo surge de las reflexiones sobre la importancia de la educación rural en los procesos educativos y de vida del estudiante campesino. De este modo, desde la tesis de maestría articulada a la línea de profundización en educación rural de la Maestría en Educación de la Universidad de los Llanos, se presenta avances sobre la incidencia de la educación media en el proyecto de vida de los estudiantes del grado décimo y once de la Institución Educativa Camilo Torres de la vereda El Núcleo de San José de Cúcuta.</w:t>
      </w:r>
    </w:p>
    <w:p w14:paraId="37A925D0" w14:textId="77777777" w:rsidR="002F5380" w:rsidRPr="000A5048" w:rsidRDefault="002F5380" w:rsidP="002F5380">
      <w:pPr>
        <w:spacing w:after="160"/>
        <w:jc w:val="both"/>
        <w:rPr>
          <w:rFonts w:ascii="Garamond" w:hAnsi="Garamond" w:cs="Arial"/>
          <w:sz w:val="28"/>
          <w:szCs w:val="28"/>
        </w:rPr>
      </w:pPr>
      <w:r w:rsidRPr="000A5048">
        <w:rPr>
          <w:rFonts w:ascii="Garamond" w:hAnsi="Garamond" w:cs="Arial"/>
          <w:sz w:val="28"/>
          <w:szCs w:val="28"/>
        </w:rPr>
        <w:t>Objetivo: Explicar la incidencia de la educación media en el proyecto de vida de los estudiantes del grado décimo y once de la Institución Educativa Camilo Torres de la vereda El Núcleo de San José de Cúcuta.</w:t>
      </w:r>
    </w:p>
    <w:p w14:paraId="6F1C6338" w14:textId="77777777" w:rsidR="002F5380" w:rsidRPr="000A5048" w:rsidRDefault="002F5380" w:rsidP="002F5380">
      <w:pPr>
        <w:spacing w:after="160"/>
        <w:jc w:val="both"/>
        <w:rPr>
          <w:rFonts w:ascii="Garamond" w:hAnsi="Garamond" w:cs="Arial"/>
          <w:sz w:val="28"/>
          <w:szCs w:val="28"/>
        </w:rPr>
      </w:pPr>
      <w:r w:rsidRPr="000A5048">
        <w:rPr>
          <w:rFonts w:ascii="Garamond" w:hAnsi="Garamond" w:cs="Arial"/>
          <w:sz w:val="28"/>
          <w:szCs w:val="28"/>
        </w:rPr>
        <w:t>Metodología: El presente trabajo se orienta bajo el enfoque de investigación cualitativo. El enfoque de investigación cualitativo, como lo señala (Echavarría, 1999), se orienta sobre el paradigma científico naturalista, también llamado naturalista-humanista, cuyo objetivo se centra en el análisis de la vida social y así mismo, de los fenómenos del accionar humano.</w:t>
      </w:r>
    </w:p>
    <w:p w14:paraId="2F174033" w14:textId="77777777" w:rsidR="002F5380" w:rsidRPr="000A5048" w:rsidRDefault="002F5380" w:rsidP="002F5380">
      <w:pPr>
        <w:spacing w:after="160"/>
        <w:jc w:val="both"/>
        <w:rPr>
          <w:rFonts w:ascii="Garamond" w:hAnsi="Garamond" w:cs="Arial"/>
          <w:sz w:val="28"/>
          <w:szCs w:val="28"/>
        </w:rPr>
      </w:pPr>
      <w:r w:rsidRPr="000A5048">
        <w:rPr>
          <w:rFonts w:ascii="Garamond" w:hAnsi="Garamond" w:cs="Arial"/>
          <w:sz w:val="28"/>
          <w:szCs w:val="28"/>
        </w:rPr>
        <w:t xml:space="preserve">Resultados: Algunos de los resultados que se han evidenciado muestran una unidad de trabajo bastante diversa en cuanto a percepciones e intereses en general. Las edades variaron un poco. Se mostró una tendencia hacia un interés por áreas de </w:t>
      </w:r>
      <w:r w:rsidRPr="000A5048">
        <w:rPr>
          <w:rFonts w:ascii="Garamond" w:hAnsi="Garamond" w:cs="Arial"/>
          <w:sz w:val="28"/>
          <w:szCs w:val="28"/>
        </w:rPr>
        <w:lastRenderedPageBreak/>
        <w:t>formación profesional divergente entre los participantes, así como una fuerte tendencia de proyecto de vida hacia el contexto urbano.</w:t>
      </w:r>
    </w:p>
    <w:p w14:paraId="2A06AAE3" w14:textId="77777777" w:rsidR="002F5380" w:rsidRPr="000A5048" w:rsidRDefault="002F5380" w:rsidP="002F5380">
      <w:pPr>
        <w:spacing w:after="160"/>
        <w:jc w:val="both"/>
        <w:rPr>
          <w:rFonts w:ascii="Garamond" w:hAnsi="Garamond" w:cs="Arial"/>
          <w:color w:val="FF0000"/>
          <w:sz w:val="28"/>
          <w:szCs w:val="28"/>
          <w:lang w:val="es-419"/>
        </w:rPr>
      </w:pPr>
      <w:r w:rsidRPr="000A5048">
        <w:rPr>
          <w:rFonts w:ascii="Garamond" w:hAnsi="Garamond" w:cs="Arial"/>
          <w:b/>
          <w:bCs/>
          <w:sz w:val="28"/>
          <w:szCs w:val="28"/>
          <w:lang w:val="es-419"/>
        </w:rPr>
        <w:t xml:space="preserve">Palabras clave: </w:t>
      </w:r>
      <w:r w:rsidRPr="000A5048">
        <w:rPr>
          <w:rFonts w:ascii="Garamond" w:hAnsi="Garamond" w:cs="Arial"/>
          <w:sz w:val="28"/>
          <w:szCs w:val="28"/>
          <w:lang w:val="es-419"/>
        </w:rPr>
        <w:t>Educación rural, proyecto de vida, contexto, incidencia</w:t>
      </w:r>
    </w:p>
    <w:p w14:paraId="5CD68F72" w14:textId="77777777" w:rsidR="002F5380" w:rsidRPr="000A5048" w:rsidRDefault="002F5380" w:rsidP="002F5380">
      <w:pPr>
        <w:spacing w:after="160"/>
        <w:jc w:val="both"/>
        <w:rPr>
          <w:rFonts w:ascii="Garamond" w:hAnsi="Garamond" w:cs="Arial"/>
          <w:color w:val="FF0000"/>
          <w:sz w:val="28"/>
          <w:szCs w:val="28"/>
          <w:lang w:val="es-419"/>
        </w:rPr>
      </w:pPr>
    </w:p>
    <w:p w14:paraId="2E49DF1C" w14:textId="1E3A1BF3" w:rsidR="002F5380" w:rsidRPr="000A5048" w:rsidRDefault="00A6450F" w:rsidP="002F5380">
      <w:pPr>
        <w:spacing w:after="160"/>
        <w:jc w:val="both"/>
        <w:rPr>
          <w:rFonts w:ascii="Garamond" w:hAnsi="Garamond" w:cs="Arial"/>
          <w:b/>
          <w:bCs/>
          <w:sz w:val="28"/>
          <w:szCs w:val="28"/>
          <w:lang w:val="es-419"/>
        </w:rPr>
      </w:pPr>
      <w:r w:rsidRPr="000A5048">
        <w:rPr>
          <w:rFonts w:ascii="Garamond" w:hAnsi="Garamond" w:cs="Arial"/>
          <w:b/>
          <w:bCs/>
          <w:sz w:val="28"/>
          <w:szCs w:val="28"/>
          <w:lang w:val="es-419"/>
        </w:rPr>
        <w:t xml:space="preserve">Referencias </w:t>
      </w:r>
    </w:p>
    <w:sdt>
      <w:sdtPr>
        <w:rPr>
          <w:rFonts w:ascii="Garamond" w:hAnsi="Garamond"/>
          <w:kern w:val="2"/>
          <w:sz w:val="28"/>
          <w:szCs w:val="28"/>
          <w:lang w:val="es-CO"/>
          <w14:ligatures w14:val="standardContextual"/>
        </w:rPr>
        <w:id w:val="1110709373"/>
        <w:bibliography/>
      </w:sdtPr>
      <w:sdtEndPr>
        <w:rPr>
          <w:kern w:val="0"/>
          <w:lang w:val="es-ES"/>
          <w14:ligatures w14:val="none"/>
        </w:rPr>
      </w:sdtEndPr>
      <w:sdtContent>
        <w:p w14:paraId="6300EEB7" w14:textId="528986D1" w:rsidR="002F5380" w:rsidRPr="000A5048" w:rsidRDefault="002F5380" w:rsidP="002F5380">
          <w:pPr>
            <w:pStyle w:val="Bibliografa"/>
            <w:ind w:left="720" w:hanging="720"/>
            <w:rPr>
              <w:rFonts w:ascii="Garamond" w:hAnsi="Garamond"/>
              <w:noProof/>
              <w:sz w:val="28"/>
              <w:szCs w:val="28"/>
            </w:rPr>
          </w:pPr>
          <w:r w:rsidRPr="000A5048">
            <w:rPr>
              <w:rFonts w:ascii="Garamond" w:hAnsi="Garamond"/>
              <w:sz w:val="28"/>
              <w:szCs w:val="28"/>
              <w:lang w:val="en-US"/>
            </w:rPr>
            <w:fldChar w:fldCharType="begin"/>
          </w:r>
          <w:r w:rsidRPr="000A5048">
            <w:rPr>
              <w:rFonts w:ascii="Garamond" w:hAnsi="Garamond"/>
              <w:sz w:val="28"/>
              <w:szCs w:val="28"/>
            </w:rPr>
            <w:instrText>BIBLIOGRAPHY</w:instrText>
          </w:r>
          <w:r w:rsidRPr="000A5048">
            <w:rPr>
              <w:rFonts w:ascii="Garamond" w:hAnsi="Garamond"/>
              <w:sz w:val="28"/>
              <w:szCs w:val="28"/>
              <w:lang w:val="en-US"/>
            </w:rPr>
            <w:fldChar w:fldCharType="separate"/>
          </w:r>
          <w:r w:rsidRPr="000A5048">
            <w:rPr>
              <w:rFonts w:ascii="Garamond" w:hAnsi="Garamond"/>
              <w:noProof/>
              <w:sz w:val="28"/>
              <w:szCs w:val="28"/>
            </w:rPr>
            <w:t xml:space="preserve">Álvarez, F. P., Reyes, M. M., &amp; Hernández, C. E. (2016). </w:t>
          </w:r>
          <w:r w:rsidR="004E08FB" w:rsidRPr="000A5048">
            <w:rPr>
              <w:rFonts w:ascii="Garamond" w:hAnsi="Garamond"/>
              <w:noProof/>
              <w:sz w:val="28"/>
              <w:szCs w:val="28"/>
            </w:rPr>
            <w:t>¡Construyendo mi proyecto de vida</w:t>
          </w:r>
          <w:r w:rsidRPr="000A5048">
            <w:rPr>
              <w:rFonts w:ascii="Garamond" w:hAnsi="Garamond"/>
              <w:noProof/>
              <w:sz w:val="28"/>
              <w:szCs w:val="28"/>
            </w:rPr>
            <w:t xml:space="preserve">… A TIEMPO! </w:t>
          </w:r>
          <w:r w:rsidRPr="000A5048">
            <w:rPr>
              <w:rFonts w:ascii="Garamond" w:hAnsi="Garamond"/>
              <w:i/>
              <w:iCs/>
              <w:noProof/>
              <w:sz w:val="28"/>
              <w:szCs w:val="28"/>
            </w:rPr>
            <w:t>Verano de la Investigación Científica, 2</w:t>
          </w:r>
          <w:r w:rsidRPr="000A5048">
            <w:rPr>
              <w:rFonts w:ascii="Garamond" w:hAnsi="Garamond"/>
              <w:noProof/>
              <w:sz w:val="28"/>
              <w:szCs w:val="28"/>
            </w:rPr>
            <w:t>(1), 851-855.</w:t>
          </w:r>
        </w:p>
        <w:p w14:paraId="35D2CF81" w14:textId="77777777" w:rsidR="002F5380" w:rsidRPr="000A5048" w:rsidRDefault="002F5380" w:rsidP="002F5380">
          <w:pPr>
            <w:pStyle w:val="Bibliografa"/>
            <w:ind w:left="720" w:hanging="720"/>
            <w:rPr>
              <w:rFonts w:ascii="Garamond" w:hAnsi="Garamond"/>
              <w:noProof/>
              <w:sz w:val="28"/>
              <w:szCs w:val="28"/>
              <w:lang w:val="en-US"/>
            </w:rPr>
          </w:pPr>
          <w:r w:rsidRPr="000A5048">
            <w:rPr>
              <w:rFonts w:ascii="Garamond" w:hAnsi="Garamond"/>
              <w:noProof/>
              <w:sz w:val="28"/>
              <w:szCs w:val="28"/>
            </w:rPr>
            <w:t xml:space="preserve">Arango, M. L., &amp; Rodríguez, M. F. (2017). La educación rural en Colombia: experiencias y perspectivas. </w:t>
          </w:r>
          <w:r w:rsidRPr="000A5048">
            <w:rPr>
              <w:rFonts w:ascii="Garamond" w:hAnsi="Garamond"/>
              <w:i/>
              <w:iCs/>
              <w:noProof/>
              <w:sz w:val="28"/>
              <w:szCs w:val="28"/>
              <w:lang w:val="en-US"/>
            </w:rPr>
            <w:t>Práxis Pedagógica</w:t>
          </w:r>
          <w:r w:rsidRPr="000A5048">
            <w:rPr>
              <w:rFonts w:ascii="Garamond" w:hAnsi="Garamond"/>
              <w:noProof/>
              <w:sz w:val="28"/>
              <w:szCs w:val="28"/>
              <w:lang w:val="en-US"/>
            </w:rPr>
            <w:t>, 79-89.</w:t>
          </w:r>
        </w:p>
        <w:p w14:paraId="736F465A" w14:textId="77777777" w:rsidR="002F5380" w:rsidRPr="000A5048" w:rsidRDefault="002F5380" w:rsidP="002F5380">
          <w:pPr>
            <w:pStyle w:val="Bibliografa"/>
            <w:ind w:left="720" w:hanging="720"/>
            <w:rPr>
              <w:rFonts w:ascii="Garamond" w:hAnsi="Garamond"/>
              <w:noProof/>
              <w:sz w:val="28"/>
              <w:szCs w:val="28"/>
              <w:lang w:val="en-US"/>
            </w:rPr>
          </w:pPr>
          <w:r w:rsidRPr="000A5048">
            <w:rPr>
              <w:rFonts w:ascii="Garamond" w:hAnsi="Garamond"/>
              <w:noProof/>
              <w:sz w:val="28"/>
              <w:szCs w:val="28"/>
              <w:lang w:val="en-US"/>
            </w:rPr>
            <w:t xml:space="preserve">Atkinson, R. (1998). The Life Story Interview. </w:t>
          </w:r>
          <w:r w:rsidRPr="000A5048">
            <w:rPr>
              <w:rFonts w:ascii="Garamond" w:hAnsi="Garamond"/>
              <w:i/>
              <w:iCs/>
              <w:noProof/>
              <w:sz w:val="28"/>
              <w:szCs w:val="28"/>
              <w:lang w:val="en-US"/>
            </w:rPr>
            <w:t>Sage Publications</w:t>
          </w:r>
          <w:r w:rsidRPr="000A5048">
            <w:rPr>
              <w:rFonts w:ascii="Garamond" w:hAnsi="Garamond"/>
              <w:noProof/>
              <w:sz w:val="28"/>
              <w:szCs w:val="28"/>
              <w:lang w:val="en-US"/>
            </w:rPr>
            <w:t>, 121-140. doi:doi.org/10.4135/9781412986205</w:t>
          </w:r>
        </w:p>
        <w:p w14:paraId="0EEAD745" w14:textId="77777777" w:rsidR="002F5380" w:rsidRPr="000A5048" w:rsidRDefault="002F5380" w:rsidP="002F5380">
          <w:pPr>
            <w:pStyle w:val="Bibliografa"/>
            <w:ind w:left="720" w:hanging="720"/>
            <w:rPr>
              <w:rFonts w:ascii="Garamond" w:hAnsi="Garamond"/>
              <w:noProof/>
              <w:sz w:val="28"/>
              <w:szCs w:val="28"/>
            </w:rPr>
          </w:pPr>
          <w:r w:rsidRPr="000A5048">
            <w:rPr>
              <w:rFonts w:ascii="Garamond" w:hAnsi="Garamond"/>
              <w:noProof/>
              <w:sz w:val="28"/>
              <w:szCs w:val="28"/>
            </w:rPr>
            <w:t xml:space="preserve">Aysanoa, P. A. (2019). Hacia una educación rural inclusiva. </w:t>
          </w:r>
          <w:r w:rsidRPr="000A5048">
            <w:rPr>
              <w:rFonts w:ascii="Garamond" w:hAnsi="Garamond"/>
              <w:i/>
              <w:iCs/>
              <w:noProof/>
              <w:sz w:val="28"/>
              <w:szCs w:val="28"/>
            </w:rPr>
            <w:t>Revista de Educación Inclusiva, 12</w:t>
          </w:r>
          <w:r w:rsidRPr="000A5048">
            <w:rPr>
              <w:rFonts w:ascii="Garamond" w:hAnsi="Garamond"/>
              <w:noProof/>
              <w:sz w:val="28"/>
              <w:szCs w:val="28"/>
            </w:rPr>
            <w:t>(1), 225-246. Recuperado el 29 de 11 de 2021, de https://revistaeducacioninclusiva.es/index.php/REI/article/view/400</w:t>
          </w:r>
        </w:p>
        <w:p w14:paraId="62512D2F" w14:textId="77777777" w:rsidR="002F5380" w:rsidRPr="000A5048" w:rsidRDefault="002F5380" w:rsidP="002F5380">
          <w:pPr>
            <w:pStyle w:val="Bibliografa"/>
            <w:ind w:left="720" w:hanging="720"/>
            <w:rPr>
              <w:rFonts w:ascii="Garamond" w:hAnsi="Garamond"/>
              <w:noProof/>
              <w:sz w:val="28"/>
              <w:szCs w:val="28"/>
            </w:rPr>
          </w:pPr>
          <w:r w:rsidRPr="000A5048">
            <w:rPr>
              <w:rFonts w:ascii="Garamond" w:hAnsi="Garamond"/>
              <w:noProof/>
              <w:sz w:val="28"/>
              <w:szCs w:val="28"/>
            </w:rPr>
            <w:t xml:space="preserve">Barboza-Palomino, M., Moori, I., Zárate, S., López, A., Muñoz, K., &amp; Ramos, S. (2017). Influencia de la dinámica familiar percibida en el proyecto de vida en escolares de una institución educativa de Lima. </w:t>
          </w:r>
          <w:r w:rsidRPr="000A5048">
            <w:rPr>
              <w:rFonts w:ascii="Garamond" w:hAnsi="Garamond"/>
              <w:i/>
              <w:iCs/>
              <w:noProof/>
              <w:sz w:val="28"/>
              <w:szCs w:val="28"/>
            </w:rPr>
            <w:t>Psicologia Escolar e Educacional, 21</w:t>
          </w:r>
          <w:r w:rsidRPr="000A5048">
            <w:rPr>
              <w:rFonts w:ascii="Garamond" w:hAnsi="Garamond"/>
              <w:noProof/>
              <w:sz w:val="28"/>
              <w:szCs w:val="28"/>
            </w:rPr>
            <w:t>(2), 157-166. doi:dx.doi.org/10.1590/2175-3539/2017/02121094</w:t>
          </w:r>
        </w:p>
        <w:p w14:paraId="5F3F49FA" w14:textId="77777777" w:rsidR="002F5380" w:rsidRPr="000A5048" w:rsidRDefault="002F5380" w:rsidP="002F5380">
          <w:pPr>
            <w:pStyle w:val="Bibliografa"/>
            <w:ind w:left="720" w:hanging="720"/>
            <w:rPr>
              <w:rFonts w:ascii="Garamond" w:hAnsi="Garamond"/>
              <w:noProof/>
              <w:sz w:val="28"/>
              <w:szCs w:val="28"/>
            </w:rPr>
          </w:pPr>
          <w:r w:rsidRPr="000A5048">
            <w:rPr>
              <w:rFonts w:ascii="Garamond" w:hAnsi="Garamond"/>
              <w:noProof/>
              <w:sz w:val="28"/>
              <w:szCs w:val="28"/>
            </w:rPr>
            <w:t xml:space="preserve">Barthes, R. (1990). </w:t>
          </w:r>
          <w:r w:rsidRPr="000A5048">
            <w:rPr>
              <w:rFonts w:ascii="Garamond" w:hAnsi="Garamond"/>
              <w:i/>
              <w:iCs/>
              <w:noProof/>
              <w:sz w:val="28"/>
              <w:szCs w:val="28"/>
            </w:rPr>
            <w:t>La Cámara Lúcida, nota sobre la fotografía.</w:t>
          </w:r>
          <w:r w:rsidRPr="000A5048">
            <w:rPr>
              <w:rFonts w:ascii="Garamond" w:hAnsi="Garamond"/>
              <w:noProof/>
              <w:sz w:val="28"/>
              <w:szCs w:val="28"/>
            </w:rPr>
            <w:t xml:space="preserve"> Barcelona: Editorial Paidos. Obtenido de https://monoskop.org/images/c/c9/Barthes_Roland_La_camara_lucida_Nota_sobre_la_fotografia.pdf</w:t>
          </w:r>
        </w:p>
        <w:p w14:paraId="1A05D6DC" w14:textId="58D36220" w:rsidR="002F5380" w:rsidRPr="000A5048" w:rsidRDefault="002F5380" w:rsidP="002F5380">
          <w:pPr>
            <w:pStyle w:val="Bibliografa"/>
            <w:ind w:left="720" w:hanging="720"/>
            <w:rPr>
              <w:rFonts w:ascii="Garamond" w:hAnsi="Garamond"/>
              <w:noProof/>
              <w:sz w:val="28"/>
              <w:szCs w:val="28"/>
            </w:rPr>
          </w:pPr>
          <w:r w:rsidRPr="000A5048">
            <w:rPr>
              <w:rFonts w:ascii="Garamond" w:hAnsi="Garamond"/>
              <w:noProof/>
              <w:sz w:val="28"/>
              <w:szCs w:val="28"/>
            </w:rPr>
            <w:t xml:space="preserve">BERTAUX, D. (2005). </w:t>
          </w:r>
          <w:r w:rsidR="004E08FB" w:rsidRPr="000A5048">
            <w:rPr>
              <w:rFonts w:ascii="Garamond" w:hAnsi="Garamond"/>
              <w:noProof/>
              <w:sz w:val="28"/>
              <w:szCs w:val="28"/>
            </w:rPr>
            <w:t>Los relatos de vida en el análisis social</w:t>
          </w:r>
          <w:r w:rsidRPr="000A5048">
            <w:rPr>
              <w:rFonts w:ascii="Garamond" w:hAnsi="Garamond"/>
              <w:noProof/>
              <w:sz w:val="28"/>
              <w:szCs w:val="28"/>
            </w:rPr>
            <w:t xml:space="preserve">. </w:t>
          </w:r>
          <w:r w:rsidRPr="000A5048">
            <w:rPr>
              <w:rFonts w:ascii="Garamond" w:hAnsi="Garamond"/>
              <w:i/>
              <w:iCs/>
              <w:noProof/>
              <w:sz w:val="28"/>
              <w:szCs w:val="28"/>
            </w:rPr>
            <w:t>EMPIRIA. Revista de Metodología de Ciencias Sociales</w:t>
          </w:r>
          <w:r w:rsidRPr="000A5048">
            <w:rPr>
              <w:rFonts w:ascii="Garamond" w:hAnsi="Garamond"/>
              <w:noProof/>
              <w:sz w:val="28"/>
              <w:szCs w:val="28"/>
            </w:rPr>
            <w:t>(11), 225-242. Obtenido de file:///D:/Downloads/Dialnet-LosRelatosDeVida-3140168.pdf</w:t>
          </w:r>
        </w:p>
        <w:p w14:paraId="6D1083FF" w14:textId="799CBDC5" w:rsidR="002F5380" w:rsidRPr="000A5048" w:rsidRDefault="002F5380" w:rsidP="002F5380">
          <w:pPr>
            <w:pStyle w:val="Bibliografa"/>
            <w:ind w:left="720" w:hanging="720"/>
            <w:rPr>
              <w:rFonts w:ascii="Garamond" w:hAnsi="Garamond"/>
              <w:noProof/>
              <w:sz w:val="28"/>
              <w:szCs w:val="28"/>
            </w:rPr>
          </w:pPr>
          <w:r w:rsidRPr="000A5048">
            <w:rPr>
              <w:rFonts w:ascii="Garamond" w:hAnsi="Garamond"/>
              <w:noProof/>
              <w:sz w:val="28"/>
              <w:szCs w:val="28"/>
            </w:rPr>
            <w:t xml:space="preserve">Camacho, G. M. (2011). </w:t>
          </w:r>
          <w:r w:rsidR="004E08FB" w:rsidRPr="000A5048">
            <w:rPr>
              <w:rFonts w:ascii="Garamond" w:hAnsi="Garamond"/>
              <w:noProof/>
              <w:sz w:val="28"/>
              <w:szCs w:val="28"/>
            </w:rPr>
            <w:t>Nueva ruralidad y educación en américa latina retos para la formación docente</w:t>
          </w:r>
          <w:r w:rsidRPr="000A5048">
            <w:rPr>
              <w:rFonts w:ascii="Garamond" w:hAnsi="Garamond"/>
              <w:noProof/>
              <w:sz w:val="28"/>
              <w:szCs w:val="28"/>
            </w:rPr>
            <w:t xml:space="preserve">. </w:t>
          </w:r>
          <w:r w:rsidRPr="000A5048">
            <w:rPr>
              <w:rFonts w:ascii="Garamond" w:hAnsi="Garamond"/>
              <w:i/>
              <w:iCs/>
              <w:noProof/>
              <w:sz w:val="28"/>
              <w:szCs w:val="28"/>
            </w:rPr>
            <w:t>Revista de Ciencias sociales</w:t>
          </w:r>
          <w:r w:rsidRPr="000A5048">
            <w:rPr>
              <w:rFonts w:ascii="Garamond" w:hAnsi="Garamond"/>
              <w:noProof/>
              <w:sz w:val="28"/>
              <w:szCs w:val="28"/>
            </w:rPr>
            <w:t>, 89-113.</w:t>
          </w:r>
        </w:p>
        <w:p w14:paraId="2DA4B1D1" w14:textId="77777777" w:rsidR="002F5380" w:rsidRPr="000A5048" w:rsidRDefault="002F5380" w:rsidP="002F5380">
          <w:pPr>
            <w:pStyle w:val="Bibliografa"/>
            <w:ind w:left="720" w:hanging="720"/>
            <w:rPr>
              <w:rFonts w:ascii="Garamond" w:hAnsi="Garamond"/>
              <w:noProof/>
              <w:sz w:val="28"/>
              <w:szCs w:val="28"/>
            </w:rPr>
          </w:pPr>
          <w:r w:rsidRPr="000A5048">
            <w:rPr>
              <w:rFonts w:ascii="Garamond" w:hAnsi="Garamond"/>
              <w:noProof/>
              <w:sz w:val="28"/>
              <w:szCs w:val="28"/>
            </w:rPr>
            <w:lastRenderedPageBreak/>
            <w:t xml:space="preserve">Carignan, L. (1998). Faire de sa vie une histoire. Théories et pratiques de l’histoire de vie en formation. Alex Laine, Paris, Desclée de Brouwer. </w:t>
          </w:r>
          <w:r w:rsidRPr="000A5048">
            <w:rPr>
              <w:rFonts w:ascii="Garamond" w:hAnsi="Garamond"/>
              <w:i/>
              <w:iCs/>
              <w:noProof/>
              <w:sz w:val="28"/>
              <w:szCs w:val="28"/>
            </w:rPr>
            <w:t>Nouvelles pratiques sociales, 13</w:t>
          </w:r>
          <w:r w:rsidRPr="000A5048">
            <w:rPr>
              <w:rFonts w:ascii="Garamond" w:hAnsi="Garamond"/>
              <w:noProof/>
              <w:sz w:val="28"/>
              <w:szCs w:val="28"/>
            </w:rPr>
            <w:t>(2), 208-212. doi:https://doi.org/10.7202/000824ar</w:t>
          </w:r>
          <w:r w:rsidRPr="000A5048">
            <w:rPr>
              <w:rFonts w:ascii="Garamond" w:hAnsi="Garamond"/>
              <w:b/>
              <w:bCs/>
              <w:sz w:val="28"/>
              <w:szCs w:val="28"/>
            </w:rPr>
            <w:fldChar w:fldCharType="end"/>
          </w:r>
        </w:p>
      </w:sdtContent>
    </w:sdt>
    <w:p w14:paraId="22467339" w14:textId="77777777" w:rsidR="002F5380" w:rsidRPr="0005097C" w:rsidRDefault="002F5380" w:rsidP="002F5380">
      <w:pPr>
        <w:spacing w:after="160"/>
        <w:jc w:val="both"/>
        <w:rPr>
          <w:rFonts w:ascii="Garamond" w:hAnsi="Garamond" w:cs="Arial"/>
          <w:b/>
          <w:bCs/>
          <w:sz w:val="28"/>
          <w:szCs w:val="28"/>
          <w:lang w:val="es-419"/>
        </w:rPr>
      </w:pPr>
    </w:p>
    <w:p w14:paraId="03BF1273" w14:textId="77777777" w:rsidR="002F5380" w:rsidRDefault="002F5380" w:rsidP="002F5380">
      <w:pPr>
        <w:rPr>
          <w:lang w:val="es-419"/>
        </w:rPr>
      </w:pPr>
    </w:p>
    <w:p w14:paraId="25F96862" w14:textId="77777777" w:rsidR="000A5048" w:rsidRDefault="000A5048" w:rsidP="002F5380">
      <w:pPr>
        <w:rPr>
          <w:lang w:val="es-419"/>
        </w:rPr>
      </w:pPr>
    </w:p>
    <w:p w14:paraId="0F9D0C73" w14:textId="77777777" w:rsidR="000A5048" w:rsidRDefault="000A5048" w:rsidP="002F5380">
      <w:pPr>
        <w:rPr>
          <w:lang w:val="es-419"/>
        </w:rPr>
      </w:pPr>
    </w:p>
    <w:p w14:paraId="34B89CF4" w14:textId="77777777" w:rsidR="00BF7C1D" w:rsidRDefault="00BF7C1D" w:rsidP="002F5380">
      <w:pPr>
        <w:rPr>
          <w:lang w:val="es-419"/>
        </w:rPr>
      </w:pPr>
    </w:p>
    <w:p w14:paraId="672F2FDE" w14:textId="77777777" w:rsidR="00BF7C1D" w:rsidRDefault="00BF7C1D" w:rsidP="002F5380">
      <w:pPr>
        <w:rPr>
          <w:lang w:val="es-419"/>
        </w:rPr>
      </w:pPr>
    </w:p>
    <w:p w14:paraId="4393DAB6" w14:textId="77777777" w:rsidR="00BF7C1D" w:rsidRDefault="00BF7C1D" w:rsidP="002F5380">
      <w:pPr>
        <w:rPr>
          <w:lang w:val="es-419"/>
        </w:rPr>
      </w:pPr>
    </w:p>
    <w:p w14:paraId="4C6C5E66" w14:textId="77777777" w:rsidR="00BF7C1D" w:rsidRDefault="00BF7C1D" w:rsidP="002F5380">
      <w:pPr>
        <w:rPr>
          <w:lang w:val="es-419"/>
        </w:rPr>
      </w:pPr>
    </w:p>
    <w:p w14:paraId="43EFA1E2" w14:textId="77777777" w:rsidR="00BF7C1D" w:rsidRDefault="00BF7C1D" w:rsidP="002F5380">
      <w:pPr>
        <w:rPr>
          <w:lang w:val="es-419"/>
        </w:rPr>
      </w:pPr>
    </w:p>
    <w:p w14:paraId="4AF6CBFB" w14:textId="77777777" w:rsidR="00BF7C1D" w:rsidRDefault="00BF7C1D" w:rsidP="002F5380">
      <w:pPr>
        <w:rPr>
          <w:lang w:val="es-419"/>
        </w:rPr>
      </w:pPr>
    </w:p>
    <w:p w14:paraId="7E8917A9" w14:textId="77777777" w:rsidR="00BF7C1D" w:rsidRDefault="00BF7C1D" w:rsidP="002F5380">
      <w:pPr>
        <w:rPr>
          <w:lang w:val="es-419"/>
        </w:rPr>
      </w:pPr>
    </w:p>
    <w:p w14:paraId="5E1496F4" w14:textId="77777777" w:rsidR="00BF7C1D" w:rsidRDefault="00BF7C1D" w:rsidP="002F5380">
      <w:pPr>
        <w:rPr>
          <w:lang w:val="es-419"/>
        </w:rPr>
      </w:pPr>
    </w:p>
    <w:p w14:paraId="4D4C01A1" w14:textId="77777777" w:rsidR="00BF7C1D" w:rsidRDefault="00BF7C1D" w:rsidP="002F5380">
      <w:pPr>
        <w:rPr>
          <w:lang w:val="es-419"/>
        </w:rPr>
      </w:pPr>
    </w:p>
    <w:p w14:paraId="035E288D" w14:textId="77777777" w:rsidR="00BF7C1D" w:rsidRDefault="00BF7C1D" w:rsidP="002F5380">
      <w:pPr>
        <w:rPr>
          <w:lang w:val="es-419"/>
        </w:rPr>
      </w:pPr>
    </w:p>
    <w:p w14:paraId="7B901A02" w14:textId="77777777" w:rsidR="00BF7C1D" w:rsidRDefault="00BF7C1D" w:rsidP="002F5380">
      <w:pPr>
        <w:rPr>
          <w:lang w:val="es-419"/>
        </w:rPr>
      </w:pPr>
    </w:p>
    <w:p w14:paraId="340B5493" w14:textId="77777777" w:rsidR="00BF7C1D" w:rsidRDefault="00BF7C1D" w:rsidP="002F5380">
      <w:pPr>
        <w:rPr>
          <w:lang w:val="es-419"/>
        </w:rPr>
      </w:pPr>
    </w:p>
    <w:p w14:paraId="06C0D35A" w14:textId="77777777" w:rsidR="00BF7C1D" w:rsidRDefault="00BF7C1D" w:rsidP="002F5380">
      <w:pPr>
        <w:rPr>
          <w:lang w:val="es-419"/>
        </w:rPr>
      </w:pPr>
    </w:p>
    <w:p w14:paraId="6B0939FE" w14:textId="77777777" w:rsidR="00BF7C1D" w:rsidRDefault="00BF7C1D" w:rsidP="002F5380">
      <w:pPr>
        <w:rPr>
          <w:lang w:val="es-419"/>
        </w:rPr>
      </w:pPr>
    </w:p>
    <w:p w14:paraId="6FB81E00" w14:textId="77777777" w:rsidR="00BF7C1D" w:rsidRDefault="00BF7C1D" w:rsidP="002F5380">
      <w:pPr>
        <w:rPr>
          <w:lang w:val="es-419"/>
        </w:rPr>
      </w:pPr>
    </w:p>
    <w:p w14:paraId="633E5953" w14:textId="77777777" w:rsidR="00BF7C1D" w:rsidRDefault="00BF7C1D" w:rsidP="002F5380">
      <w:pPr>
        <w:rPr>
          <w:lang w:val="es-419"/>
        </w:rPr>
      </w:pPr>
    </w:p>
    <w:p w14:paraId="11B2C77D" w14:textId="77777777" w:rsidR="00BF7C1D" w:rsidRDefault="00BF7C1D" w:rsidP="002F5380">
      <w:pPr>
        <w:rPr>
          <w:lang w:val="es-419"/>
        </w:rPr>
      </w:pPr>
    </w:p>
    <w:p w14:paraId="7B5C6974" w14:textId="77777777" w:rsidR="00BF7C1D" w:rsidRDefault="00BF7C1D" w:rsidP="002F5380">
      <w:pPr>
        <w:rPr>
          <w:lang w:val="es-419"/>
        </w:rPr>
      </w:pPr>
    </w:p>
    <w:p w14:paraId="18A0F0C5" w14:textId="77777777" w:rsidR="00BF7C1D" w:rsidRDefault="00BF7C1D" w:rsidP="002F5380">
      <w:pPr>
        <w:rPr>
          <w:lang w:val="es-419"/>
        </w:rPr>
      </w:pPr>
    </w:p>
    <w:p w14:paraId="1CFD66D4" w14:textId="77777777" w:rsidR="00BF7C1D" w:rsidRPr="00861C87" w:rsidRDefault="00BF7C1D" w:rsidP="00861C87">
      <w:pPr>
        <w:pStyle w:val="Ttulo3"/>
        <w:jc w:val="center"/>
        <w:rPr>
          <w:rFonts w:ascii="Garamond" w:hAnsi="Garamond"/>
          <w:color w:val="002060"/>
          <w:sz w:val="32"/>
          <w:szCs w:val="32"/>
        </w:rPr>
      </w:pPr>
      <w:bookmarkStart w:id="158" w:name="_Toc165569179"/>
      <w:r w:rsidRPr="00861C87">
        <w:rPr>
          <w:rFonts w:ascii="Garamond" w:hAnsi="Garamond"/>
          <w:color w:val="002060"/>
          <w:sz w:val="32"/>
          <w:szCs w:val="32"/>
        </w:rPr>
        <w:t>Caminar para Comprender, Comprender para Construir: las Prácticas Territoriales Concentradas como Apuesta para la Construcción de Paz en Contextos Educativos</w:t>
      </w:r>
      <w:bookmarkEnd w:id="158"/>
    </w:p>
    <w:p w14:paraId="405E8E5C" w14:textId="77777777" w:rsidR="00BF7C1D" w:rsidRPr="00A56787" w:rsidRDefault="00BF7C1D" w:rsidP="00BF7C1D">
      <w:pPr>
        <w:spacing w:after="160"/>
        <w:jc w:val="both"/>
        <w:rPr>
          <w:rFonts w:ascii="Times New Roman" w:hAnsi="Times New Roman"/>
          <w:sz w:val="24"/>
          <w:szCs w:val="24"/>
          <w:lang w:val="es-CO"/>
        </w:rPr>
      </w:pPr>
    </w:p>
    <w:p w14:paraId="4C55234F" w14:textId="2D6B589F" w:rsidR="00BF7C1D" w:rsidRPr="003605D8" w:rsidRDefault="00BF7C1D" w:rsidP="00BF7C1D">
      <w:pPr>
        <w:spacing w:after="160"/>
        <w:jc w:val="both"/>
        <w:rPr>
          <w:rStyle w:val="Ttulo3Car"/>
          <w:rFonts w:eastAsia="Calibri"/>
          <w:b w:val="0"/>
          <w:bCs w:val="0"/>
        </w:rPr>
      </w:pPr>
      <w:bookmarkStart w:id="159" w:name="_Toc165569180"/>
      <w:r w:rsidRPr="003605D8">
        <w:rPr>
          <w:rStyle w:val="Ttulo3Car"/>
          <w:rFonts w:eastAsia="Calibri"/>
          <w:b w:val="0"/>
          <w:bCs w:val="0"/>
        </w:rPr>
        <w:t>Diana Esperanza Carmona González</w:t>
      </w:r>
      <w:r w:rsidR="00125E50" w:rsidRPr="003605D8">
        <w:rPr>
          <w:rStyle w:val="Ttulo3Car"/>
          <w:rFonts w:eastAsia="Calibri"/>
          <w:b w:val="0"/>
          <w:bCs w:val="0"/>
        </w:rPr>
        <w:footnoteReference w:id="96"/>
      </w:r>
      <w:r w:rsidR="003A03D3" w:rsidRPr="003605D8">
        <w:rPr>
          <w:rStyle w:val="Ttulo3Car"/>
          <w:rFonts w:eastAsia="Calibri"/>
          <w:b w:val="0"/>
          <w:bCs w:val="0"/>
        </w:rPr>
        <w:t xml:space="preserve">, </w:t>
      </w:r>
      <w:r w:rsidRPr="003605D8">
        <w:rPr>
          <w:rStyle w:val="Ttulo3Car"/>
          <w:rFonts w:eastAsia="Calibri"/>
          <w:b w:val="0"/>
          <w:bCs w:val="0"/>
        </w:rPr>
        <w:t>Hernán Humberto Vargas López</w:t>
      </w:r>
      <w:r w:rsidR="00125E50" w:rsidRPr="003605D8">
        <w:rPr>
          <w:rStyle w:val="Ttulo3Car"/>
          <w:rFonts w:eastAsia="Calibri"/>
          <w:b w:val="0"/>
          <w:bCs w:val="0"/>
        </w:rPr>
        <w:footnoteReference w:id="97"/>
      </w:r>
      <w:r w:rsidR="003A03D3" w:rsidRPr="003605D8">
        <w:rPr>
          <w:rStyle w:val="Ttulo3Car"/>
          <w:rFonts w:eastAsia="Calibri"/>
          <w:b w:val="0"/>
          <w:bCs w:val="0"/>
        </w:rPr>
        <w:t xml:space="preserve">, </w:t>
      </w:r>
      <w:r w:rsidRPr="003605D8">
        <w:rPr>
          <w:rStyle w:val="Ttulo3Car"/>
          <w:rFonts w:eastAsia="Calibri"/>
          <w:b w:val="0"/>
          <w:bCs w:val="0"/>
        </w:rPr>
        <w:t>Javier Taborda Chaurra</w:t>
      </w:r>
      <w:r w:rsidR="00125E50" w:rsidRPr="003605D8">
        <w:rPr>
          <w:rStyle w:val="Ttulo3Car"/>
          <w:rFonts w:eastAsia="Calibri"/>
          <w:b w:val="0"/>
          <w:bCs w:val="0"/>
        </w:rPr>
        <w:footnoteReference w:id="98"/>
      </w:r>
      <w:bookmarkEnd w:id="159"/>
    </w:p>
    <w:p w14:paraId="793870D4" w14:textId="77777777" w:rsidR="00BF7C1D" w:rsidRPr="0005097C" w:rsidRDefault="00BF7C1D" w:rsidP="00BF7C1D">
      <w:pPr>
        <w:spacing w:after="160"/>
        <w:jc w:val="both"/>
        <w:rPr>
          <w:rFonts w:ascii="Times New Roman" w:hAnsi="Times New Roman"/>
          <w:b/>
          <w:bCs/>
          <w:color w:val="000000" w:themeColor="text1"/>
          <w:sz w:val="28"/>
          <w:szCs w:val="28"/>
          <w:lang w:val="es-419"/>
        </w:rPr>
      </w:pPr>
      <w:r>
        <w:rPr>
          <w:rFonts w:ascii="Garamond" w:hAnsi="Garamond" w:cs="Arial"/>
          <w:b/>
          <w:bCs/>
          <w:color w:val="000000" w:themeColor="text1"/>
          <w:sz w:val="28"/>
          <w:szCs w:val="28"/>
          <w:lang w:val="es-419"/>
        </w:rPr>
        <w:t>Universidad de Caldas</w:t>
      </w:r>
    </w:p>
    <w:p w14:paraId="054D5AC6" w14:textId="77777777" w:rsidR="00BF7C1D" w:rsidRPr="0005097C" w:rsidRDefault="00BF7C1D" w:rsidP="00BF7C1D">
      <w:pPr>
        <w:spacing w:after="160"/>
        <w:jc w:val="both"/>
        <w:rPr>
          <w:rFonts w:ascii="Garamond" w:hAnsi="Garamond" w:cs="Arial"/>
          <w:b/>
          <w:bCs/>
          <w:sz w:val="24"/>
          <w:szCs w:val="24"/>
          <w:lang w:val="es-419"/>
        </w:rPr>
      </w:pPr>
    </w:p>
    <w:p w14:paraId="03A004D2" w14:textId="77777777" w:rsidR="00BF7C1D" w:rsidRPr="0005097C" w:rsidRDefault="00BF7C1D" w:rsidP="00BF7C1D">
      <w:pPr>
        <w:spacing w:after="160"/>
        <w:jc w:val="both"/>
        <w:rPr>
          <w:rFonts w:ascii="Garamond" w:hAnsi="Garamond" w:cs="Arial"/>
          <w:sz w:val="28"/>
          <w:szCs w:val="28"/>
          <w:lang w:val="es-419"/>
        </w:rPr>
      </w:pPr>
      <w:r w:rsidRPr="0005097C">
        <w:rPr>
          <w:rFonts w:ascii="Garamond" w:hAnsi="Garamond" w:cs="Arial"/>
          <w:b/>
          <w:bCs/>
          <w:sz w:val="28"/>
          <w:szCs w:val="28"/>
          <w:lang w:val="es-419"/>
        </w:rPr>
        <w:t>Resumen</w:t>
      </w:r>
    </w:p>
    <w:p w14:paraId="2CE5AA2E" w14:textId="77777777" w:rsidR="00BF7C1D" w:rsidRPr="00AC6877" w:rsidRDefault="00BF7C1D" w:rsidP="00BF7C1D">
      <w:pPr>
        <w:spacing w:after="160"/>
        <w:jc w:val="both"/>
        <w:rPr>
          <w:rFonts w:ascii="Garamond" w:hAnsi="Garamond" w:cs="Arial"/>
          <w:b/>
          <w:bCs/>
          <w:sz w:val="24"/>
          <w:szCs w:val="24"/>
          <w:lang w:val="es-CO"/>
        </w:rPr>
      </w:pPr>
      <w:r w:rsidRPr="0005097C">
        <w:rPr>
          <w:rFonts w:ascii="Garamond" w:hAnsi="Garamond" w:cs="Arial"/>
          <w:sz w:val="28"/>
          <w:szCs w:val="28"/>
          <w:lang w:val="es-419"/>
        </w:rPr>
        <w:t>Introducción</w:t>
      </w:r>
      <w:r>
        <w:rPr>
          <w:rFonts w:ascii="Garamond" w:hAnsi="Garamond" w:cs="Arial"/>
          <w:sz w:val="28"/>
          <w:szCs w:val="28"/>
          <w:lang w:val="es-419"/>
        </w:rPr>
        <w:t>: La construcción de paz se ha convertido en eje fundamental del proceso educativo, máxime en un contexto como el colombiano, es por ello que se requiere dialogar y compartir experiencias en torno a los procesos que al respecto</w:t>
      </w:r>
      <w:r w:rsidRPr="00AC6877">
        <w:rPr>
          <w:rFonts w:ascii="Garamond" w:hAnsi="Garamond" w:cs="Arial"/>
          <w:sz w:val="28"/>
          <w:szCs w:val="28"/>
          <w:lang w:val="es-419"/>
        </w:rPr>
        <w:t xml:space="preserve"> se vienen consolidando en los contextos educativos rurales de Latinoamérica y el Caribe.</w:t>
      </w:r>
      <w:r w:rsidRPr="00AC6877">
        <w:rPr>
          <w:rFonts w:ascii="Garamond" w:hAnsi="Garamond" w:cs="Arial"/>
          <w:b/>
          <w:bCs/>
          <w:sz w:val="24"/>
          <w:szCs w:val="24"/>
        </w:rPr>
        <w:t xml:space="preserve"> </w:t>
      </w:r>
    </w:p>
    <w:p w14:paraId="01BE81E7" w14:textId="77777777" w:rsidR="00BF7C1D" w:rsidRDefault="00BF7C1D" w:rsidP="00BF7C1D">
      <w:pPr>
        <w:spacing w:after="160"/>
        <w:jc w:val="both"/>
        <w:rPr>
          <w:rFonts w:ascii="Garamond" w:hAnsi="Garamond" w:cs="Arial"/>
          <w:b/>
          <w:bCs/>
          <w:sz w:val="24"/>
          <w:szCs w:val="24"/>
          <w:lang w:val="es-CO"/>
        </w:rPr>
      </w:pPr>
      <w:r>
        <w:rPr>
          <w:rFonts w:ascii="Garamond" w:hAnsi="Garamond" w:cs="Arial"/>
          <w:sz w:val="28"/>
          <w:szCs w:val="28"/>
          <w:lang w:val="es-419"/>
        </w:rPr>
        <w:t>O</w:t>
      </w:r>
      <w:r w:rsidRPr="0005097C">
        <w:rPr>
          <w:rFonts w:ascii="Garamond" w:hAnsi="Garamond" w:cs="Arial"/>
          <w:sz w:val="28"/>
          <w:szCs w:val="28"/>
          <w:lang w:val="es-419"/>
        </w:rPr>
        <w:t>bjetivo</w:t>
      </w:r>
      <w:r>
        <w:rPr>
          <w:rFonts w:ascii="Garamond" w:hAnsi="Garamond" w:cs="Arial"/>
          <w:sz w:val="28"/>
          <w:szCs w:val="28"/>
          <w:lang w:val="es-419"/>
        </w:rPr>
        <w:t xml:space="preserve">: </w:t>
      </w:r>
      <w:r w:rsidRPr="00AC6877">
        <w:rPr>
          <w:rFonts w:ascii="Garamond" w:hAnsi="Garamond" w:cs="Arial"/>
          <w:sz w:val="28"/>
          <w:szCs w:val="28"/>
          <w:lang w:val="es-419"/>
        </w:rPr>
        <w:t xml:space="preserve">El presente escrito muestra </w:t>
      </w:r>
      <w:r>
        <w:rPr>
          <w:rFonts w:ascii="Garamond" w:hAnsi="Garamond" w:cs="Arial"/>
          <w:sz w:val="28"/>
          <w:szCs w:val="28"/>
          <w:lang w:val="es-419"/>
        </w:rPr>
        <w:t>algunos resultados e impactos del proyecto de proyección</w:t>
      </w:r>
      <w:r w:rsidRPr="00AC6877">
        <w:rPr>
          <w:rFonts w:ascii="Garamond" w:hAnsi="Garamond" w:cs="Arial"/>
          <w:sz w:val="28"/>
          <w:szCs w:val="28"/>
          <w:lang w:val="es-419"/>
        </w:rPr>
        <w:t xml:space="preserve"> </w:t>
      </w:r>
      <w:r>
        <w:rPr>
          <w:rFonts w:ascii="Garamond" w:hAnsi="Garamond" w:cs="Arial"/>
          <w:sz w:val="28"/>
          <w:szCs w:val="28"/>
          <w:lang w:val="es-419"/>
        </w:rPr>
        <w:t xml:space="preserve">universitaria </w:t>
      </w:r>
      <w:r w:rsidRPr="00AC6877">
        <w:rPr>
          <w:rFonts w:ascii="Garamond" w:hAnsi="Garamond" w:cs="Arial"/>
          <w:sz w:val="28"/>
          <w:szCs w:val="28"/>
          <w:lang w:val="es-419"/>
        </w:rPr>
        <w:t>denominad</w:t>
      </w:r>
      <w:r>
        <w:rPr>
          <w:rFonts w:ascii="Garamond" w:hAnsi="Garamond" w:cs="Arial"/>
          <w:sz w:val="28"/>
          <w:szCs w:val="28"/>
          <w:lang w:val="es-419"/>
        </w:rPr>
        <w:t>o</w:t>
      </w:r>
      <w:r w:rsidRPr="00AC6877">
        <w:rPr>
          <w:rFonts w:ascii="Garamond" w:hAnsi="Garamond" w:cs="Arial"/>
          <w:sz w:val="28"/>
          <w:szCs w:val="28"/>
          <w:lang w:val="es-419"/>
        </w:rPr>
        <w:t xml:space="preserve"> “Prácticas Territoriales Concentradas: una apuesta para la construcción de Paz en los contextos educativos rurales</w:t>
      </w:r>
      <w:r>
        <w:rPr>
          <w:rFonts w:ascii="Garamond" w:hAnsi="Garamond" w:cs="Arial"/>
          <w:sz w:val="28"/>
          <w:szCs w:val="28"/>
          <w:lang w:val="es-419"/>
        </w:rPr>
        <w:t xml:space="preserve"> de Marquetalia, Caldas</w:t>
      </w:r>
      <w:r w:rsidRPr="00AC6877">
        <w:rPr>
          <w:rFonts w:ascii="Garamond" w:hAnsi="Garamond" w:cs="Arial"/>
          <w:sz w:val="28"/>
          <w:szCs w:val="28"/>
          <w:lang w:val="es-419"/>
        </w:rPr>
        <w:t>” que se adelanta desde la Universidad de Caldas</w:t>
      </w:r>
      <w:r>
        <w:rPr>
          <w:rFonts w:ascii="Garamond" w:hAnsi="Garamond" w:cs="Arial"/>
          <w:b/>
          <w:bCs/>
          <w:sz w:val="24"/>
          <w:szCs w:val="24"/>
          <w:lang w:val="es-CO"/>
        </w:rPr>
        <w:t>.</w:t>
      </w:r>
    </w:p>
    <w:p w14:paraId="048A3092" w14:textId="3B39DC83" w:rsidR="00BF7C1D" w:rsidRDefault="00BF7C1D" w:rsidP="00BF7C1D">
      <w:pPr>
        <w:tabs>
          <w:tab w:val="num" w:pos="720"/>
        </w:tabs>
        <w:spacing w:after="160"/>
        <w:jc w:val="both"/>
        <w:rPr>
          <w:rFonts w:ascii="Garamond" w:hAnsi="Garamond" w:cs="Arial"/>
          <w:sz w:val="28"/>
          <w:szCs w:val="28"/>
          <w:lang w:val="es-419"/>
        </w:rPr>
      </w:pPr>
      <w:r>
        <w:rPr>
          <w:rFonts w:ascii="Garamond" w:hAnsi="Garamond" w:cs="Arial"/>
          <w:sz w:val="28"/>
          <w:szCs w:val="28"/>
          <w:lang w:val="es-419"/>
        </w:rPr>
        <w:t>M</w:t>
      </w:r>
      <w:r w:rsidRPr="0005097C">
        <w:rPr>
          <w:rFonts w:ascii="Garamond" w:hAnsi="Garamond" w:cs="Arial"/>
          <w:sz w:val="28"/>
          <w:szCs w:val="28"/>
          <w:lang w:val="es-419"/>
        </w:rPr>
        <w:t>etodología</w:t>
      </w:r>
      <w:r>
        <w:rPr>
          <w:rFonts w:ascii="Garamond" w:hAnsi="Garamond" w:cs="Arial"/>
          <w:sz w:val="28"/>
          <w:szCs w:val="28"/>
          <w:lang w:val="es-419"/>
        </w:rPr>
        <w:t>: El proyecto contempla una metodología centrada en la construcción colectiva de saberes, a partir de un tr</w:t>
      </w:r>
      <w:r w:rsidRPr="00AF387C">
        <w:rPr>
          <w:rFonts w:ascii="Garamond" w:hAnsi="Garamond" w:cs="Arial"/>
          <w:sz w:val="28"/>
          <w:szCs w:val="28"/>
          <w:lang w:val="es-CO"/>
        </w:rPr>
        <w:t>abajo en equipos interdisciplinarios</w:t>
      </w:r>
      <w:r>
        <w:rPr>
          <w:rFonts w:ascii="Garamond" w:hAnsi="Garamond" w:cs="Arial"/>
          <w:sz w:val="28"/>
          <w:szCs w:val="28"/>
          <w:lang w:val="es-CO"/>
        </w:rPr>
        <w:t xml:space="preserve"> de las Licenciaturas en: Educación Física, Artes Escénicas, Filosofía y Letras, así como del programa de Trabajo Social, quienes, con la participación de los actores sociales y a partir de </w:t>
      </w:r>
      <w:r w:rsidRPr="00AF387C">
        <w:rPr>
          <w:rFonts w:ascii="Garamond" w:hAnsi="Garamond" w:cs="Arial"/>
          <w:sz w:val="28"/>
          <w:szCs w:val="28"/>
          <w:lang w:val="es-CO"/>
        </w:rPr>
        <w:t>las problemáticas de cada contexto</w:t>
      </w:r>
      <w:r>
        <w:rPr>
          <w:rFonts w:ascii="Garamond" w:hAnsi="Garamond" w:cs="Arial"/>
          <w:sz w:val="28"/>
          <w:szCs w:val="28"/>
          <w:lang w:val="es-CO"/>
        </w:rPr>
        <w:t xml:space="preserve">, consolidan </w:t>
      </w:r>
      <w:r w:rsidRPr="00AF387C">
        <w:rPr>
          <w:rFonts w:ascii="Garamond" w:hAnsi="Garamond" w:cs="Arial"/>
          <w:sz w:val="28"/>
          <w:szCs w:val="28"/>
          <w:lang w:val="es-CO"/>
        </w:rPr>
        <w:t xml:space="preserve">estrategias </w:t>
      </w:r>
      <w:r>
        <w:rPr>
          <w:rFonts w:ascii="Garamond" w:hAnsi="Garamond" w:cs="Arial"/>
          <w:sz w:val="28"/>
          <w:szCs w:val="28"/>
          <w:lang w:val="es-CO"/>
        </w:rPr>
        <w:t xml:space="preserve">para la construcción de paz </w:t>
      </w:r>
      <w:r w:rsidRPr="00AF387C">
        <w:rPr>
          <w:rFonts w:ascii="Garamond" w:hAnsi="Garamond" w:cs="Arial"/>
          <w:sz w:val="28"/>
          <w:szCs w:val="28"/>
          <w:lang w:val="es-CO"/>
        </w:rPr>
        <w:t xml:space="preserve">que </w:t>
      </w:r>
      <w:r w:rsidR="002F37F1" w:rsidRPr="00AF387C">
        <w:rPr>
          <w:rFonts w:ascii="Garamond" w:hAnsi="Garamond" w:cs="Arial"/>
          <w:sz w:val="28"/>
          <w:szCs w:val="28"/>
          <w:lang w:val="es-CO"/>
        </w:rPr>
        <w:t>surg</w:t>
      </w:r>
      <w:r w:rsidR="002F37F1">
        <w:rPr>
          <w:rFonts w:ascii="Garamond" w:hAnsi="Garamond" w:cs="Arial"/>
          <w:sz w:val="28"/>
          <w:szCs w:val="28"/>
          <w:lang w:val="es-CO"/>
        </w:rPr>
        <w:t>e</w:t>
      </w:r>
      <w:r w:rsidR="002F37F1" w:rsidRPr="00AF387C">
        <w:rPr>
          <w:rFonts w:ascii="Garamond" w:hAnsi="Garamond" w:cs="Arial"/>
          <w:sz w:val="28"/>
          <w:szCs w:val="28"/>
          <w:lang w:val="es-CO"/>
        </w:rPr>
        <w:t>n</w:t>
      </w:r>
      <w:r w:rsidRPr="00AF387C">
        <w:rPr>
          <w:rFonts w:ascii="Garamond" w:hAnsi="Garamond" w:cs="Arial"/>
          <w:sz w:val="28"/>
          <w:szCs w:val="28"/>
          <w:lang w:val="es-CO"/>
        </w:rPr>
        <w:t xml:space="preserve"> en cada comunidad educativa</w:t>
      </w:r>
      <w:r>
        <w:rPr>
          <w:rFonts w:ascii="Garamond" w:hAnsi="Garamond" w:cs="Arial"/>
          <w:sz w:val="28"/>
          <w:szCs w:val="28"/>
          <w:lang w:val="es-CO"/>
        </w:rPr>
        <w:t xml:space="preserve">. </w:t>
      </w:r>
    </w:p>
    <w:p w14:paraId="4476069D" w14:textId="77777777" w:rsidR="00BF7C1D" w:rsidRPr="00AF387C" w:rsidRDefault="00BF7C1D" w:rsidP="00BF7C1D">
      <w:pPr>
        <w:spacing w:after="160"/>
        <w:jc w:val="both"/>
        <w:rPr>
          <w:rFonts w:ascii="Garamond" w:hAnsi="Garamond" w:cs="Arial"/>
          <w:b/>
          <w:bCs/>
          <w:sz w:val="24"/>
          <w:szCs w:val="24"/>
          <w:lang w:val="es-CO"/>
        </w:rPr>
      </w:pPr>
      <w:r>
        <w:rPr>
          <w:rFonts w:ascii="Garamond" w:hAnsi="Garamond" w:cs="Arial"/>
          <w:sz w:val="28"/>
          <w:szCs w:val="28"/>
          <w:lang w:val="es-419"/>
        </w:rPr>
        <w:lastRenderedPageBreak/>
        <w:t>C</w:t>
      </w:r>
      <w:r w:rsidRPr="0005097C">
        <w:rPr>
          <w:rFonts w:ascii="Garamond" w:hAnsi="Garamond" w:cs="Arial"/>
          <w:sz w:val="28"/>
          <w:szCs w:val="28"/>
          <w:lang w:val="es-419"/>
        </w:rPr>
        <w:t>onclusiones</w:t>
      </w:r>
      <w:r>
        <w:rPr>
          <w:rFonts w:ascii="Garamond" w:hAnsi="Garamond" w:cs="Arial"/>
          <w:sz w:val="28"/>
          <w:szCs w:val="28"/>
          <w:lang w:val="es-419"/>
        </w:rPr>
        <w:t xml:space="preserve">: </w:t>
      </w:r>
      <w:r w:rsidRPr="00AF387C">
        <w:rPr>
          <w:rFonts w:ascii="Garamond" w:hAnsi="Garamond" w:cs="Arial"/>
          <w:sz w:val="28"/>
          <w:szCs w:val="28"/>
          <w:lang w:val="es-419"/>
        </w:rPr>
        <w:t>La paz es un asunto situado; cada escuela y territorio la han venido configurando a su manera, a partir de las experiencias sobre las cuales han venido reflexionado. En tal sentido, en Marquetalia</w:t>
      </w:r>
      <w:r>
        <w:rPr>
          <w:rFonts w:ascii="Garamond" w:hAnsi="Garamond" w:cs="Arial"/>
          <w:sz w:val="28"/>
          <w:szCs w:val="28"/>
          <w:lang w:val="es-419"/>
        </w:rPr>
        <w:t xml:space="preserve">, </w:t>
      </w:r>
      <w:r w:rsidRPr="00AF387C">
        <w:rPr>
          <w:rFonts w:ascii="Garamond" w:hAnsi="Garamond" w:cs="Arial"/>
          <w:sz w:val="28"/>
          <w:szCs w:val="28"/>
          <w:lang w:val="es-419"/>
        </w:rPr>
        <w:t>la paz concita conversaciones sobre el conflicto armado,</w:t>
      </w:r>
      <w:r>
        <w:rPr>
          <w:rFonts w:ascii="Garamond" w:hAnsi="Garamond" w:cs="Arial"/>
          <w:sz w:val="28"/>
          <w:szCs w:val="28"/>
          <w:lang w:val="es-419"/>
        </w:rPr>
        <w:t xml:space="preserve"> la injusticia,</w:t>
      </w:r>
      <w:r w:rsidRPr="00AF387C">
        <w:rPr>
          <w:rFonts w:ascii="Garamond" w:hAnsi="Garamond" w:cs="Arial"/>
          <w:sz w:val="28"/>
          <w:szCs w:val="28"/>
          <w:lang w:val="es-419"/>
        </w:rPr>
        <w:t xml:space="preserve"> sobre los conflictos en la vida cotidiana, sobre </w:t>
      </w:r>
      <w:r>
        <w:rPr>
          <w:rFonts w:ascii="Garamond" w:hAnsi="Garamond" w:cs="Arial"/>
          <w:sz w:val="28"/>
          <w:szCs w:val="28"/>
          <w:lang w:val="es-419"/>
        </w:rPr>
        <w:t xml:space="preserve">el </w:t>
      </w:r>
      <w:r w:rsidRPr="00AF387C">
        <w:rPr>
          <w:rFonts w:ascii="Garamond" w:hAnsi="Garamond" w:cs="Arial"/>
          <w:sz w:val="28"/>
          <w:szCs w:val="28"/>
          <w:lang w:val="es-419"/>
        </w:rPr>
        <w:t>diálogo</w:t>
      </w:r>
      <w:r>
        <w:rPr>
          <w:rFonts w:ascii="Garamond" w:hAnsi="Garamond" w:cs="Arial"/>
          <w:sz w:val="28"/>
          <w:szCs w:val="28"/>
          <w:lang w:val="es-419"/>
        </w:rPr>
        <w:t>, el reconocimiento</w:t>
      </w:r>
      <w:r w:rsidRPr="00AF387C">
        <w:rPr>
          <w:rFonts w:ascii="Garamond" w:hAnsi="Garamond" w:cs="Arial"/>
          <w:sz w:val="28"/>
          <w:szCs w:val="28"/>
          <w:lang w:val="es-419"/>
        </w:rPr>
        <w:t xml:space="preserve"> </w:t>
      </w:r>
      <w:r w:rsidRPr="000F17CD">
        <w:rPr>
          <w:rFonts w:ascii="Garamond" w:hAnsi="Garamond" w:cs="Arial"/>
          <w:sz w:val="28"/>
          <w:szCs w:val="28"/>
          <w:lang w:val="es-419"/>
        </w:rPr>
        <w:t xml:space="preserve">y </w:t>
      </w:r>
      <w:r>
        <w:rPr>
          <w:rFonts w:ascii="Garamond" w:hAnsi="Garamond" w:cs="Arial"/>
          <w:sz w:val="28"/>
          <w:szCs w:val="28"/>
          <w:lang w:val="es-419"/>
        </w:rPr>
        <w:t xml:space="preserve">la </w:t>
      </w:r>
      <w:r w:rsidRPr="000F17CD">
        <w:rPr>
          <w:rFonts w:ascii="Garamond" w:hAnsi="Garamond" w:cs="Arial"/>
          <w:sz w:val="28"/>
          <w:szCs w:val="28"/>
          <w:lang w:val="es-419"/>
        </w:rPr>
        <w:t xml:space="preserve">tramitación pacífica de dichos conflictos; </w:t>
      </w:r>
      <w:r w:rsidRPr="00AF387C">
        <w:rPr>
          <w:rFonts w:ascii="Garamond" w:hAnsi="Garamond" w:cs="Arial"/>
          <w:sz w:val="28"/>
          <w:szCs w:val="28"/>
          <w:lang w:val="es-419"/>
        </w:rPr>
        <w:t>cuestiones que  hacen pensar que</w:t>
      </w:r>
      <w:r w:rsidRPr="000F17CD">
        <w:rPr>
          <w:rFonts w:ascii="Garamond" w:hAnsi="Garamond" w:cs="Arial"/>
          <w:sz w:val="28"/>
          <w:szCs w:val="28"/>
          <w:lang w:val="es-419"/>
        </w:rPr>
        <w:t xml:space="preserve"> la </w:t>
      </w:r>
      <w:r>
        <w:rPr>
          <w:rFonts w:ascii="Garamond" w:hAnsi="Garamond" w:cs="Arial"/>
          <w:sz w:val="28"/>
          <w:szCs w:val="28"/>
          <w:lang w:val="es-419"/>
        </w:rPr>
        <w:t xml:space="preserve">paz no viene de afuera, sino que </w:t>
      </w:r>
      <w:r w:rsidRPr="000F17CD">
        <w:rPr>
          <w:rFonts w:ascii="Garamond" w:hAnsi="Garamond" w:cs="Arial"/>
          <w:sz w:val="28"/>
          <w:szCs w:val="28"/>
          <w:lang w:val="es-419"/>
        </w:rPr>
        <w:t>se construye día a día desde las acciones cotidianas.</w:t>
      </w:r>
      <w:r>
        <w:rPr>
          <w:rFonts w:ascii="Garamond" w:hAnsi="Garamond" w:cs="Arial"/>
          <w:b/>
          <w:bCs/>
          <w:sz w:val="24"/>
          <w:szCs w:val="24"/>
          <w:lang w:val="es-CO"/>
        </w:rPr>
        <w:t xml:space="preserve"> </w:t>
      </w:r>
    </w:p>
    <w:p w14:paraId="7EE8A0FE" w14:textId="77777777" w:rsidR="00BF7C1D" w:rsidRPr="00AF387C" w:rsidRDefault="00BF7C1D" w:rsidP="00BF7C1D">
      <w:pPr>
        <w:spacing w:after="160"/>
        <w:jc w:val="both"/>
        <w:rPr>
          <w:rFonts w:ascii="Garamond" w:hAnsi="Garamond" w:cs="Arial"/>
          <w:b/>
          <w:bCs/>
          <w:sz w:val="24"/>
          <w:szCs w:val="24"/>
          <w:lang w:val="es-CO"/>
        </w:rPr>
      </w:pPr>
    </w:p>
    <w:p w14:paraId="3D753DBD" w14:textId="77777777" w:rsidR="00BF7C1D" w:rsidRDefault="00BF7C1D" w:rsidP="00BF7C1D">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t xml:space="preserve">Palabras clave: </w:t>
      </w:r>
      <w:r w:rsidRPr="00630B94">
        <w:rPr>
          <w:rFonts w:ascii="Garamond" w:hAnsi="Garamond" w:cs="Arial"/>
          <w:sz w:val="28"/>
          <w:szCs w:val="28"/>
          <w:lang w:val="es-419"/>
        </w:rPr>
        <w:t>Construcción de Paz, Educación rural, Conflictividades, Transformación Social, Formación Situada.</w:t>
      </w:r>
    </w:p>
    <w:p w14:paraId="55CE531A" w14:textId="77777777" w:rsidR="00BF7C1D" w:rsidRPr="0005097C" w:rsidRDefault="00BF7C1D" w:rsidP="00BF7C1D">
      <w:pPr>
        <w:spacing w:after="160"/>
        <w:jc w:val="both"/>
        <w:rPr>
          <w:rFonts w:ascii="Garamond" w:hAnsi="Garamond" w:cs="Arial"/>
          <w:color w:val="FF0000"/>
          <w:sz w:val="24"/>
          <w:szCs w:val="24"/>
          <w:lang w:val="es-419"/>
        </w:rPr>
      </w:pPr>
    </w:p>
    <w:p w14:paraId="6756E54F" w14:textId="74225869" w:rsidR="00BF7C1D" w:rsidRPr="0005097C" w:rsidRDefault="004E7AE4" w:rsidP="00BF7C1D">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1D9767D4" w14:textId="0E433593" w:rsidR="002F37F1" w:rsidRDefault="004E7AE4" w:rsidP="002F37F1">
      <w:pPr>
        <w:tabs>
          <w:tab w:val="center" w:pos="0"/>
          <w:tab w:val="right" w:pos="8838"/>
        </w:tabs>
        <w:spacing w:after="0"/>
        <w:rPr>
          <w:rFonts w:ascii="Garamond" w:hAnsi="Garamond" w:cs="Arial"/>
          <w:sz w:val="24"/>
          <w:szCs w:val="24"/>
        </w:rPr>
      </w:pPr>
      <w:r w:rsidRPr="00630B94">
        <w:rPr>
          <w:rFonts w:ascii="Garamond" w:hAnsi="Garamond" w:cs="Arial"/>
          <w:sz w:val="24"/>
          <w:szCs w:val="24"/>
        </w:rPr>
        <w:t>Ávila</w:t>
      </w:r>
      <w:r w:rsidR="00BF7C1D" w:rsidRPr="00630B94">
        <w:rPr>
          <w:rFonts w:ascii="Garamond" w:hAnsi="Garamond" w:cs="Arial"/>
          <w:sz w:val="24"/>
          <w:szCs w:val="24"/>
        </w:rPr>
        <w:t xml:space="preserve">, A. (2019). </w:t>
      </w:r>
      <w:r w:rsidR="00BF7C1D" w:rsidRPr="00630B94">
        <w:rPr>
          <w:rFonts w:ascii="Garamond" w:hAnsi="Garamond" w:cs="Arial"/>
          <w:i/>
          <w:sz w:val="24"/>
          <w:szCs w:val="24"/>
        </w:rPr>
        <w:t>Detrás de la guerra en Colombia.</w:t>
      </w:r>
      <w:r w:rsidR="00BF7C1D" w:rsidRPr="00630B94">
        <w:rPr>
          <w:rFonts w:ascii="Garamond" w:hAnsi="Garamond" w:cs="Arial"/>
          <w:sz w:val="24"/>
          <w:szCs w:val="24"/>
        </w:rPr>
        <w:t xml:space="preserve"> Bogotá: Planeta.</w:t>
      </w:r>
    </w:p>
    <w:p w14:paraId="4B570B8E" w14:textId="77777777" w:rsidR="002F37F1" w:rsidRDefault="00BF7C1D" w:rsidP="002F37F1">
      <w:pPr>
        <w:tabs>
          <w:tab w:val="center" w:pos="0"/>
          <w:tab w:val="right" w:pos="8838"/>
        </w:tabs>
        <w:spacing w:after="0"/>
        <w:rPr>
          <w:rFonts w:ascii="Garamond" w:hAnsi="Garamond" w:cs="Arial"/>
          <w:sz w:val="24"/>
          <w:szCs w:val="24"/>
        </w:rPr>
      </w:pPr>
      <w:r w:rsidRPr="00630B94">
        <w:rPr>
          <w:rFonts w:ascii="Garamond" w:hAnsi="Garamond" w:cs="Arial"/>
          <w:sz w:val="24"/>
          <w:szCs w:val="24"/>
        </w:rPr>
        <w:t>Bautista, M. &amp; González, G. (2019). Docencia Rural en Colombia. Educar para la paz en medio del conflicto armado. Bogotá: Fundación Compartir.</w:t>
      </w:r>
    </w:p>
    <w:p w14:paraId="0700241C" w14:textId="77777777" w:rsidR="002F37F1" w:rsidRDefault="00BF7C1D" w:rsidP="002F37F1">
      <w:pPr>
        <w:tabs>
          <w:tab w:val="center" w:pos="0"/>
          <w:tab w:val="right" w:pos="8838"/>
        </w:tabs>
        <w:spacing w:after="0"/>
        <w:rPr>
          <w:rFonts w:ascii="Garamond" w:hAnsi="Garamond" w:cs="Arial"/>
          <w:sz w:val="24"/>
          <w:szCs w:val="24"/>
        </w:rPr>
      </w:pPr>
      <w:r w:rsidRPr="00630B94">
        <w:rPr>
          <w:rFonts w:ascii="Garamond" w:hAnsi="Garamond" w:cs="Arial"/>
          <w:sz w:val="24"/>
          <w:szCs w:val="24"/>
        </w:rPr>
        <w:t xml:space="preserve">Carmona, D. (2019). </w:t>
      </w:r>
      <w:r w:rsidRPr="00630B94">
        <w:rPr>
          <w:rFonts w:ascii="Garamond" w:hAnsi="Garamond" w:cs="Arial"/>
          <w:i/>
          <w:sz w:val="24"/>
          <w:szCs w:val="24"/>
        </w:rPr>
        <w:t>Paisajes de la niñez rural: posicionamientos políticos de niñas y niños habitantes de contextos rurales de una municipalidad del departamento de Caldas</w:t>
      </w:r>
      <w:r w:rsidRPr="00630B94">
        <w:rPr>
          <w:rFonts w:ascii="Garamond" w:hAnsi="Garamond" w:cs="Arial"/>
          <w:sz w:val="24"/>
          <w:szCs w:val="24"/>
        </w:rPr>
        <w:t xml:space="preserve"> (tesis de doctorado). Doctorado en Ciencias Sociales, Niñez y Juventud. Cinde-Universidad de Manizales.</w:t>
      </w:r>
    </w:p>
    <w:p w14:paraId="7FF17762" w14:textId="77777777" w:rsidR="002F37F1" w:rsidRDefault="00BF7C1D" w:rsidP="002F37F1">
      <w:pPr>
        <w:tabs>
          <w:tab w:val="center" w:pos="0"/>
          <w:tab w:val="right" w:pos="8838"/>
        </w:tabs>
        <w:spacing w:after="0"/>
        <w:rPr>
          <w:rFonts w:ascii="Garamond" w:hAnsi="Garamond" w:cs="Arial"/>
        </w:rPr>
      </w:pPr>
      <w:r w:rsidRPr="00630B94">
        <w:rPr>
          <w:rFonts w:ascii="Garamond" w:hAnsi="Garamond" w:cs="Arial"/>
        </w:rPr>
        <w:t>Delgado, R. (2019) Educar para la paz. Fundamentos para la implementación de la Cátedra de la Paz. Universidad Javeriana.</w:t>
      </w:r>
    </w:p>
    <w:p w14:paraId="1460DDF8" w14:textId="77777777" w:rsidR="002F37F1" w:rsidRDefault="00BF7C1D" w:rsidP="002F37F1">
      <w:pPr>
        <w:tabs>
          <w:tab w:val="center" w:pos="0"/>
          <w:tab w:val="right" w:pos="8838"/>
        </w:tabs>
        <w:spacing w:after="0"/>
        <w:rPr>
          <w:rFonts w:ascii="Garamond" w:hAnsi="Garamond" w:cs="Arial"/>
        </w:rPr>
      </w:pPr>
      <w:r w:rsidRPr="00630B94">
        <w:rPr>
          <w:rFonts w:ascii="Garamond" w:hAnsi="Garamond" w:cs="Arial"/>
        </w:rPr>
        <w:t>Echavarría G., C. V., J.H. Vanegas García, L.González Meléndez, y J.S. Bernal Ospina (2019). La educación rural “no es un concepto urbano”. Revista de la Universidad de La Salle, (79), 15-40.</w:t>
      </w:r>
    </w:p>
    <w:p w14:paraId="748AE5FA" w14:textId="7C24370D" w:rsidR="00BF7C1D" w:rsidRPr="00630B94" w:rsidRDefault="00BF7C1D" w:rsidP="002F37F1">
      <w:pPr>
        <w:tabs>
          <w:tab w:val="center" w:pos="0"/>
          <w:tab w:val="right" w:pos="8838"/>
        </w:tabs>
        <w:spacing w:after="0"/>
        <w:rPr>
          <w:rFonts w:ascii="Garamond" w:hAnsi="Garamond" w:cs="Arial"/>
        </w:rPr>
      </w:pPr>
      <w:r w:rsidRPr="00630B94">
        <w:rPr>
          <w:rFonts w:ascii="Garamond" w:hAnsi="Garamond" w:cs="Arial"/>
          <w:color w:val="000000"/>
          <w:sz w:val="24"/>
          <w:szCs w:val="24"/>
        </w:rPr>
        <w:t xml:space="preserve">Galtung, J. (2003). </w:t>
      </w:r>
      <w:r w:rsidRPr="00630B94">
        <w:rPr>
          <w:rFonts w:ascii="Garamond" w:hAnsi="Garamond" w:cs="Arial"/>
          <w:i/>
          <w:color w:val="000000"/>
          <w:sz w:val="24"/>
          <w:szCs w:val="24"/>
        </w:rPr>
        <w:t xml:space="preserve">Paz por medios pacíficos. Paz y conflicto, desarrollo y civilización. </w:t>
      </w:r>
      <w:r w:rsidRPr="00630B94">
        <w:rPr>
          <w:rFonts w:ascii="Garamond" w:hAnsi="Garamond" w:cs="Arial"/>
          <w:color w:val="000000"/>
          <w:sz w:val="24"/>
          <w:szCs w:val="24"/>
        </w:rPr>
        <w:t xml:space="preserve">Gernika </w:t>
      </w:r>
      <w:r w:rsidRPr="00630B94">
        <w:rPr>
          <w:rFonts w:ascii="Garamond" w:hAnsi="Garamond" w:cs="Arial"/>
          <w:sz w:val="24"/>
          <w:szCs w:val="24"/>
        </w:rPr>
        <w:t>Gogoratuz.</w:t>
      </w:r>
      <w:r w:rsidRPr="00630B94">
        <w:rPr>
          <w:rFonts w:ascii="Garamond" w:hAnsi="Garamond" w:cs="Arial"/>
        </w:rPr>
        <w:t xml:space="preserve"> </w:t>
      </w:r>
    </w:p>
    <w:sdt>
      <w:sdtPr>
        <w:rPr>
          <w:rFonts w:ascii="Garamond" w:hAnsi="Garamond" w:cs="Arial"/>
        </w:rPr>
        <w:id w:val="1151098525"/>
        <w:bibliography/>
      </w:sdtPr>
      <w:sdtContent>
        <w:p w14:paraId="2B42C2F4" w14:textId="374FFE96" w:rsidR="002F37F1" w:rsidRDefault="00BF7C1D" w:rsidP="002F37F1">
          <w:pPr>
            <w:pStyle w:val="Bibliografa"/>
            <w:tabs>
              <w:tab w:val="center" w:pos="0"/>
            </w:tabs>
            <w:rPr>
              <w:rFonts w:ascii="Garamond" w:hAnsi="Garamond" w:cs="Helvetica"/>
              <w:lang w:val="es-MX"/>
              <w14:ligatures w14:val="standardContextual"/>
            </w:rPr>
          </w:pPr>
          <w:r w:rsidRPr="00630B94">
            <w:rPr>
              <w:rFonts w:ascii="Garamond" w:hAnsi="Garamond" w:cs="Helvetica"/>
              <w:lang w:val="es-MX"/>
              <w14:ligatures w14:val="standardContextual"/>
            </w:rPr>
            <w:t xml:space="preserve">Loaiza-Zuluaga, Y. E., Vargas-López, H. H. y Carmona-González, D. E. (2024). La formación de maestros para la construcción de paz en los contextos educativos rurales. Folios, (59), 70-90. </w:t>
          </w:r>
          <w:hyperlink r:id="rId148" w:history="1">
            <w:r w:rsidR="002F37F1" w:rsidRPr="002904C4">
              <w:rPr>
                <w:rStyle w:val="Hipervnculo"/>
                <w:rFonts w:ascii="Garamond" w:hAnsi="Garamond" w:cs="Helvetica"/>
                <w:lang w:val="es-MX"/>
                <w14:ligatures w14:val="standardContextual"/>
              </w:rPr>
              <w:t>https://doi.org/10.17227/folios.59-17284</w:t>
            </w:r>
          </w:hyperlink>
          <w:r w:rsidR="002F37F1">
            <w:rPr>
              <w:rFonts w:ascii="Garamond" w:hAnsi="Garamond" w:cs="Helvetica"/>
              <w:lang w:val="es-MX"/>
              <w14:ligatures w14:val="standardContextual"/>
            </w:rPr>
            <w:t>.</w:t>
          </w:r>
        </w:p>
        <w:p w14:paraId="3C055A37" w14:textId="77777777" w:rsidR="002F37F1" w:rsidRDefault="00BF7C1D" w:rsidP="002F37F1">
          <w:pPr>
            <w:pStyle w:val="Bibliografa"/>
            <w:tabs>
              <w:tab w:val="center" w:pos="0"/>
            </w:tabs>
            <w:rPr>
              <w:rFonts w:ascii="Garamond" w:hAnsi="Garamond" w:cs="Arial"/>
            </w:rPr>
          </w:pPr>
          <w:r w:rsidRPr="00630B94">
            <w:rPr>
              <w:rFonts w:ascii="Garamond" w:hAnsi="Garamond" w:cs="Arial"/>
              <w:sz w:val="24"/>
              <w:szCs w:val="24"/>
            </w:rPr>
            <w:t>López, M. (2021). La paz como campo de estudio. En Sánchez-Jiménez, M.H.; Delgado, L. y Quintero, J. (Editores). Hilando capacidades políticas para las transiciones en los territorios (págs. 69-78). Manizales: Universidad de Caldas.</w:t>
          </w:r>
        </w:p>
        <w:p w14:paraId="1D32BEAB" w14:textId="77777777" w:rsidR="002F37F1" w:rsidRDefault="00BF7C1D" w:rsidP="002F37F1">
          <w:pPr>
            <w:pStyle w:val="Bibliografa"/>
            <w:tabs>
              <w:tab w:val="center" w:pos="0"/>
            </w:tabs>
            <w:rPr>
              <w:rFonts w:ascii="Garamond" w:hAnsi="Garamond" w:cs="Arial"/>
            </w:rPr>
          </w:pPr>
          <w:r w:rsidRPr="00630B94">
            <w:rPr>
              <w:rFonts w:ascii="Garamond" w:hAnsi="Garamond" w:cs="Arial"/>
            </w:rPr>
            <w:t>Muñoz, F. (2004). La paz. En B. Molina y F. Muñoz (Eds.), Manual de paz y conflictos. Granada: Universidad de Granada.</w:t>
          </w:r>
        </w:p>
      </w:sdtContent>
    </w:sdt>
    <w:p w14:paraId="63AB82D5" w14:textId="77777777" w:rsidR="002F37F1" w:rsidRDefault="00BF7C1D" w:rsidP="002F37F1">
      <w:pPr>
        <w:pStyle w:val="Bibliografa"/>
        <w:tabs>
          <w:tab w:val="center" w:pos="0"/>
        </w:tabs>
        <w:rPr>
          <w:rFonts w:ascii="Garamond" w:hAnsi="Garamond" w:cs="Arial"/>
          <w:sz w:val="24"/>
          <w:szCs w:val="24"/>
        </w:rPr>
      </w:pPr>
      <w:r w:rsidRPr="00630B94">
        <w:rPr>
          <w:rFonts w:ascii="Garamond" w:hAnsi="Garamond" w:cs="Arial"/>
          <w:sz w:val="24"/>
          <w:szCs w:val="24"/>
        </w:rPr>
        <w:t>Rickenmann, r. (2007). El rol de los artefactos culturales en la estructuración y gestión de secuencias de enseñanza-aprendizaje. Ginebra, Universidad de Ginebra.</w:t>
      </w:r>
    </w:p>
    <w:p w14:paraId="52EF6611" w14:textId="77777777" w:rsidR="002F37F1" w:rsidRDefault="00BF7C1D" w:rsidP="002F37F1">
      <w:pPr>
        <w:pStyle w:val="Bibliografa"/>
        <w:tabs>
          <w:tab w:val="center" w:pos="0"/>
        </w:tabs>
        <w:rPr>
          <w:rFonts w:ascii="Garamond" w:eastAsia="Arial" w:hAnsi="Garamond" w:cs="Arial"/>
          <w:sz w:val="24"/>
          <w:szCs w:val="24"/>
          <w:lang w:val="es-CO"/>
        </w:rPr>
      </w:pPr>
      <w:r w:rsidRPr="00630B94">
        <w:rPr>
          <w:rFonts w:ascii="Garamond" w:eastAsia="Arial" w:hAnsi="Garamond" w:cs="Arial"/>
          <w:sz w:val="24"/>
          <w:szCs w:val="24"/>
        </w:rPr>
        <w:lastRenderedPageBreak/>
        <w:t xml:space="preserve">Sánchez-Jiménez, M.H.; Rodríguez, Z.E.; Loaiza, J. y Rincón, P.N. (2021). Mediaciones Pacifistas. En: Sánchez-Jiménez, M.H.; Delgado, L. y Quintero, J. (Editores). </w:t>
      </w:r>
      <w:r w:rsidRPr="00630B94">
        <w:rPr>
          <w:rFonts w:ascii="Garamond" w:eastAsia="Arial" w:hAnsi="Garamond" w:cs="Arial"/>
          <w:i/>
          <w:iCs/>
          <w:sz w:val="24"/>
          <w:szCs w:val="24"/>
        </w:rPr>
        <w:t>Hilando Capacidades Políticas para las Transiciones en los Territorios</w:t>
      </w:r>
      <w:r w:rsidRPr="00630B94">
        <w:rPr>
          <w:rFonts w:ascii="Garamond" w:eastAsia="Arial" w:hAnsi="Garamond" w:cs="Arial"/>
          <w:sz w:val="24"/>
          <w:szCs w:val="24"/>
        </w:rPr>
        <w:t xml:space="preserve"> (págs. </w:t>
      </w:r>
      <w:r w:rsidRPr="002F37F1">
        <w:rPr>
          <w:rFonts w:ascii="Garamond" w:eastAsia="Arial" w:hAnsi="Garamond" w:cs="Arial"/>
          <w:sz w:val="24"/>
          <w:szCs w:val="24"/>
          <w:lang w:val="es-CO"/>
        </w:rPr>
        <w:t xml:space="preserve">93-110). </w:t>
      </w:r>
      <w:r w:rsidRPr="00BF7C1D">
        <w:rPr>
          <w:rFonts w:ascii="Garamond" w:eastAsia="Arial" w:hAnsi="Garamond" w:cs="Arial"/>
          <w:sz w:val="24"/>
          <w:szCs w:val="24"/>
          <w:lang w:val="es-CO"/>
        </w:rPr>
        <w:t>Manizales: Universidad de Caldas.</w:t>
      </w:r>
    </w:p>
    <w:p w14:paraId="42F958F8" w14:textId="2EA713C8" w:rsidR="00BF7C1D" w:rsidRDefault="00BF7C1D" w:rsidP="002F37F1">
      <w:pPr>
        <w:pStyle w:val="Bibliografa"/>
        <w:tabs>
          <w:tab w:val="center" w:pos="0"/>
        </w:tabs>
        <w:rPr>
          <w:rFonts w:ascii="Garamond" w:hAnsi="Garamond" w:cs="Arial"/>
          <w:sz w:val="24"/>
          <w:szCs w:val="24"/>
        </w:rPr>
      </w:pPr>
      <w:r w:rsidRPr="00630B94">
        <w:rPr>
          <w:rFonts w:ascii="Garamond" w:hAnsi="Garamond" w:cs="Arial"/>
          <w:sz w:val="24"/>
          <w:szCs w:val="24"/>
        </w:rPr>
        <w:t xml:space="preserve">Taborda, J., Nieto, L. &amp; Loaiza, Y. (2023). “La fenomenología del encuentro. Una fenomenología al alcance de todos en procesos de investigación en educación propia”. Manizales: Editorial </w:t>
      </w:r>
      <w:r w:rsidR="002F37F1">
        <w:rPr>
          <w:rFonts w:ascii="Garamond" w:hAnsi="Garamond" w:cs="Arial"/>
          <w:sz w:val="24"/>
          <w:szCs w:val="24"/>
        </w:rPr>
        <w:t>U</w:t>
      </w:r>
      <w:r w:rsidRPr="00630B94">
        <w:rPr>
          <w:rFonts w:ascii="Garamond" w:hAnsi="Garamond" w:cs="Arial"/>
          <w:sz w:val="24"/>
          <w:szCs w:val="24"/>
        </w:rPr>
        <w:t>niversidad de Caldas. En prensa.</w:t>
      </w:r>
    </w:p>
    <w:p w14:paraId="71AAECBC" w14:textId="77777777" w:rsidR="002038C0" w:rsidRDefault="002038C0" w:rsidP="002038C0"/>
    <w:p w14:paraId="18B60C21" w14:textId="77777777" w:rsidR="002038C0" w:rsidRDefault="002038C0" w:rsidP="002038C0"/>
    <w:p w14:paraId="5312C9E8" w14:textId="77777777" w:rsidR="002038C0" w:rsidRDefault="002038C0" w:rsidP="002038C0"/>
    <w:p w14:paraId="1E3E33AF" w14:textId="77777777" w:rsidR="002038C0" w:rsidRDefault="002038C0" w:rsidP="002038C0"/>
    <w:p w14:paraId="77E93C5D" w14:textId="77777777" w:rsidR="002038C0" w:rsidRDefault="002038C0" w:rsidP="002038C0"/>
    <w:p w14:paraId="0EDECADD" w14:textId="77777777" w:rsidR="002038C0" w:rsidRDefault="002038C0" w:rsidP="002038C0"/>
    <w:p w14:paraId="2887131F" w14:textId="77777777" w:rsidR="002038C0" w:rsidRDefault="002038C0" w:rsidP="002038C0"/>
    <w:p w14:paraId="3FE2360F" w14:textId="77777777" w:rsidR="002038C0" w:rsidRDefault="002038C0" w:rsidP="002038C0"/>
    <w:p w14:paraId="221D7F8C" w14:textId="77777777" w:rsidR="002038C0" w:rsidRDefault="002038C0" w:rsidP="002038C0"/>
    <w:p w14:paraId="4ADE5655" w14:textId="77777777" w:rsidR="002038C0" w:rsidRDefault="002038C0" w:rsidP="002038C0"/>
    <w:p w14:paraId="568E169C" w14:textId="77777777" w:rsidR="002038C0" w:rsidRDefault="002038C0" w:rsidP="002038C0"/>
    <w:p w14:paraId="21B4FD18" w14:textId="77777777" w:rsidR="002038C0" w:rsidRDefault="002038C0" w:rsidP="002038C0"/>
    <w:p w14:paraId="37D7868C" w14:textId="77777777" w:rsidR="002038C0" w:rsidRDefault="002038C0" w:rsidP="002038C0"/>
    <w:p w14:paraId="6B43C7E1" w14:textId="77777777" w:rsidR="002038C0" w:rsidRDefault="002038C0" w:rsidP="002038C0"/>
    <w:p w14:paraId="233F62DA" w14:textId="77777777" w:rsidR="002038C0" w:rsidRDefault="002038C0" w:rsidP="002038C0"/>
    <w:p w14:paraId="4FA7AE25" w14:textId="77777777" w:rsidR="002038C0" w:rsidRDefault="002038C0" w:rsidP="002038C0"/>
    <w:p w14:paraId="525DDC49" w14:textId="77777777" w:rsidR="002038C0" w:rsidRDefault="002038C0" w:rsidP="002038C0"/>
    <w:p w14:paraId="18AD1882" w14:textId="77777777" w:rsidR="002038C0" w:rsidRDefault="002038C0" w:rsidP="002038C0"/>
    <w:p w14:paraId="4ED95E3C" w14:textId="77777777" w:rsidR="002038C0" w:rsidRDefault="002038C0" w:rsidP="002038C0"/>
    <w:p w14:paraId="36B2D502" w14:textId="77777777" w:rsidR="002038C0" w:rsidRDefault="002038C0" w:rsidP="002038C0"/>
    <w:p w14:paraId="37BAE78D" w14:textId="77777777" w:rsidR="002038C0" w:rsidRDefault="002038C0" w:rsidP="002038C0"/>
    <w:p w14:paraId="33BF38AD" w14:textId="77777777" w:rsidR="009A5D0F" w:rsidRDefault="009A5D0F" w:rsidP="002038C0"/>
    <w:p w14:paraId="6ADDCE96" w14:textId="77777777" w:rsidR="002038C0" w:rsidRPr="0059388C" w:rsidRDefault="002038C0" w:rsidP="002038C0">
      <w:pPr>
        <w:pStyle w:val="Ttulo3"/>
        <w:jc w:val="center"/>
        <w:rPr>
          <w:rFonts w:ascii="Garamond" w:hAnsi="Garamond"/>
          <w:color w:val="002060"/>
          <w:sz w:val="32"/>
          <w:szCs w:val="32"/>
        </w:rPr>
      </w:pPr>
      <w:bookmarkStart w:id="160" w:name="_Toc165569181"/>
      <w:r w:rsidRPr="0059388C">
        <w:rPr>
          <w:rFonts w:ascii="Garamond" w:hAnsi="Garamond"/>
          <w:color w:val="002060"/>
          <w:sz w:val="32"/>
          <w:szCs w:val="32"/>
        </w:rPr>
        <w:t>Capacidades políticas para la construcción de paz de maestros y maestros en la Escuela rural</w:t>
      </w:r>
      <w:bookmarkEnd w:id="160"/>
    </w:p>
    <w:p w14:paraId="5A4B453B" w14:textId="77777777" w:rsidR="002038C0" w:rsidRPr="00992600" w:rsidRDefault="002038C0" w:rsidP="002038C0">
      <w:pPr>
        <w:spacing w:after="160"/>
        <w:jc w:val="both"/>
        <w:rPr>
          <w:rFonts w:ascii="Times New Roman" w:hAnsi="Times New Roman"/>
          <w:sz w:val="24"/>
          <w:szCs w:val="24"/>
          <w:lang w:val="pt-BR"/>
        </w:rPr>
      </w:pPr>
    </w:p>
    <w:p w14:paraId="14ABC247" w14:textId="77777777" w:rsidR="002038C0" w:rsidRPr="0049522F" w:rsidRDefault="002038C0" w:rsidP="002038C0">
      <w:pPr>
        <w:pStyle w:val="Ttulo3"/>
        <w:rPr>
          <w:b w:val="0"/>
          <w:bCs w:val="0"/>
          <w:sz w:val="28"/>
          <w:szCs w:val="28"/>
        </w:rPr>
      </w:pPr>
      <w:bookmarkStart w:id="161" w:name="_Toc165569182"/>
      <w:r w:rsidRPr="0049522F">
        <w:rPr>
          <w:b w:val="0"/>
          <w:bCs w:val="0"/>
          <w:sz w:val="28"/>
          <w:szCs w:val="28"/>
        </w:rPr>
        <w:t>Hernán Humberto Vargas López</w:t>
      </w:r>
      <w:r>
        <w:rPr>
          <w:rStyle w:val="Refdenotaalpie"/>
          <w:b w:val="0"/>
          <w:bCs w:val="0"/>
          <w:sz w:val="28"/>
          <w:szCs w:val="28"/>
        </w:rPr>
        <w:footnoteReference w:id="99"/>
      </w:r>
      <w:r w:rsidRPr="0049522F">
        <w:rPr>
          <w:b w:val="0"/>
          <w:bCs w:val="0"/>
          <w:sz w:val="28"/>
          <w:szCs w:val="28"/>
        </w:rPr>
        <w:t>, Diana Esperanza Carmona González</w:t>
      </w:r>
      <w:r>
        <w:rPr>
          <w:rStyle w:val="Refdenotaalpie"/>
          <w:b w:val="0"/>
          <w:bCs w:val="0"/>
          <w:sz w:val="28"/>
          <w:szCs w:val="28"/>
        </w:rPr>
        <w:footnoteReference w:id="100"/>
      </w:r>
      <w:bookmarkEnd w:id="161"/>
      <w:r w:rsidRPr="0049522F">
        <w:rPr>
          <w:b w:val="0"/>
          <w:bCs w:val="0"/>
          <w:sz w:val="28"/>
          <w:szCs w:val="28"/>
        </w:rPr>
        <w:t xml:space="preserve"> </w:t>
      </w:r>
    </w:p>
    <w:p w14:paraId="1C48C91B" w14:textId="77777777" w:rsidR="002038C0" w:rsidRPr="00C97E0C" w:rsidRDefault="002038C0" w:rsidP="002038C0">
      <w:pPr>
        <w:spacing w:after="160"/>
        <w:jc w:val="both"/>
        <w:rPr>
          <w:rFonts w:ascii="Times New Roman" w:hAnsi="Times New Roman"/>
          <w:b/>
          <w:bCs/>
          <w:color w:val="222A35" w:themeColor="text2" w:themeShade="80"/>
          <w:sz w:val="28"/>
          <w:szCs w:val="28"/>
          <w:lang w:val="es-CO"/>
        </w:rPr>
      </w:pPr>
      <w:r w:rsidRPr="00C97E0C">
        <w:rPr>
          <w:rFonts w:ascii="Times New Roman" w:hAnsi="Times New Roman"/>
          <w:b/>
          <w:bCs/>
          <w:color w:val="222A35" w:themeColor="text2" w:themeShade="80"/>
          <w:sz w:val="28"/>
          <w:szCs w:val="28"/>
          <w:lang w:val="es-CO"/>
        </w:rPr>
        <w:t>Universidad de Caldas</w:t>
      </w:r>
    </w:p>
    <w:p w14:paraId="2F57C3D6" w14:textId="77777777" w:rsidR="002038C0" w:rsidRDefault="002038C0" w:rsidP="002038C0">
      <w:pPr>
        <w:spacing w:after="160"/>
        <w:jc w:val="both"/>
        <w:rPr>
          <w:rFonts w:ascii="Garamond" w:hAnsi="Garamond" w:cs="Arial"/>
          <w:b/>
          <w:bCs/>
          <w:sz w:val="24"/>
          <w:szCs w:val="24"/>
          <w:lang w:val="es-CO"/>
        </w:rPr>
      </w:pPr>
    </w:p>
    <w:p w14:paraId="5500B6F7" w14:textId="77777777" w:rsidR="002038C0" w:rsidRDefault="002038C0" w:rsidP="002038C0">
      <w:pPr>
        <w:spacing w:after="160"/>
        <w:jc w:val="both"/>
        <w:rPr>
          <w:rFonts w:ascii="Garamond" w:hAnsi="Garamond" w:cs="Arial"/>
          <w:b/>
          <w:bCs/>
          <w:sz w:val="28"/>
          <w:szCs w:val="28"/>
          <w:lang w:val="es-CO"/>
        </w:rPr>
      </w:pPr>
      <w:r w:rsidRPr="00D67F51">
        <w:rPr>
          <w:rFonts w:ascii="Garamond" w:hAnsi="Garamond" w:cs="Arial"/>
          <w:b/>
          <w:bCs/>
          <w:sz w:val="28"/>
          <w:szCs w:val="28"/>
          <w:lang w:val="es-CO"/>
        </w:rPr>
        <w:t xml:space="preserve">Resumen </w:t>
      </w:r>
    </w:p>
    <w:p w14:paraId="177813D9" w14:textId="77777777" w:rsidR="002038C0" w:rsidRPr="005B12ED" w:rsidRDefault="002038C0" w:rsidP="002038C0">
      <w:pPr>
        <w:spacing w:after="160"/>
        <w:jc w:val="both"/>
        <w:rPr>
          <w:rFonts w:ascii="Garamond" w:hAnsi="Garamond" w:cs="Arial"/>
          <w:sz w:val="28"/>
          <w:szCs w:val="28"/>
          <w:lang w:val="es-CO"/>
        </w:rPr>
      </w:pPr>
      <w:r w:rsidRPr="005B12ED">
        <w:rPr>
          <w:rFonts w:ascii="Garamond" w:hAnsi="Garamond" w:cs="Arial"/>
          <w:sz w:val="28"/>
          <w:szCs w:val="28"/>
          <w:lang w:val="es-CO"/>
        </w:rPr>
        <w:t>Introducción</w:t>
      </w:r>
      <w:r>
        <w:rPr>
          <w:rFonts w:ascii="Garamond" w:hAnsi="Garamond" w:cs="Arial"/>
          <w:sz w:val="28"/>
          <w:szCs w:val="28"/>
          <w:lang w:val="es-CO"/>
        </w:rPr>
        <w:t xml:space="preserve">: Partimos de comprender que la construcción de paz es uno de los asuntos que hoy se erige como necesidad en todo el territorio colombiano. La Escuela rural, con una historia de desigualdades, inequidades y presencia de la violencia en múltiples manifestaciones, es uno de los escenarios que nos convoca. Las capacidades políticas de los maestros y maestras para la construcción de paz, ha sido entonces un interés y compromiso que guían nuestros procesos investigativos. </w:t>
      </w:r>
    </w:p>
    <w:p w14:paraId="749E37CE" w14:textId="77777777" w:rsidR="002038C0" w:rsidRDefault="002038C0" w:rsidP="002038C0">
      <w:pPr>
        <w:spacing w:after="160"/>
        <w:jc w:val="both"/>
        <w:rPr>
          <w:rFonts w:ascii="Garamond" w:hAnsi="Garamond" w:cs="Arial"/>
          <w:sz w:val="28"/>
          <w:szCs w:val="28"/>
          <w:lang w:val="es-CO"/>
        </w:rPr>
      </w:pPr>
      <w:r w:rsidRPr="005B12ED">
        <w:rPr>
          <w:rFonts w:ascii="Garamond" w:hAnsi="Garamond" w:cs="Arial"/>
          <w:sz w:val="28"/>
          <w:szCs w:val="28"/>
          <w:lang w:val="es-CO"/>
        </w:rPr>
        <w:t>Objetivo</w:t>
      </w:r>
      <w:r>
        <w:rPr>
          <w:rFonts w:ascii="Garamond" w:hAnsi="Garamond" w:cs="Arial"/>
          <w:sz w:val="28"/>
          <w:szCs w:val="28"/>
          <w:lang w:val="es-CO"/>
        </w:rPr>
        <w:t>:</w:t>
      </w:r>
      <w:r w:rsidRPr="005B12ED">
        <w:rPr>
          <w:rFonts w:ascii="Garamond" w:hAnsi="Garamond" w:cs="Arial"/>
          <w:sz w:val="28"/>
          <w:szCs w:val="28"/>
          <w:lang w:val="es-CO"/>
        </w:rPr>
        <w:t xml:space="preserve"> </w:t>
      </w:r>
      <w:r>
        <w:rPr>
          <w:rFonts w:ascii="Garamond" w:hAnsi="Garamond" w:cs="Arial"/>
          <w:sz w:val="28"/>
          <w:szCs w:val="28"/>
          <w:lang w:val="es-CO"/>
        </w:rPr>
        <w:t>Nuestro propósito es dar a conocer algunos de los resultados de la investigación denominada C</w:t>
      </w:r>
      <w:r w:rsidRPr="005E0795">
        <w:rPr>
          <w:rFonts w:ascii="Garamond" w:hAnsi="Garamond" w:cs="Arial"/>
          <w:sz w:val="28"/>
          <w:szCs w:val="28"/>
          <w:lang w:val="es-CO"/>
        </w:rPr>
        <w:t xml:space="preserve">apacidades políticas para la construcción de paz en los contextos educativos rurales: voces de maestros y maestras del municipio de </w:t>
      </w:r>
      <w:r>
        <w:rPr>
          <w:rFonts w:ascii="Garamond" w:hAnsi="Garamond" w:cs="Arial"/>
          <w:sz w:val="28"/>
          <w:szCs w:val="28"/>
          <w:lang w:val="es-CO"/>
        </w:rPr>
        <w:t>M</w:t>
      </w:r>
      <w:r w:rsidRPr="005E0795">
        <w:rPr>
          <w:rFonts w:ascii="Garamond" w:hAnsi="Garamond" w:cs="Arial"/>
          <w:sz w:val="28"/>
          <w:szCs w:val="28"/>
          <w:lang w:val="es-CO"/>
        </w:rPr>
        <w:t xml:space="preserve">arquetalia, caldas, </w:t>
      </w:r>
      <w:r>
        <w:rPr>
          <w:rFonts w:ascii="Garamond" w:hAnsi="Garamond" w:cs="Arial"/>
          <w:sz w:val="28"/>
          <w:szCs w:val="28"/>
          <w:lang w:val="es-CO"/>
        </w:rPr>
        <w:t>C</w:t>
      </w:r>
      <w:r w:rsidRPr="005E0795">
        <w:rPr>
          <w:rFonts w:ascii="Garamond" w:hAnsi="Garamond" w:cs="Arial"/>
          <w:sz w:val="28"/>
          <w:szCs w:val="28"/>
          <w:lang w:val="es-CO"/>
        </w:rPr>
        <w:t>olombia</w:t>
      </w:r>
      <w:r>
        <w:rPr>
          <w:rFonts w:ascii="Garamond" w:hAnsi="Garamond" w:cs="Arial"/>
          <w:sz w:val="28"/>
          <w:szCs w:val="28"/>
          <w:lang w:val="es-CO"/>
        </w:rPr>
        <w:t>.</w:t>
      </w:r>
    </w:p>
    <w:p w14:paraId="74CFE114" w14:textId="77777777" w:rsidR="002038C0" w:rsidRPr="005B12ED" w:rsidRDefault="002038C0" w:rsidP="002038C0">
      <w:pPr>
        <w:spacing w:after="160"/>
        <w:jc w:val="both"/>
        <w:rPr>
          <w:rFonts w:ascii="Garamond" w:hAnsi="Garamond" w:cs="Arial"/>
          <w:sz w:val="28"/>
          <w:szCs w:val="28"/>
          <w:lang w:val="es-CO"/>
        </w:rPr>
      </w:pPr>
      <w:r>
        <w:rPr>
          <w:rFonts w:ascii="Garamond" w:hAnsi="Garamond" w:cs="Arial"/>
          <w:sz w:val="28"/>
          <w:szCs w:val="28"/>
          <w:lang w:val="es-CO"/>
        </w:rPr>
        <w:t>M</w:t>
      </w:r>
      <w:r w:rsidRPr="005B12ED">
        <w:rPr>
          <w:rFonts w:ascii="Garamond" w:hAnsi="Garamond" w:cs="Arial"/>
          <w:sz w:val="28"/>
          <w:szCs w:val="28"/>
          <w:lang w:val="es-CO"/>
        </w:rPr>
        <w:t>etodología</w:t>
      </w:r>
      <w:r>
        <w:rPr>
          <w:rFonts w:ascii="Garamond" w:hAnsi="Garamond" w:cs="Arial"/>
          <w:sz w:val="28"/>
          <w:szCs w:val="28"/>
          <w:lang w:val="es-CO"/>
        </w:rPr>
        <w:t>:</w:t>
      </w:r>
      <w:r w:rsidRPr="005B12ED">
        <w:rPr>
          <w:rFonts w:ascii="Garamond" w:hAnsi="Garamond" w:cs="Arial"/>
          <w:sz w:val="28"/>
          <w:szCs w:val="28"/>
          <w:lang w:val="es-CO"/>
        </w:rPr>
        <w:t xml:space="preserve"> </w:t>
      </w:r>
      <w:r w:rsidRPr="009E69A3">
        <w:rPr>
          <w:rFonts w:ascii="Garamond" w:hAnsi="Garamond" w:cs="Arial"/>
          <w:sz w:val="28"/>
          <w:szCs w:val="28"/>
          <w:lang w:val="es-CO"/>
        </w:rPr>
        <w:t xml:space="preserve">Esta investigación se desarrolló desde un enfoque hermenéutico, con un interés por comprender los fenómenos sociales. Dio lugar a la reflexión del maestro en torno a su cotidianidad, y en ella se asumió la realidad como constructo social (Schütz, A. 1993; Schütz, A. y Luckman, T. 2009), resultado de las diversas dinámicas y emergencias, derivadas de los acuerdos sociales entre los sujetos en el mundo de la vida cotidiana. </w:t>
      </w:r>
    </w:p>
    <w:p w14:paraId="65FAB739" w14:textId="77777777" w:rsidR="002038C0" w:rsidRDefault="002038C0" w:rsidP="002038C0">
      <w:pPr>
        <w:rPr>
          <w:rFonts w:ascii="Garamond" w:hAnsi="Garamond" w:cs="Arial"/>
          <w:sz w:val="28"/>
          <w:szCs w:val="28"/>
          <w:lang w:val="es-CO"/>
        </w:rPr>
      </w:pPr>
      <w:r w:rsidRPr="005B12ED">
        <w:rPr>
          <w:rFonts w:ascii="Garamond" w:hAnsi="Garamond" w:cs="Arial"/>
          <w:sz w:val="28"/>
          <w:szCs w:val="28"/>
          <w:lang w:val="es-CO"/>
        </w:rPr>
        <w:lastRenderedPageBreak/>
        <w:t>Conclusiones</w:t>
      </w:r>
      <w:r>
        <w:rPr>
          <w:rFonts w:ascii="Garamond" w:hAnsi="Garamond" w:cs="Arial"/>
          <w:sz w:val="28"/>
          <w:szCs w:val="28"/>
          <w:lang w:val="es-CO"/>
        </w:rPr>
        <w:t>: Del trabajo es posible concluir que el fortalecimiento de las</w:t>
      </w:r>
      <w:r w:rsidRPr="009E69A3">
        <w:rPr>
          <w:rFonts w:ascii="Garamond" w:hAnsi="Garamond" w:cs="Arial"/>
          <w:sz w:val="28"/>
          <w:szCs w:val="28"/>
          <w:lang w:val="es-CO"/>
        </w:rPr>
        <w:t xml:space="preserve"> capacidades políticas</w:t>
      </w:r>
      <w:r>
        <w:rPr>
          <w:rFonts w:ascii="Garamond" w:hAnsi="Garamond" w:cs="Arial"/>
          <w:sz w:val="28"/>
          <w:szCs w:val="28"/>
          <w:lang w:val="es-CO"/>
        </w:rPr>
        <w:t xml:space="preserve"> es necesario superar la perspectiva de una escuela creada como un escenario exclusivo para la transmisión de contenidos, por el contrario, estas capacidades se potencian </w:t>
      </w:r>
      <w:r w:rsidRPr="009E69A3">
        <w:rPr>
          <w:rFonts w:ascii="Garamond" w:hAnsi="Garamond" w:cs="Arial"/>
          <w:sz w:val="28"/>
          <w:szCs w:val="28"/>
          <w:lang w:val="es-CO"/>
        </w:rPr>
        <w:t>cuando la comunidad educativa asume y comprende la escuela rural como eje de desarrollo.</w:t>
      </w:r>
      <w:r w:rsidRPr="009E69A3">
        <w:rPr>
          <w:rFonts w:ascii="Times New Roman" w:eastAsia="Times New Roman" w:hAnsi="Times New Roman"/>
          <w:sz w:val="24"/>
          <w:szCs w:val="24"/>
        </w:rPr>
        <w:t xml:space="preserve"> </w:t>
      </w:r>
      <w:r>
        <w:rPr>
          <w:rFonts w:ascii="Garamond" w:hAnsi="Garamond" w:cs="Arial"/>
          <w:sz w:val="28"/>
          <w:szCs w:val="28"/>
          <w:lang w:val="es-CO"/>
        </w:rPr>
        <w:t>E</w:t>
      </w:r>
      <w:r w:rsidRPr="009E69A3">
        <w:rPr>
          <w:rFonts w:ascii="Garamond" w:hAnsi="Garamond" w:cs="Arial"/>
          <w:sz w:val="28"/>
          <w:szCs w:val="28"/>
          <w:lang w:val="es-CO"/>
        </w:rPr>
        <w:t>ntre las principales capacidades políticas para la construcción de paz, que se evidenciaron en los docentes se pueden identificar el reconocimiento, la resiliencia, la capacidad de aportar a la formación ciudadana y la mediación</w:t>
      </w:r>
    </w:p>
    <w:p w14:paraId="5E53E264" w14:textId="77777777" w:rsidR="002038C0" w:rsidRPr="009E69A3" w:rsidRDefault="002038C0" w:rsidP="002038C0">
      <w:pPr>
        <w:rPr>
          <w:rFonts w:ascii="Garamond" w:hAnsi="Garamond" w:cs="Arial"/>
          <w:sz w:val="28"/>
          <w:szCs w:val="28"/>
          <w:lang w:val="es-CO"/>
        </w:rPr>
      </w:pPr>
    </w:p>
    <w:p w14:paraId="53210A9E" w14:textId="77777777" w:rsidR="002038C0" w:rsidRPr="00B95ED4" w:rsidRDefault="002038C0" w:rsidP="002038C0">
      <w:pPr>
        <w:spacing w:after="160"/>
        <w:jc w:val="both"/>
        <w:rPr>
          <w:rFonts w:ascii="Garamond" w:hAnsi="Garamond" w:cs="Arial"/>
          <w:sz w:val="28"/>
          <w:szCs w:val="28"/>
          <w:lang w:val="es-CO"/>
        </w:rPr>
      </w:pPr>
      <w:r w:rsidRPr="001B07F1">
        <w:rPr>
          <w:rFonts w:ascii="Garamond" w:hAnsi="Garamond" w:cs="Arial"/>
          <w:b/>
          <w:bCs/>
          <w:sz w:val="28"/>
          <w:szCs w:val="28"/>
          <w:lang w:val="es-CO"/>
        </w:rPr>
        <w:t xml:space="preserve">Palabras clave: </w:t>
      </w:r>
      <w:r w:rsidRPr="0049522F">
        <w:rPr>
          <w:rFonts w:ascii="Garamond" w:hAnsi="Garamond" w:cs="Arial"/>
          <w:sz w:val="28"/>
          <w:szCs w:val="28"/>
          <w:lang w:val="es-CO"/>
        </w:rPr>
        <w:t xml:space="preserve">Educación rural; capacidades políticas; construcción de paz, </w:t>
      </w:r>
      <w:r w:rsidRPr="00B95ED4">
        <w:rPr>
          <w:rFonts w:ascii="Garamond" w:hAnsi="Garamond" w:cs="Arial"/>
          <w:sz w:val="28"/>
          <w:szCs w:val="28"/>
          <w:lang w:val="es-CO"/>
        </w:rPr>
        <w:t xml:space="preserve">maestros; realidad social. </w:t>
      </w:r>
    </w:p>
    <w:p w14:paraId="35A125A4" w14:textId="77777777" w:rsidR="002038C0" w:rsidRPr="00B95ED4" w:rsidRDefault="002038C0" w:rsidP="002038C0">
      <w:pPr>
        <w:spacing w:after="160"/>
        <w:jc w:val="both"/>
        <w:rPr>
          <w:rFonts w:ascii="Garamond" w:hAnsi="Garamond" w:cs="Arial"/>
          <w:color w:val="FF0000"/>
          <w:sz w:val="28"/>
          <w:szCs w:val="28"/>
          <w:lang w:val="es-CO"/>
        </w:rPr>
      </w:pPr>
    </w:p>
    <w:p w14:paraId="022DE10B" w14:textId="77777777" w:rsidR="002038C0" w:rsidRPr="00B95ED4" w:rsidRDefault="002038C0" w:rsidP="002038C0">
      <w:pPr>
        <w:spacing w:after="160"/>
        <w:jc w:val="both"/>
        <w:rPr>
          <w:rFonts w:ascii="Garamond" w:hAnsi="Garamond" w:cs="Arial"/>
          <w:b/>
          <w:bCs/>
          <w:sz w:val="28"/>
          <w:szCs w:val="28"/>
          <w:lang w:val="es-CO"/>
        </w:rPr>
      </w:pPr>
      <w:r w:rsidRPr="00B95ED4">
        <w:rPr>
          <w:rFonts w:ascii="Garamond" w:hAnsi="Garamond" w:cs="Arial"/>
          <w:b/>
          <w:bCs/>
          <w:sz w:val="28"/>
          <w:szCs w:val="28"/>
          <w:lang w:val="es-CO"/>
        </w:rPr>
        <w:t xml:space="preserve">Referencias </w:t>
      </w:r>
    </w:p>
    <w:p w14:paraId="351F1C04"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lang w:val="es-CO"/>
        </w:rPr>
        <w:t>Ávila, A. (2019). Detrás de la guerra en Colombia. Bogotá: Planeta.</w:t>
      </w:r>
    </w:p>
    <w:p w14:paraId="0582A811"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rPr>
        <w:t>Bautista, M. &amp; González, G. (2019). Docencia Rural en Colombia. Educar para la paz en medio del conflicto armado. Bogotá: Fundación Compartir.</w:t>
      </w:r>
    </w:p>
    <w:p w14:paraId="007639CB"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lang w:val="es-CO"/>
        </w:rPr>
        <w:t>Carmona, D. (2019). Paisajes de la niñez rural: posicionamientos políticos de niñas y niños habitantes de contextos rurales de una municipalidad del departamento de Caldas (tesis de doctorado). Doctorado en Ciencias Sociales, Niñez y Juventud. Cinde-Universidad de Manizales.</w:t>
      </w:r>
    </w:p>
    <w:p w14:paraId="5293DB44"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lang w:val="es-CO"/>
        </w:rPr>
        <w:t>Carmona, D.; Loaiza, Y.; &amp; Vargas, H. (2023). La construcción de paz: una mirada desde la educación y los procesos de formación de maestros. Editorial, Universidad de Caldas. En Formación y desempeños: Escenarios investigativos y de experiencias docentes.</w:t>
      </w:r>
    </w:p>
    <w:p w14:paraId="0D4F943A"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lang w:val="es-CO"/>
        </w:rPr>
        <w:t>Delgado, R. (2019) Educar para la paz. Fundamentos para la implementación de la Cátedra de la Paz. Universidad Javeriana.</w:t>
      </w:r>
    </w:p>
    <w:p w14:paraId="40F62FD0"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lang w:val="es-CO"/>
        </w:rPr>
        <w:t>Echavarría G., C. V., J.H. Vanegas García, L. González Meléndez, y J.S. Bernal Ospina (2019). La educación rural “no es un concepto urbano”. Revista de la Universidad de La Salle, (79), 15-40.</w:t>
      </w:r>
    </w:p>
    <w:p w14:paraId="3F9527FD"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lang w:val="es-CO"/>
        </w:rPr>
        <w:lastRenderedPageBreak/>
        <w:t>Galtung, J. (2003). Paz por medios pacíficos. Paz y conflicto, desarrollo y civilización. Gernika Gogoratuz.</w:t>
      </w:r>
    </w:p>
    <w:p w14:paraId="582BDE30"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lang w:val="es-CO"/>
        </w:rPr>
        <w:t>Loaiza-Zuluaga, Y. E., Vargas-López, H. H. y Carmona-González, D. E. (2024). La formación de maestros para la construcción de paz en los contextos educativos rurales. Folios, (59), 70-90. https://doi.org/10.17227/folios.59-17284</w:t>
      </w:r>
    </w:p>
    <w:p w14:paraId="25F7CA01"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lang w:val="es-CO"/>
        </w:rPr>
        <w:t>López, M. (2021). La paz como campo de estudio. En Sánchez-Jiménez, M.H.; Delgado, L. y Quintero, J. (Editores). Hilando capacidades políticas para las transiciones en los territorios (págs. 69-78). Manizales: Universidad de Caldas.</w:t>
      </w:r>
    </w:p>
    <w:p w14:paraId="2E0D57CA"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lang w:val="es-CO"/>
        </w:rPr>
        <w:t>Muñoz, F. (2004). La paz. En B. Molina y F. Muñoz (Eds.), Manual de paz y conflictos. Granada: Universidad de Granada.</w:t>
      </w:r>
    </w:p>
    <w:p w14:paraId="50EDA88A"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lang w:val="es-CO"/>
        </w:rPr>
        <w:t xml:space="preserve">Rickenmann, r. (2007). El rol de los artefactos culturales en la estructuración y gestión de secuencias de enseñanza-aprendizaje. Ginebra, Universidad de Ginebra. </w:t>
      </w:r>
    </w:p>
    <w:p w14:paraId="48678CE6" w14:textId="77777777" w:rsidR="002038C0" w:rsidRPr="00B95ED4" w:rsidRDefault="002038C0" w:rsidP="002038C0">
      <w:pPr>
        <w:spacing w:after="160"/>
        <w:ind w:left="709" w:hanging="709"/>
        <w:jc w:val="both"/>
        <w:rPr>
          <w:rFonts w:ascii="Garamond" w:hAnsi="Garamond" w:cs="Arial"/>
          <w:sz w:val="28"/>
          <w:szCs w:val="28"/>
          <w:lang w:val="es-CO"/>
        </w:rPr>
      </w:pPr>
      <w:r w:rsidRPr="00B95ED4">
        <w:rPr>
          <w:rFonts w:ascii="Garamond" w:hAnsi="Garamond" w:cs="Arial"/>
          <w:sz w:val="28"/>
          <w:szCs w:val="28"/>
          <w:lang w:val="es-CO"/>
        </w:rPr>
        <w:t>Sánchez-Jiménez, M.H.; Rodríguez, Z.E.; Loaiza, J. y Rincón, P.N. (2021). Mediaciones Pacifistas. En: Sánchez-Jiménez, M.H.; Delgado, L. y Quintero, J. (Editores). Hilando Capacidades Políticas para las Transiciones en los Territorios (págs. 93-110). Manizales: Universidad de Caldas.</w:t>
      </w:r>
    </w:p>
    <w:p w14:paraId="47953A6E" w14:textId="77777777" w:rsidR="002038C0" w:rsidRPr="00B95ED4" w:rsidRDefault="002038C0" w:rsidP="002038C0">
      <w:pPr>
        <w:ind w:left="709" w:hanging="709"/>
        <w:rPr>
          <w:rFonts w:ascii="Garamond" w:hAnsi="Garamond" w:cs="Arial"/>
          <w:sz w:val="28"/>
          <w:szCs w:val="28"/>
          <w:lang w:val="es-CO"/>
        </w:rPr>
      </w:pPr>
      <w:r w:rsidRPr="00B95ED4">
        <w:rPr>
          <w:rFonts w:ascii="Garamond" w:hAnsi="Garamond" w:cs="Arial"/>
          <w:sz w:val="28"/>
          <w:szCs w:val="28"/>
          <w:lang w:val="es-CO"/>
        </w:rPr>
        <w:t>Schütz, A. (1993). La construcción significativa del mundo social: Introducción a la sociología comprensiva. Barcelona , España: Paidós.</w:t>
      </w:r>
    </w:p>
    <w:p w14:paraId="42EF76DC" w14:textId="77777777" w:rsidR="002038C0" w:rsidRPr="00B95ED4" w:rsidRDefault="002038C0" w:rsidP="002038C0">
      <w:pPr>
        <w:ind w:left="709" w:hanging="709"/>
        <w:rPr>
          <w:rFonts w:ascii="Garamond" w:hAnsi="Garamond" w:cs="Arial"/>
          <w:sz w:val="28"/>
          <w:szCs w:val="28"/>
          <w:lang w:val="es-CO"/>
        </w:rPr>
      </w:pPr>
      <w:r w:rsidRPr="00B95ED4">
        <w:rPr>
          <w:rFonts w:ascii="Garamond" w:hAnsi="Garamond" w:cs="Arial"/>
          <w:sz w:val="28"/>
          <w:szCs w:val="28"/>
          <w:lang w:val="es-CO"/>
        </w:rPr>
        <w:t>Schütz, A., &amp; Luckmann, T. (2003). Las estructuras del mundo de la vida (Amorrotu, Ed. 1ª ed.)</w:t>
      </w:r>
    </w:p>
    <w:p w14:paraId="77AFBB26" w14:textId="77777777" w:rsidR="002038C0" w:rsidRPr="00B95ED4" w:rsidRDefault="002038C0" w:rsidP="002038C0">
      <w:pPr>
        <w:ind w:left="709" w:hanging="709"/>
        <w:rPr>
          <w:rFonts w:ascii="Garamond" w:hAnsi="Garamond" w:cs="Arial"/>
          <w:sz w:val="28"/>
          <w:szCs w:val="28"/>
          <w:lang w:val="es-CO"/>
        </w:rPr>
      </w:pPr>
      <w:r w:rsidRPr="00B95ED4">
        <w:rPr>
          <w:rFonts w:ascii="Garamond" w:hAnsi="Garamond" w:cs="Arial"/>
          <w:sz w:val="28"/>
          <w:szCs w:val="28"/>
          <w:lang w:val="es-CO"/>
        </w:rPr>
        <w:t xml:space="preserve">Velásquez-López, P. A., &amp; Tangarife-Motato, L. A. (2019). Los maestros de escuelas rurales como agentes en procesos de postconflicto. Revista Latinoamericana de Estudios Educativos (Colombia), 15(2), 180-207. </w:t>
      </w:r>
    </w:p>
    <w:p w14:paraId="2BAB89DB" w14:textId="77777777" w:rsidR="002038C0" w:rsidRPr="00B95ED4" w:rsidRDefault="002038C0" w:rsidP="002038C0">
      <w:pPr>
        <w:ind w:left="709" w:hanging="709"/>
        <w:rPr>
          <w:rFonts w:ascii="Times New Roman" w:eastAsia="Times New Roman" w:hAnsi="Times New Roman"/>
          <w:b/>
          <w:sz w:val="28"/>
          <w:szCs w:val="28"/>
        </w:rPr>
      </w:pPr>
      <w:r w:rsidRPr="00B95ED4">
        <w:rPr>
          <w:rFonts w:ascii="Garamond" w:hAnsi="Garamond" w:cs="Arial"/>
          <w:sz w:val="28"/>
          <w:szCs w:val="28"/>
          <w:lang w:val="es-CO"/>
        </w:rPr>
        <w:t>Vargas, H. (2023). Capacidades políticas para la construcción de paz en los contextos educativos rurales: voces de maestros y maestras del municipio de Marquetalia, Caldas, Colombia. Doctorado en Educación, Universidad de Caldas.</w:t>
      </w:r>
    </w:p>
    <w:p w14:paraId="5CE8D32C" w14:textId="77777777" w:rsidR="000A5048" w:rsidRDefault="000A5048" w:rsidP="002F5380">
      <w:pPr>
        <w:rPr>
          <w:lang w:val="es-419"/>
        </w:rPr>
      </w:pPr>
    </w:p>
    <w:p w14:paraId="1A296AB6" w14:textId="77777777" w:rsidR="000A5048" w:rsidRDefault="000A5048" w:rsidP="002F5380">
      <w:pPr>
        <w:rPr>
          <w:lang w:val="es-419"/>
        </w:rPr>
      </w:pPr>
    </w:p>
    <w:p w14:paraId="23B3A503" w14:textId="77777777" w:rsidR="00255EEF" w:rsidRPr="00FD22DD" w:rsidRDefault="00255EEF" w:rsidP="00255EEF">
      <w:pPr>
        <w:pStyle w:val="Ttulo3"/>
        <w:jc w:val="center"/>
        <w:rPr>
          <w:rFonts w:ascii="Garamond" w:hAnsi="Garamond"/>
          <w:color w:val="002060"/>
          <w:sz w:val="32"/>
          <w:szCs w:val="32"/>
          <w:lang w:val="es-419"/>
        </w:rPr>
      </w:pPr>
      <w:bookmarkStart w:id="162" w:name="_Toc165569183"/>
      <w:r w:rsidRPr="00FD22DD">
        <w:rPr>
          <w:rFonts w:ascii="Garamond" w:hAnsi="Garamond"/>
          <w:color w:val="002060"/>
          <w:sz w:val="32"/>
          <w:szCs w:val="32"/>
          <w:lang w:val="es-419"/>
        </w:rPr>
        <w:t>Prácticas de gestión: una gestión que restituya el lugar del sujeto en la escuela</w:t>
      </w:r>
      <w:bookmarkEnd w:id="162"/>
    </w:p>
    <w:p w14:paraId="3DCE2308" w14:textId="77777777" w:rsidR="00255EEF" w:rsidRPr="00C94840" w:rsidRDefault="00255EEF" w:rsidP="00255EEF">
      <w:pPr>
        <w:spacing w:after="160"/>
        <w:jc w:val="both"/>
        <w:rPr>
          <w:rFonts w:ascii="Times New Roman" w:hAnsi="Times New Roman"/>
          <w:sz w:val="24"/>
          <w:szCs w:val="24"/>
          <w:lang w:val="es-CO"/>
        </w:rPr>
      </w:pPr>
    </w:p>
    <w:p w14:paraId="2822B390" w14:textId="77777777" w:rsidR="00255EEF" w:rsidRPr="00E61BB8" w:rsidRDefault="00255EEF" w:rsidP="00255EEF">
      <w:pPr>
        <w:spacing w:after="0" w:line="240" w:lineRule="auto"/>
        <w:rPr>
          <w:rFonts w:ascii="Garamond" w:hAnsi="Garamond"/>
          <w:sz w:val="28"/>
          <w:szCs w:val="28"/>
        </w:rPr>
      </w:pPr>
      <w:bookmarkStart w:id="163" w:name="_Toc165569184"/>
      <w:r w:rsidRPr="00E61BB8">
        <w:rPr>
          <w:rStyle w:val="Ttulo3Car"/>
          <w:rFonts w:eastAsia="Calibri"/>
          <w:sz w:val="28"/>
          <w:szCs w:val="28"/>
        </w:rPr>
        <w:t>Martha Doris Montoya Martínez</w:t>
      </w:r>
      <w:bookmarkEnd w:id="163"/>
      <w:r w:rsidRPr="00E61BB8">
        <w:rPr>
          <w:rStyle w:val="Refdenotaalpie"/>
          <w:rFonts w:ascii="Garamond" w:hAnsi="Garamond"/>
          <w:sz w:val="28"/>
          <w:szCs w:val="28"/>
        </w:rPr>
        <w:footnoteReference w:id="101"/>
      </w:r>
    </w:p>
    <w:p w14:paraId="564F63FE" w14:textId="77777777" w:rsidR="00255EEF" w:rsidRPr="00782C2D" w:rsidRDefault="00255EEF" w:rsidP="00255EEF">
      <w:pPr>
        <w:spacing w:after="160"/>
        <w:jc w:val="both"/>
        <w:rPr>
          <w:rFonts w:ascii="Garamond" w:hAnsi="Garamond" w:cs="Arial"/>
          <w:b/>
          <w:bCs/>
          <w:color w:val="002060"/>
          <w:sz w:val="28"/>
          <w:szCs w:val="28"/>
          <w:lang w:val="es-419"/>
        </w:rPr>
      </w:pPr>
      <w:r w:rsidRPr="00782C2D">
        <w:rPr>
          <w:rFonts w:ascii="Garamond" w:hAnsi="Garamond" w:cs="Arial"/>
          <w:b/>
          <w:bCs/>
          <w:color w:val="002060"/>
          <w:sz w:val="28"/>
          <w:szCs w:val="28"/>
          <w:lang w:val="es-419"/>
        </w:rPr>
        <w:t>Universidad de Manizales</w:t>
      </w:r>
    </w:p>
    <w:p w14:paraId="3EBBE875" w14:textId="77777777" w:rsidR="00255EEF" w:rsidRPr="00E61BB8" w:rsidRDefault="00255EEF" w:rsidP="00255EEF">
      <w:pPr>
        <w:spacing w:after="160"/>
        <w:jc w:val="both"/>
        <w:rPr>
          <w:rFonts w:ascii="Garamond" w:hAnsi="Garamond" w:cs="Arial"/>
          <w:sz w:val="28"/>
          <w:szCs w:val="28"/>
          <w:lang w:val="es-419"/>
        </w:rPr>
      </w:pPr>
      <w:r w:rsidRPr="00E61BB8">
        <w:rPr>
          <w:rFonts w:ascii="Garamond" w:hAnsi="Garamond" w:cs="Arial"/>
          <w:b/>
          <w:bCs/>
          <w:sz w:val="28"/>
          <w:szCs w:val="28"/>
          <w:lang w:val="es-419"/>
        </w:rPr>
        <w:t xml:space="preserve">Resumen </w:t>
      </w:r>
    </w:p>
    <w:p w14:paraId="49D19A88" w14:textId="77777777" w:rsidR="00255EEF" w:rsidRPr="00E61BB8" w:rsidRDefault="00255EEF" w:rsidP="00255EEF">
      <w:pPr>
        <w:jc w:val="both"/>
        <w:rPr>
          <w:rFonts w:ascii="Garamond" w:hAnsi="Garamond"/>
          <w:color w:val="000000" w:themeColor="text1"/>
          <w:sz w:val="28"/>
          <w:szCs w:val="28"/>
        </w:rPr>
      </w:pPr>
      <w:r w:rsidRPr="00E61BB8">
        <w:rPr>
          <w:rFonts w:ascii="Garamond" w:hAnsi="Garamond"/>
          <w:color w:val="000000" w:themeColor="text1"/>
          <w:sz w:val="28"/>
          <w:szCs w:val="28"/>
        </w:rPr>
        <w:t>Pensar la gestión desde sus prácticas convoca a establecer la importancia de reconocer el enfoque de derechos sobre el cual hoy se está fundamentando los procesos educativos más aun en el marco de la educación inclusiva. Por ello aspectos como la educación como un bien público y un derecho humano del cual nadie puede estar excluido, un derecho a la no discriminación y a la participación total; asegurando la calidad en tres dimensiones: en el acceso, en los procesos y en los resultados ejes articuladores de prácticas de gestión, interpelan lo instituido desde las prácticas administrativas.</w:t>
      </w:r>
    </w:p>
    <w:p w14:paraId="09223EEF" w14:textId="77777777" w:rsidR="00255EEF" w:rsidRPr="00E61BB8" w:rsidRDefault="00255EEF" w:rsidP="00255EEF">
      <w:pPr>
        <w:ind w:firstLine="708"/>
        <w:jc w:val="both"/>
        <w:rPr>
          <w:rFonts w:ascii="Garamond" w:hAnsi="Garamond"/>
          <w:color w:val="000000" w:themeColor="text1"/>
          <w:sz w:val="28"/>
          <w:szCs w:val="28"/>
        </w:rPr>
      </w:pPr>
      <w:r w:rsidRPr="00E61BB8">
        <w:rPr>
          <w:rFonts w:ascii="Garamond" w:hAnsi="Garamond"/>
          <w:color w:val="000000" w:themeColor="text1"/>
          <w:sz w:val="28"/>
          <w:szCs w:val="28"/>
        </w:rPr>
        <w:t xml:space="preserve">El presente análisis surge de las reflexiones que desde la línea de gestión educativa plantea a partir del trabajo que se realiza desde los campos convocantes que la nutren y que le permiten reconocer desde la investigación los aspectos relevantes que confluyen en los procesos educativos explorados en los diferentes contextos y territorios.  </w:t>
      </w:r>
    </w:p>
    <w:p w14:paraId="01D4FD0B" w14:textId="77777777" w:rsidR="00255EEF" w:rsidRPr="00E61BB8" w:rsidRDefault="00255EEF" w:rsidP="00255EEF">
      <w:pPr>
        <w:autoSpaceDE w:val="0"/>
        <w:autoSpaceDN w:val="0"/>
        <w:adjustRightInd w:val="0"/>
        <w:spacing w:after="0"/>
        <w:ind w:firstLine="708"/>
        <w:jc w:val="both"/>
        <w:rPr>
          <w:rFonts w:ascii="Garamond" w:hAnsi="Garamond"/>
          <w:iCs/>
          <w:sz w:val="28"/>
          <w:szCs w:val="28"/>
        </w:rPr>
      </w:pPr>
      <w:r w:rsidRPr="00E61BB8">
        <w:rPr>
          <w:rFonts w:ascii="Garamond" w:hAnsi="Garamond"/>
          <w:sz w:val="28"/>
          <w:szCs w:val="28"/>
        </w:rPr>
        <w:t xml:space="preserve">La aproximación al fenómeno antes descrito se llevó a cabo desde la perspectiva </w:t>
      </w:r>
      <w:r w:rsidRPr="00E61BB8">
        <w:rPr>
          <w:rFonts w:ascii="Garamond" w:hAnsi="Garamond"/>
          <w:iCs/>
          <w:sz w:val="28"/>
          <w:szCs w:val="28"/>
        </w:rPr>
        <w:t xml:space="preserve">interpretativa hermenéutica que permitió comprender cómo influye el  pensamiento administrativo en los procesos escolares. </w:t>
      </w:r>
    </w:p>
    <w:p w14:paraId="62FC3489" w14:textId="77777777" w:rsidR="00255EEF" w:rsidRPr="00E61BB8" w:rsidRDefault="00255EEF" w:rsidP="00255EEF">
      <w:pPr>
        <w:autoSpaceDE w:val="0"/>
        <w:autoSpaceDN w:val="0"/>
        <w:adjustRightInd w:val="0"/>
        <w:spacing w:after="0"/>
        <w:ind w:firstLine="708"/>
        <w:jc w:val="both"/>
        <w:rPr>
          <w:rFonts w:ascii="Garamond" w:hAnsi="Garamond"/>
          <w:iCs/>
          <w:sz w:val="28"/>
          <w:szCs w:val="28"/>
        </w:rPr>
      </w:pPr>
    </w:p>
    <w:p w14:paraId="007845B1" w14:textId="77777777" w:rsidR="00255EEF" w:rsidRPr="00E61BB8" w:rsidRDefault="00255EEF" w:rsidP="00255EEF">
      <w:pPr>
        <w:spacing w:after="160"/>
        <w:jc w:val="both"/>
        <w:rPr>
          <w:rFonts w:ascii="Garamond" w:hAnsi="Garamond" w:cs="Arial"/>
          <w:color w:val="FF0000"/>
          <w:sz w:val="28"/>
          <w:szCs w:val="28"/>
          <w:lang w:val="es-419"/>
        </w:rPr>
      </w:pPr>
      <w:r w:rsidRPr="00E61BB8">
        <w:rPr>
          <w:rFonts w:ascii="Garamond" w:hAnsi="Garamond" w:cs="Arial"/>
          <w:b/>
          <w:bCs/>
          <w:sz w:val="28"/>
          <w:szCs w:val="28"/>
          <w:lang w:val="es-419"/>
        </w:rPr>
        <w:t xml:space="preserve">Palabras clave: </w:t>
      </w:r>
      <w:r w:rsidRPr="00E61BB8">
        <w:rPr>
          <w:rFonts w:ascii="Garamond" w:hAnsi="Garamond"/>
          <w:sz w:val="28"/>
          <w:szCs w:val="28"/>
        </w:rPr>
        <w:t>Gestión, educación, bien común, inclusión</w:t>
      </w:r>
      <w:r w:rsidRPr="00E61BB8">
        <w:rPr>
          <w:rFonts w:ascii="Garamond" w:hAnsi="Garamond" w:cs="Arial"/>
          <w:b/>
          <w:bCs/>
          <w:sz w:val="28"/>
          <w:szCs w:val="28"/>
          <w:lang w:val="es-419"/>
        </w:rPr>
        <w:t>.</w:t>
      </w:r>
    </w:p>
    <w:p w14:paraId="21163A38" w14:textId="77777777" w:rsidR="00255EEF" w:rsidRPr="00E61BB8" w:rsidRDefault="00255EEF" w:rsidP="00255EEF">
      <w:pPr>
        <w:spacing w:line="360" w:lineRule="auto"/>
        <w:jc w:val="both"/>
        <w:rPr>
          <w:rFonts w:ascii="Garamond" w:hAnsi="Garamond"/>
          <w:b/>
          <w:sz w:val="28"/>
          <w:szCs w:val="28"/>
          <w:lang w:val="es-419"/>
        </w:rPr>
      </w:pPr>
    </w:p>
    <w:p w14:paraId="6CC4428B" w14:textId="77777777" w:rsidR="00255EEF" w:rsidRPr="00E61BB8" w:rsidRDefault="00255EEF" w:rsidP="00255EEF">
      <w:pPr>
        <w:spacing w:line="360" w:lineRule="auto"/>
        <w:jc w:val="both"/>
        <w:rPr>
          <w:rFonts w:ascii="Garamond" w:hAnsi="Garamond"/>
          <w:b/>
          <w:sz w:val="28"/>
          <w:szCs w:val="28"/>
        </w:rPr>
      </w:pPr>
      <w:r w:rsidRPr="00E61BB8">
        <w:rPr>
          <w:rFonts w:ascii="Garamond" w:hAnsi="Garamond"/>
          <w:b/>
          <w:sz w:val="28"/>
          <w:szCs w:val="28"/>
        </w:rPr>
        <w:lastRenderedPageBreak/>
        <w:t xml:space="preserve">Categorías analíticas - reflexivas </w:t>
      </w:r>
    </w:p>
    <w:p w14:paraId="4039CFC9" w14:textId="77777777" w:rsidR="00255EEF" w:rsidRPr="00E61BB8" w:rsidRDefault="00255EEF" w:rsidP="00255EEF">
      <w:pPr>
        <w:ind w:firstLine="708"/>
        <w:jc w:val="both"/>
        <w:rPr>
          <w:rFonts w:ascii="Garamond" w:hAnsi="Garamond"/>
          <w:color w:val="000000" w:themeColor="text1"/>
          <w:sz w:val="28"/>
          <w:szCs w:val="28"/>
        </w:rPr>
      </w:pPr>
      <w:r w:rsidRPr="00E61BB8">
        <w:rPr>
          <w:rFonts w:ascii="Garamond" w:hAnsi="Garamond"/>
          <w:color w:val="000000" w:themeColor="text1"/>
          <w:sz w:val="28"/>
          <w:szCs w:val="28"/>
        </w:rPr>
        <w:t>Dicha perspectiva plantea como la educación es una gesta que atraviesa por múltiples cambios, por ello necesario pensar la importancia que tiene el contexto cultural que de acuerdo con Bruner (2000) quien definió la educación como un espacio de encuentro, dialogo, de negociación y de comprensión de los sentidos del hombre y sus</w:t>
      </w:r>
      <w:r w:rsidRPr="00E61BB8">
        <w:rPr>
          <w:rFonts w:ascii="Garamond" w:hAnsi="Garamond"/>
          <w:b/>
          <w:color w:val="000000" w:themeColor="text1"/>
          <w:sz w:val="28"/>
          <w:szCs w:val="28"/>
        </w:rPr>
        <w:t xml:space="preserve"> </w:t>
      </w:r>
      <w:r w:rsidRPr="00E61BB8">
        <w:rPr>
          <w:rFonts w:ascii="Garamond" w:hAnsi="Garamond"/>
          <w:color w:val="000000" w:themeColor="text1"/>
          <w:sz w:val="28"/>
          <w:szCs w:val="28"/>
        </w:rPr>
        <w:t xml:space="preserve">realidades, por lo tanto educar supone diversas maneras de realización y diferentes formas de desarrollo. </w:t>
      </w:r>
    </w:p>
    <w:p w14:paraId="04E528DE" w14:textId="77777777" w:rsidR="00255EEF" w:rsidRPr="00E61BB8" w:rsidRDefault="00255EEF" w:rsidP="00255EEF">
      <w:pPr>
        <w:ind w:firstLine="708"/>
        <w:jc w:val="both"/>
        <w:rPr>
          <w:rFonts w:ascii="Garamond" w:hAnsi="Garamond"/>
          <w:color w:val="000000" w:themeColor="text1"/>
          <w:sz w:val="28"/>
          <w:szCs w:val="28"/>
        </w:rPr>
      </w:pPr>
      <w:r w:rsidRPr="00E61BB8">
        <w:rPr>
          <w:rFonts w:ascii="Garamond" w:hAnsi="Garamond"/>
          <w:color w:val="000000" w:themeColor="text1"/>
          <w:sz w:val="28"/>
          <w:szCs w:val="28"/>
        </w:rPr>
        <w:t>Una gestión que restituya el lugar del sujeto en la organización escolar, abre la puerta a la actualización de su misión histórica desde lo individual y lo colectivo. A tono con la perspectiva de Nussbaum quien plantea como hoy emerge la necesidad de reconocer en las instituciones la posibilidad de la reivindicación humana, dicho enfoque instala democracias que garanticen la libertad individual, oportunidades materiales de realización para todos, cohesión social mediante prácticas solidarias de respeto y reconocimiento reciproco.</w:t>
      </w:r>
    </w:p>
    <w:p w14:paraId="665D6DC4" w14:textId="77777777" w:rsidR="00255EEF" w:rsidRPr="00E61BB8" w:rsidRDefault="00255EEF" w:rsidP="00255EEF">
      <w:pPr>
        <w:ind w:firstLine="708"/>
        <w:jc w:val="both"/>
        <w:rPr>
          <w:rFonts w:ascii="Garamond" w:hAnsi="Garamond"/>
          <w:color w:val="000000" w:themeColor="text1"/>
          <w:sz w:val="28"/>
          <w:szCs w:val="28"/>
        </w:rPr>
      </w:pPr>
      <w:r w:rsidRPr="00E61BB8">
        <w:rPr>
          <w:rFonts w:ascii="Garamond" w:hAnsi="Garamond"/>
          <w:color w:val="000000" w:themeColor="text1"/>
          <w:sz w:val="28"/>
          <w:szCs w:val="28"/>
        </w:rPr>
        <w:t>Por lo cual se requiere un cambio que desafíe los procesos institucionales muy anclados en la administración, una gestión pensada inicialmente desde dicho ámbito migra hacia una comprensión de la escuela como organización educativa, transito que conlleva direccionamiento y liderazgo. La gestión como acción de gestar implica el involucramiento de todos los actores educativos, un trabajo mancomunado pensado formas alternas de habitar la escuela, creando escenarios que posibiliten la atención a la diversidad como eje articulador de los procesos educativos.</w:t>
      </w:r>
      <w:r w:rsidRPr="00E61BB8">
        <w:rPr>
          <w:noProof/>
          <w:sz w:val="28"/>
          <w:szCs w:val="28"/>
          <w:lang w:val="es-CO" w:eastAsia="es-CO"/>
          <w14:ligatures w14:val="standardContextual"/>
        </w:rPr>
        <w:drawing>
          <wp:inline distT="0" distB="0" distL="0" distR="0" wp14:anchorId="37E7EA6C" wp14:editId="57190F6B">
            <wp:extent cx="4857750" cy="2476500"/>
            <wp:effectExtent l="0" t="76200" r="0" b="11430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inline>
        </w:drawing>
      </w:r>
    </w:p>
    <w:p w14:paraId="2948DCFC" w14:textId="77777777" w:rsidR="00255EEF" w:rsidRPr="00E61BB8" w:rsidRDefault="00255EEF" w:rsidP="00255EEF">
      <w:pPr>
        <w:spacing w:after="160"/>
        <w:jc w:val="both"/>
        <w:rPr>
          <w:rFonts w:ascii="Garamond" w:hAnsi="Garamond" w:cs="Arial"/>
          <w:color w:val="FF0000"/>
          <w:sz w:val="28"/>
          <w:szCs w:val="28"/>
          <w:lang w:val="es-419"/>
        </w:rPr>
      </w:pPr>
    </w:p>
    <w:p w14:paraId="6B526EC9" w14:textId="77777777" w:rsidR="00255EEF" w:rsidRPr="00E61BB8" w:rsidRDefault="00255EEF" w:rsidP="00255EEF">
      <w:pPr>
        <w:spacing w:after="160"/>
        <w:jc w:val="both"/>
        <w:rPr>
          <w:rFonts w:ascii="Garamond" w:hAnsi="Garamond" w:cs="Arial"/>
          <w:b/>
          <w:bCs/>
          <w:sz w:val="28"/>
          <w:szCs w:val="28"/>
          <w:lang w:val="es-419"/>
        </w:rPr>
      </w:pPr>
      <w:r w:rsidRPr="00E61BB8">
        <w:rPr>
          <w:rFonts w:ascii="Garamond" w:hAnsi="Garamond" w:cs="Arial"/>
          <w:b/>
          <w:bCs/>
          <w:sz w:val="28"/>
          <w:szCs w:val="28"/>
          <w:lang w:val="es-419"/>
        </w:rPr>
        <w:t>Referencias</w:t>
      </w:r>
    </w:p>
    <w:p w14:paraId="5470FA8C" w14:textId="77777777" w:rsidR="00255EEF" w:rsidRPr="00E61BB8" w:rsidRDefault="00255EEF" w:rsidP="00255EEF">
      <w:pPr>
        <w:spacing w:after="160"/>
        <w:ind w:left="709" w:hanging="709"/>
        <w:jc w:val="both"/>
        <w:rPr>
          <w:rFonts w:ascii="Garamond" w:hAnsi="Garamond" w:cs="Arial"/>
          <w:sz w:val="28"/>
          <w:szCs w:val="28"/>
          <w:lang w:val="es-419"/>
        </w:rPr>
      </w:pPr>
      <w:r w:rsidRPr="00E61BB8">
        <w:rPr>
          <w:rFonts w:ascii="Garamond" w:hAnsi="Garamond"/>
          <w:sz w:val="28"/>
          <w:szCs w:val="28"/>
        </w:rPr>
        <w:t>Brunner, J.J. (2000) Nuevos escenarios de la educación. Revolución tecnológica y Sociedad de la Información; Santiago: PREAL http://www.preal.cl/</w:t>
      </w:r>
    </w:p>
    <w:p w14:paraId="0D48AB7F" w14:textId="77777777" w:rsidR="00255EEF" w:rsidRPr="00E61BB8" w:rsidRDefault="00255EEF" w:rsidP="00255EEF">
      <w:pPr>
        <w:spacing w:after="160"/>
        <w:ind w:left="709" w:hanging="709"/>
        <w:jc w:val="both"/>
        <w:rPr>
          <w:rFonts w:ascii="Garamond" w:hAnsi="Garamond" w:cs="Arial"/>
          <w:sz w:val="28"/>
          <w:szCs w:val="28"/>
          <w:lang w:val="es-419"/>
        </w:rPr>
      </w:pPr>
      <w:r w:rsidRPr="00E61BB8">
        <w:rPr>
          <w:rFonts w:ascii="Garamond" w:hAnsi="Garamond" w:cs="Arial"/>
          <w:sz w:val="28"/>
          <w:szCs w:val="28"/>
          <w:lang w:val="es-419"/>
        </w:rPr>
        <w:t xml:space="preserve">Nussbaum, M.C. (2001) El cultivo de la humanidad. Una defensa clásica de la reforma en la educación liberal. España: Paidós. </w:t>
      </w:r>
    </w:p>
    <w:p w14:paraId="43BC23BB" w14:textId="77777777" w:rsidR="00255EEF" w:rsidRDefault="00255EEF" w:rsidP="002F5380">
      <w:pPr>
        <w:rPr>
          <w:lang w:val="es-419"/>
        </w:rPr>
      </w:pPr>
    </w:p>
    <w:p w14:paraId="1DA42E07" w14:textId="77777777" w:rsidR="000A5048" w:rsidRDefault="000A5048" w:rsidP="002F5380">
      <w:pPr>
        <w:rPr>
          <w:lang w:val="es-419"/>
        </w:rPr>
      </w:pPr>
    </w:p>
    <w:p w14:paraId="4A500E1F" w14:textId="77777777" w:rsidR="000A5048" w:rsidRDefault="000A5048" w:rsidP="002F5380">
      <w:pPr>
        <w:rPr>
          <w:lang w:val="es-419"/>
        </w:rPr>
      </w:pPr>
    </w:p>
    <w:p w14:paraId="70094602" w14:textId="77777777" w:rsidR="000A5048" w:rsidRDefault="000A5048" w:rsidP="002F5380">
      <w:pPr>
        <w:rPr>
          <w:lang w:val="es-419"/>
        </w:rPr>
      </w:pPr>
    </w:p>
    <w:p w14:paraId="71FE114F" w14:textId="77777777" w:rsidR="000A5048" w:rsidRDefault="000A5048" w:rsidP="002F5380">
      <w:pPr>
        <w:rPr>
          <w:lang w:val="es-419"/>
        </w:rPr>
      </w:pPr>
    </w:p>
    <w:p w14:paraId="638EB76C" w14:textId="77777777" w:rsidR="000A5048" w:rsidRDefault="000A5048" w:rsidP="002F5380">
      <w:pPr>
        <w:rPr>
          <w:lang w:val="es-419"/>
        </w:rPr>
      </w:pPr>
    </w:p>
    <w:p w14:paraId="564E30BC" w14:textId="77777777" w:rsidR="000A5048" w:rsidRDefault="000A5048" w:rsidP="002F5380">
      <w:pPr>
        <w:rPr>
          <w:lang w:val="es-419"/>
        </w:rPr>
      </w:pPr>
    </w:p>
    <w:p w14:paraId="5F8B0D89" w14:textId="77777777" w:rsidR="000A5048" w:rsidRDefault="000A5048" w:rsidP="002F5380">
      <w:pPr>
        <w:rPr>
          <w:lang w:val="es-419"/>
        </w:rPr>
      </w:pPr>
    </w:p>
    <w:p w14:paraId="4E7B75C9" w14:textId="77777777" w:rsidR="000A5048" w:rsidRDefault="000A5048" w:rsidP="002F5380">
      <w:pPr>
        <w:rPr>
          <w:lang w:val="es-419"/>
        </w:rPr>
      </w:pPr>
    </w:p>
    <w:p w14:paraId="6BC12962" w14:textId="77777777" w:rsidR="000A5048" w:rsidRDefault="000A5048" w:rsidP="002F5380">
      <w:pPr>
        <w:rPr>
          <w:lang w:val="es-419"/>
        </w:rPr>
      </w:pPr>
    </w:p>
    <w:p w14:paraId="598A9DF7" w14:textId="77777777" w:rsidR="000A5048" w:rsidRDefault="000A5048" w:rsidP="002F5380">
      <w:pPr>
        <w:rPr>
          <w:lang w:val="es-419"/>
        </w:rPr>
      </w:pPr>
    </w:p>
    <w:p w14:paraId="2CF11C80" w14:textId="77777777" w:rsidR="000A5048" w:rsidRDefault="000A5048" w:rsidP="002F5380">
      <w:pPr>
        <w:rPr>
          <w:lang w:val="es-419"/>
        </w:rPr>
      </w:pPr>
    </w:p>
    <w:p w14:paraId="254AD8DA" w14:textId="77777777" w:rsidR="002B078D" w:rsidRDefault="002B078D" w:rsidP="002F5380">
      <w:pPr>
        <w:rPr>
          <w:lang w:val="es-419"/>
        </w:rPr>
      </w:pPr>
    </w:p>
    <w:p w14:paraId="6C662164" w14:textId="77777777" w:rsidR="002B078D" w:rsidRDefault="002B078D" w:rsidP="002F5380">
      <w:pPr>
        <w:rPr>
          <w:lang w:val="es-419"/>
        </w:rPr>
      </w:pPr>
    </w:p>
    <w:p w14:paraId="386C9FC4" w14:textId="77777777" w:rsidR="002B078D" w:rsidRDefault="002B078D" w:rsidP="002F5380">
      <w:pPr>
        <w:rPr>
          <w:lang w:val="es-419"/>
        </w:rPr>
      </w:pPr>
    </w:p>
    <w:p w14:paraId="59DB0DF5" w14:textId="77777777" w:rsidR="002B078D" w:rsidRDefault="002B078D" w:rsidP="002F5380">
      <w:pPr>
        <w:rPr>
          <w:lang w:val="es-419"/>
        </w:rPr>
      </w:pPr>
    </w:p>
    <w:p w14:paraId="50CE4D82" w14:textId="77777777" w:rsidR="002B078D" w:rsidRDefault="002B078D" w:rsidP="002F5380">
      <w:pPr>
        <w:rPr>
          <w:lang w:val="es-419"/>
        </w:rPr>
      </w:pPr>
    </w:p>
    <w:p w14:paraId="79FCE8C7" w14:textId="77777777" w:rsidR="002B078D" w:rsidRDefault="002B078D" w:rsidP="002F5380">
      <w:pPr>
        <w:rPr>
          <w:lang w:val="es-419"/>
        </w:rPr>
      </w:pPr>
    </w:p>
    <w:p w14:paraId="6CF35D9A" w14:textId="77777777" w:rsidR="002B078D" w:rsidRDefault="002B078D" w:rsidP="002F5380">
      <w:pPr>
        <w:rPr>
          <w:lang w:val="es-419"/>
        </w:rPr>
      </w:pPr>
    </w:p>
    <w:p w14:paraId="689B7250" w14:textId="77777777" w:rsidR="002B078D" w:rsidRDefault="002B078D" w:rsidP="002F5380">
      <w:pPr>
        <w:rPr>
          <w:lang w:val="es-419"/>
        </w:rPr>
      </w:pPr>
    </w:p>
    <w:p w14:paraId="715BA8F8" w14:textId="77777777" w:rsidR="000A5048" w:rsidRDefault="000A5048" w:rsidP="002F5380">
      <w:pPr>
        <w:rPr>
          <w:lang w:val="es-419"/>
        </w:rPr>
      </w:pPr>
    </w:p>
    <w:p w14:paraId="4FD4B932" w14:textId="77777777" w:rsidR="00B84A43" w:rsidRPr="0005097C" w:rsidRDefault="00B84A43" w:rsidP="002F5380">
      <w:pPr>
        <w:rPr>
          <w:lang w:val="es-419"/>
        </w:rPr>
      </w:pPr>
    </w:p>
    <w:p w14:paraId="5563886C" w14:textId="77777777" w:rsidR="002F5380" w:rsidRPr="0005097C" w:rsidRDefault="002F5380" w:rsidP="002F5380">
      <w:pPr>
        <w:spacing w:after="160"/>
        <w:jc w:val="both"/>
        <w:rPr>
          <w:rFonts w:ascii="Garamond" w:hAnsi="Garamond" w:cs="Arial"/>
          <w:sz w:val="24"/>
          <w:szCs w:val="24"/>
          <w:lang w:val="es-419"/>
        </w:rPr>
      </w:pPr>
    </w:p>
    <w:p w14:paraId="66758168" w14:textId="77777777" w:rsidR="002F5380" w:rsidRPr="00A36670" w:rsidRDefault="002F5380" w:rsidP="00A36670">
      <w:pPr>
        <w:pStyle w:val="Ttulo1"/>
        <w:jc w:val="center"/>
        <w:rPr>
          <w:rFonts w:ascii="Garamond" w:hAnsi="Garamond"/>
          <w:b/>
          <w:bCs/>
          <w:sz w:val="40"/>
          <w:szCs w:val="40"/>
        </w:rPr>
      </w:pPr>
    </w:p>
    <w:p w14:paraId="59676F5D" w14:textId="77777777" w:rsidR="00A36670" w:rsidRDefault="00A36670" w:rsidP="00A36670">
      <w:pPr>
        <w:pStyle w:val="Ttulo1"/>
        <w:jc w:val="center"/>
        <w:rPr>
          <w:rFonts w:ascii="Garamond" w:hAnsi="Garamond"/>
          <w:b/>
          <w:bCs/>
          <w:sz w:val="40"/>
          <w:szCs w:val="40"/>
        </w:rPr>
      </w:pPr>
      <w:bookmarkStart w:id="164" w:name="_Toc165569185"/>
      <w:r w:rsidRPr="00A36670">
        <w:rPr>
          <w:rFonts w:ascii="Garamond" w:hAnsi="Garamond"/>
          <w:b/>
          <w:bCs/>
          <w:sz w:val="40"/>
          <w:szCs w:val="40"/>
        </w:rPr>
        <w:t>MESA 10</w:t>
      </w:r>
      <w:bookmarkEnd w:id="164"/>
    </w:p>
    <w:p w14:paraId="44F25B62" w14:textId="20AFC6BB" w:rsidR="002F5380" w:rsidRPr="00A36670" w:rsidRDefault="00A36670" w:rsidP="00A36670">
      <w:pPr>
        <w:pStyle w:val="Ttulo1"/>
        <w:jc w:val="center"/>
        <w:rPr>
          <w:rFonts w:ascii="Garamond" w:hAnsi="Garamond"/>
          <w:b/>
          <w:bCs/>
          <w:sz w:val="40"/>
          <w:szCs w:val="40"/>
        </w:rPr>
      </w:pPr>
      <w:bookmarkStart w:id="165" w:name="_Toc165569186"/>
      <w:r w:rsidRPr="00A36670">
        <w:rPr>
          <w:rFonts w:ascii="Garamond" w:hAnsi="Garamond"/>
          <w:b/>
          <w:bCs/>
          <w:sz w:val="40"/>
          <w:szCs w:val="40"/>
        </w:rPr>
        <w:t xml:space="preserve">Prácticas pedagógicas </w:t>
      </w:r>
      <w:r w:rsidR="000A5048">
        <w:rPr>
          <w:rFonts w:ascii="Garamond" w:hAnsi="Garamond"/>
          <w:b/>
          <w:bCs/>
          <w:sz w:val="40"/>
          <w:szCs w:val="40"/>
        </w:rPr>
        <w:t>d</w:t>
      </w:r>
      <w:r w:rsidRPr="00A36670">
        <w:rPr>
          <w:rFonts w:ascii="Garamond" w:hAnsi="Garamond"/>
          <w:b/>
          <w:bCs/>
          <w:sz w:val="40"/>
          <w:szCs w:val="40"/>
        </w:rPr>
        <w:t xml:space="preserve">el </w:t>
      </w:r>
      <w:r w:rsidR="000A5048">
        <w:rPr>
          <w:rFonts w:ascii="Garamond" w:hAnsi="Garamond"/>
          <w:b/>
          <w:bCs/>
          <w:sz w:val="40"/>
          <w:szCs w:val="40"/>
        </w:rPr>
        <w:t>A</w:t>
      </w:r>
      <w:r w:rsidRPr="00A36670">
        <w:rPr>
          <w:rFonts w:ascii="Garamond" w:hAnsi="Garamond"/>
          <w:b/>
          <w:bCs/>
          <w:sz w:val="40"/>
          <w:szCs w:val="40"/>
        </w:rPr>
        <w:t>prendizaje Autorregulado</w:t>
      </w:r>
      <w:bookmarkEnd w:id="165"/>
    </w:p>
    <w:p w14:paraId="5DC93194" w14:textId="77777777" w:rsidR="007B4420" w:rsidRPr="0005097C" w:rsidRDefault="007B4420" w:rsidP="007B4420">
      <w:pPr>
        <w:spacing w:after="160"/>
        <w:jc w:val="both"/>
        <w:rPr>
          <w:rFonts w:ascii="Garamond" w:hAnsi="Garamond" w:cs="Arial"/>
          <w:sz w:val="24"/>
          <w:szCs w:val="24"/>
          <w:lang w:val="es-419"/>
        </w:rPr>
      </w:pPr>
    </w:p>
    <w:p w14:paraId="0A7FD61B" w14:textId="77777777" w:rsidR="007B4420" w:rsidRPr="0005097C" w:rsidRDefault="007B4420" w:rsidP="007B4420">
      <w:pPr>
        <w:rPr>
          <w:lang w:val="es-419"/>
        </w:rPr>
      </w:pPr>
    </w:p>
    <w:p w14:paraId="68BC5025" w14:textId="77777777" w:rsidR="007B4420" w:rsidRDefault="007B4420" w:rsidP="005A192B">
      <w:pPr>
        <w:rPr>
          <w:lang w:val="es-CO"/>
        </w:rPr>
      </w:pPr>
    </w:p>
    <w:p w14:paraId="62AD3646" w14:textId="77777777" w:rsidR="00600343" w:rsidRDefault="00600343" w:rsidP="005A192B">
      <w:pPr>
        <w:rPr>
          <w:lang w:val="es-CO"/>
        </w:rPr>
      </w:pPr>
    </w:p>
    <w:p w14:paraId="0F505E9F" w14:textId="77777777" w:rsidR="00600343" w:rsidRDefault="00600343" w:rsidP="005A192B">
      <w:pPr>
        <w:rPr>
          <w:lang w:val="es-CO"/>
        </w:rPr>
      </w:pPr>
    </w:p>
    <w:p w14:paraId="5F74DF62" w14:textId="77777777" w:rsidR="00600343" w:rsidRDefault="00600343" w:rsidP="005A192B">
      <w:pPr>
        <w:rPr>
          <w:lang w:val="es-CO"/>
        </w:rPr>
      </w:pPr>
    </w:p>
    <w:p w14:paraId="54357FFE" w14:textId="77777777" w:rsidR="00600343" w:rsidRDefault="00600343" w:rsidP="005A192B">
      <w:pPr>
        <w:rPr>
          <w:lang w:val="es-CO"/>
        </w:rPr>
      </w:pPr>
    </w:p>
    <w:p w14:paraId="19462C07" w14:textId="77777777" w:rsidR="002B078D" w:rsidRDefault="002B078D" w:rsidP="005A192B">
      <w:pPr>
        <w:rPr>
          <w:lang w:val="es-CO"/>
        </w:rPr>
      </w:pPr>
    </w:p>
    <w:p w14:paraId="76B31FDF" w14:textId="77777777" w:rsidR="002B078D" w:rsidRDefault="002B078D" w:rsidP="005A192B">
      <w:pPr>
        <w:rPr>
          <w:lang w:val="es-CO"/>
        </w:rPr>
      </w:pPr>
    </w:p>
    <w:p w14:paraId="6CD68E47" w14:textId="77777777" w:rsidR="002B078D" w:rsidRDefault="002B078D" w:rsidP="005A192B">
      <w:pPr>
        <w:rPr>
          <w:lang w:val="es-CO"/>
        </w:rPr>
      </w:pPr>
    </w:p>
    <w:p w14:paraId="42215F24" w14:textId="77777777" w:rsidR="002B078D" w:rsidRDefault="002B078D" w:rsidP="005A192B">
      <w:pPr>
        <w:rPr>
          <w:lang w:val="es-CO"/>
        </w:rPr>
      </w:pPr>
    </w:p>
    <w:p w14:paraId="14EB3699" w14:textId="77777777" w:rsidR="002B078D" w:rsidRDefault="002B078D" w:rsidP="005A192B">
      <w:pPr>
        <w:rPr>
          <w:lang w:val="es-CO"/>
        </w:rPr>
      </w:pPr>
    </w:p>
    <w:p w14:paraId="22B0833D" w14:textId="77777777" w:rsidR="002B078D" w:rsidRDefault="002B078D" w:rsidP="005A192B">
      <w:pPr>
        <w:rPr>
          <w:lang w:val="es-CO"/>
        </w:rPr>
      </w:pPr>
    </w:p>
    <w:p w14:paraId="7C7F9B89" w14:textId="77777777" w:rsidR="002B078D" w:rsidRDefault="002B078D" w:rsidP="005A192B">
      <w:pPr>
        <w:rPr>
          <w:lang w:val="es-CO"/>
        </w:rPr>
      </w:pPr>
    </w:p>
    <w:p w14:paraId="0AA8249B" w14:textId="77777777" w:rsidR="002B078D" w:rsidRDefault="002B078D" w:rsidP="005A192B">
      <w:pPr>
        <w:rPr>
          <w:lang w:val="es-CO"/>
        </w:rPr>
      </w:pPr>
    </w:p>
    <w:p w14:paraId="27F8B976" w14:textId="77777777" w:rsidR="002B078D" w:rsidRDefault="002B078D" w:rsidP="005A192B">
      <w:pPr>
        <w:rPr>
          <w:lang w:val="es-CO"/>
        </w:rPr>
      </w:pPr>
    </w:p>
    <w:p w14:paraId="05F4A9F3" w14:textId="77777777" w:rsidR="002B078D" w:rsidRDefault="002B078D" w:rsidP="005A192B">
      <w:pPr>
        <w:rPr>
          <w:lang w:val="es-CO"/>
        </w:rPr>
      </w:pPr>
    </w:p>
    <w:p w14:paraId="2A7ABFCE" w14:textId="77777777" w:rsidR="002B078D" w:rsidRDefault="002B078D" w:rsidP="005A192B">
      <w:pPr>
        <w:rPr>
          <w:lang w:val="es-CO"/>
        </w:rPr>
      </w:pPr>
    </w:p>
    <w:p w14:paraId="1D8EBF00" w14:textId="77777777" w:rsidR="007D5404" w:rsidRDefault="007D5404" w:rsidP="005A192B">
      <w:pPr>
        <w:rPr>
          <w:lang w:val="es-CO"/>
        </w:rPr>
      </w:pPr>
    </w:p>
    <w:p w14:paraId="6CA97A76" w14:textId="77777777" w:rsidR="00660AC9" w:rsidRPr="0005097C" w:rsidRDefault="00660AC9" w:rsidP="00660AC9">
      <w:pPr>
        <w:pStyle w:val="Ttulo3"/>
        <w:jc w:val="center"/>
        <w:rPr>
          <w:rFonts w:ascii="Garamond" w:hAnsi="Garamond"/>
          <w:color w:val="002060"/>
          <w:sz w:val="32"/>
          <w:szCs w:val="32"/>
          <w:lang w:val="es-419"/>
        </w:rPr>
      </w:pPr>
      <w:bookmarkStart w:id="166" w:name="_Toc165569187"/>
      <w:r w:rsidRPr="00326117">
        <w:rPr>
          <w:rFonts w:ascii="Garamond" w:hAnsi="Garamond"/>
          <w:color w:val="002060"/>
          <w:sz w:val="32"/>
          <w:szCs w:val="32"/>
          <w:lang w:val="es-419"/>
        </w:rPr>
        <w:t xml:space="preserve">Interacciones entre regulación metacognitiva social y solución colaborativa de problemas. </w:t>
      </w:r>
      <w:r>
        <w:rPr>
          <w:rFonts w:ascii="Garamond" w:hAnsi="Garamond"/>
          <w:color w:val="002060"/>
          <w:sz w:val="32"/>
          <w:szCs w:val="32"/>
          <w:lang w:val="es-419"/>
        </w:rPr>
        <w:t>Avances metodológicos</w:t>
      </w:r>
      <w:bookmarkEnd w:id="166"/>
    </w:p>
    <w:p w14:paraId="3CCBED97" w14:textId="77777777" w:rsidR="00660AC9" w:rsidRDefault="00660AC9" w:rsidP="00660AC9">
      <w:pPr>
        <w:spacing w:after="160"/>
        <w:jc w:val="both"/>
        <w:rPr>
          <w:rFonts w:ascii="Times New Roman" w:hAnsi="Times New Roman"/>
          <w:sz w:val="24"/>
          <w:szCs w:val="24"/>
          <w:lang w:val="es-419"/>
        </w:rPr>
      </w:pPr>
    </w:p>
    <w:p w14:paraId="1A33AF4C" w14:textId="4BD8A6B7" w:rsidR="006146FE" w:rsidRPr="006146FE" w:rsidRDefault="00660AC9" w:rsidP="006146FE">
      <w:pPr>
        <w:pStyle w:val="Ttulo3"/>
        <w:rPr>
          <w:lang w:val="es-419"/>
        </w:rPr>
      </w:pPr>
      <w:bookmarkStart w:id="167" w:name="_Toc165569188"/>
      <w:r w:rsidRPr="006146FE">
        <w:rPr>
          <w:lang w:val="es-419"/>
        </w:rPr>
        <w:t xml:space="preserve">Juan Carlos Solano Guerrero </w:t>
      </w:r>
      <w:r w:rsidRPr="006146FE">
        <w:rPr>
          <w:vertAlign w:val="superscript"/>
          <w:lang w:val="es-419"/>
        </w:rPr>
        <w:footnoteReference w:id="102"/>
      </w:r>
      <w:r w:rsidR="0098535F" w:rsidRPr="006146FE">
        <w:rPr>
          <w:lang w:val="es-419"/>
        </w:rPr>
        <w:t xml:space="preserve">, </w:t>
      </w:r>
      <w:r w:rsidRPr="006146FE">
        <w:rPr>
          <w:lang w:val="es-419"/>
        </w:rPr>
        <w:t xml:space="preserve">Francisco Javier Ruiz Ortega </w:t>
      </w:r>
      <w:r w:rsidRPr="006146FE">
        <w:rPr>
          <w:vertAlign w:val="superscript"/>
          <w:lang w:val="es-419"/>
        </w:rPr>
        <w:footnoteReference w:id="103"/>
      </w:r>
      <w:r w:rsidR="0098535F" w:rsidRPr="006146FE">
        <w:rPr>
          <w:lang w:val="es-419"/>
        </w:rPr>
        <w:t xml:space="preserve">, </w:t>
      </w:r>
      <w:r w:rsidRPr="006146FE">
        <w:rPr>
          <w:lang w:val="es-419"/>
        </w:rPr>
        <w:t xml:space="preserve">Angélica María Rodríguez Ortiz </w:t>
      </w:r>
      <w:r w:rsidRPr="006146FE">
        <w:rPr>
          <w:vertAlign w:val="superscript"/>
          <w:lang w:val="es-419"/>
        </w:rPr>
        <w:footnoteReference w:id="104"/>
      </w:r>
      <w:r w:rsidR="0098535F" w:rsidRPr="006146FE">
        <w:rPr>
          <w:lang w:val="es-419"/>
        </w:rPr>
        <w:t xml:space="preserve">, </w:t>
      </w:r>
      <w:r w:rsidRPr="006146FE">
        <w:rPr>
          <w:lang w:val="es-419"/>
        </w:rPr>
        <w:t xml:space="preserve">Óscar Eugenio Tamayo Alzate </w:t>
      </w:r>
      <w:r w:rsidRPr="006146FE">
        <w:rPr>
          <w:vertAlign w:val="superscript"/>
          <w:lang w:val="es-419"/>
        </w:rPr>
        <w:footnoteReference w:id="105"/>
      </w:r>
      <w:bookmarkEnd w:id="167"/>
    </w:p>
    <w:p w14:paraId="10E37E3C" w14:textId="77777777" w:rsidR="00660AC9" w:rsidRPr="0054787B" w:rsidRDefault="00660AC9" w:rsidP="00660AC9">
      <w:pPr>
        <w:spacing w:after="160"/>
        <w:jc w:val="both"/>
        <w:rPr>
          <w:rFonts w:ascii="Garamond" w:hAnsi="Garamond" w:cs="Arial"/>
          <w:b/>
          <w:bCs/>
          <w:color w:val="002060"/>
          <w:sz w:val="28"/>
          <w:szCs w:val="28"/>
          <w:lang w:val="es-419"/>
        </w:rPr>
      </w:pPr>
      <w:r w:rsidRPr="0054787B">
        <w:rPr>
          <w:rFonts w:ascii="Garamond" w:hAnsi="Garamond" w:cs="Arial"/>
          <w:b/>
          <w:bCs/>
          <w:color w:val="002060"/>
          <w:sz w:val="28"/>
          <w:szCs w:val="28"/>
          <w:lang w:val="es-419"/>
        </w:rPr>
        <w:t>Universidad del Tolima, Universidad Autónoma de Manizales, Universidad de Caldas</w:t>
      </w:r>
    </w:p>
    <w:p w14:paraId="06551F46" w14:textId="77777777" w:rsidR="0054787B" w:rsidRPr="0054787B" w:rsidRDefault="0054787B" w:rsidP="00660AC9">
      <w:pPr>
        <w:spacing w:after="160"/>
        <w:jc w:val="both"/>
        <w:rPr>
          <w:rFonts w:ascii="Garamond" w:hAnsi="Garamond" w:cs="Arial"/>
          <w:b/>
          <w:bCs/>
          <w:sz w:val="28"/>
          <w:szCs w:val="28"/>
          <w:lang w:val="es-419"/>
        </w:rPr>
      </w:pPr>
    </w:p>
    <w:p w14:paraId="026E80A5" w14:textId="2A728495" w:rsidR="00660AC9" w:rsidRPr="0054787B" w:rsidRDefault="00660AC9" w:rsidP="00660AC9">
      <w:pPr>
        <w:spacing w:after="160"/>
        <w:jc w:val="both"/>
        <w:rPr>
          <w:rFonts w:ascii="Garamond" w:hAnsi="Garamond" w:cs="Arial"/>
          <w:sz w:val="28"/>
          <w:szCs w:val="28"/>
          <w:lang w:val="es-419"/>
        </w:rPr>
      </w:pPr>
      <w:r w:rsidRPr="0054787B">
        <w:rPr>
          <w:rFonts w:ascii="Garamond" w:hAnsi="Garamond" w:cs="Arial"/>
          <w:b/>
          <w:bCs/>
          <w:sz w:val="28"/>
          <w:szCs w:val="28"/>
          <w:lang w:val="es-419"/>
        </w:rPr>
        <w:t>Resumen</w:t>
      </w:r>
    </w:p>
    <w:p w14:paraId="6449D9EF" w14:textId="77777777" w:rsidR="00660AC9" w:rsidRPr="0054787B" w:rsidRDefault="00660AC9" w:rsidP="00660AC9">
      <w:pPr>
        <w:spacing w:after="160"/>
        <w:jc w:val="both"/>
        <w:rPr>
          <w:rFonts w:ascii="Garamond" w:hAnsi="Garamond" w:cs="Arial"/>
          <w:sz w:val="28"/>
          <w:szCs w:val="28"/>
          <w:lang w:val="es-419"/>
        </w:rPr>
      </w:pPr>
      <w:r w:rsidRPr="0054787B">
        <w:rPr>
          <w:rFonts w:ascii="Garamond" w:hAnsi="Garamond" w:cs="Arial"/>
          <w:sz w:val="28"/>
          <w:szCs w:val="28"/>
          <w:lang w:val="es-419"/>
        </w:rPr>
        <w:t>Se presentan avances metodológicos de un estudio, desde una perspectiva discursiva, sobre procesos de regulación metacognitiva social (Hadwin et al.., 2017; Tamayo, 2006) y solución colaborativa de problemas (Graesser et al., 2018) en el aprendizaje en línea del diseño de contenidos educativos reutilizables (Jonassen, 2011) de docentes en formación inicial.</w:t>
      </w:r>
    </w:p>
    <w:p w14:paraId="003A952D" w14:textId="77777777" w:rsidR="00660AC9" w:rsidRPr="0054787B" w:rsidRDefault="00660AC9" w:rsidP="00660AC9">
      <w:pPr>
        <w:spacing w:after="160"/>
        <w:jc w:val="both"/>
        <w:rPr>
          <w:rFonts w:ascii="Garamond" w:hAnsi="Garamond" w:cs="Arial"/>
          <w:sz w:val="28"/>
          <w:szCs w:val="28"/>
          <w:lang w:val="es-419"/>
        </w:rPr>
      </w:pPr>
      <w:r w:rsidRPr="0054787B">
        <w:rPr>
          <w:rFonts w:ascii="Garamond" w:hAnsi="Garamond" w:cs="Arial"/>
          <w:sz w:val="28"/>
          <w:szCs w:val="28"/>
          <w:lang w:val="es-419"/>
        </w:rPr>
        <w:t>Objetivo. Comprender posibles interacciones entre los procesos de regulación metacognitiva social y de solución colaborativa de problemas en el diseño de entornos virtuales de aprendizaje.</w:t>
      </w:r>
    </w:p>
    <w:p w14:paraId="62798050" w14:textId="77777777" w:rsidR="00660AC9" w:rsidRPr="0054787B" w:rsidRDefault="00660AC9" w:rsidP="00660AC9">
      <w:pPr>
        <w:spacing w:after="160"/>
        <w:jc w:val="both"/>
        <w:rPr>
          <w:rFonts w:ascii="Garamond" w:hAnsi="Garamond" w:cs="Arial"/>
          <w:sz w:val="28"/>
          <w:szCs w:val="28"/>
          <w:lang w:val="es-419"/>
        </w:rPr>
      </w:pPr>
      <w:r w:rsidRPr="0054787B">
        <w:rPr>
          <w:rFonts w:ascii="Garamond" w:hAnsi="Garamond" w:cs="Arial"/>
          <w:sz w:val="28"/>
          <w:szCs w:val="28"/>
          <w:lang w:val="es-419"/>
        </w:rPr>
        <w:t>Metodología. En perspectiva cualitativa, el estudio de casos múltiples indaga en contextos donde el fenómeno ocurre (Creswell &amp; Poth, 2018), siendo el análisis del discurso la estrategia de trabajo, fundamentado en la psicología discursiva (Edwards &amp; Potter, 1992; Wiggins, 2017).</w:t>
      </w:r>
    </w:p>
    <w:p w14:paraId="6A3C7A44" w14:textId="77777777" w:rsidR="00660AC9" w:rsidRPr="0054787B" w:rsidRDefault="00660AC9" w:rsidP="00660AC9">
      <w:pPr>
        <w:spacing w:after="160"/>
        <w:jc w:val="both"/>
        <w:rPr>
          <w:rFonts w:ascii="Garamond" w:hAnsi="Garamond" w:cs="Arial"/>
          <w:sz w:val="28"/>
          <w:szCs w:val="28"/>
          <w:lang w:val="es-419"/>
        </w:rPr>
      </w:pPr>
      <w:r w:rsidRPr="0054787B">
        <w:rPr>
          <w:rFonts w:ascii="Garamond" w:hAnsi="Garamond" w:cs="Arial"/>
          <w:sz w:val="28"/>
          <w:szCs w:val="28"/>
          <w:lang w:val="es-419"/>
        </w:rPr>
        <w:t xml:space="preserve">Resultados. En el estudio, el proceso identificado para el análisis de datos consta de los siguientes momentos, a partir de la literatura: 1) Reconocer y seleccionar los </w:t>
      </w:r>
      <w:r w:rsidRPr="0054787B">
        <w:rPr>
          <w:rFonts w:ascii="Garamond" w:hAnsi="Garamond" w:cs="Arial"/>
          <w:sz w:val="28"/>
          <w:szCs w:val="28"/>
          <w:lang w:val="es-419"/>
        </w:rPr>
        <w:lastRenderedPageBreak/>
        <w:t>casos, 2) Identificar, transcribir y codificar los datos, 3) Leer y describir los datos, 4) Identificar acciones sociales y constructos psicológicos, y enfocar un asunto específico, 5) Coleccionar instanciar y refinar el análisis del asunto específico.</w:t>
      </w:r>
    </w:p>
    <w:p w14:paraId="2D2B7EF0" w14:textId="77777777" w:rsidR="00660AC9" w:rsidRPr="0054787B" w:rsidRDefault="00660AC9" w:rsidP="00660AC9">
      <w:pPr>
        <w:spacing w:after="160"/>
        <w:jc w:val="both"/>
        <w:rPr>
          <w:rFonts w:ascii="Garamond" w:hAnsi="Garamond" w:cs="Arial"/>
          <w:sz w:val="28"/>
          <w:szCs w:val="28"/>
          <w:lang w:val="es-419"/>
        </w:rPr>
      </w:pPr>
      <w:r w:rsidRPr="0054787B">
        <w:rPr>
          <w:rFonts w:ascii="Garamond" w:hAnsi="Garamond" w:cs="Arial"/>
          <w:sz w:val="28"/>
          <w:szCs w:val="28"/>
          <w:lang w:val="es-419"/>
        </w:rPr>
        <w:t>Conclusiones. Desde el enfoque cualitativo del lenguaje (Uttamchandani &amp; Lester), la psicología discursiva proporciona un marco teórico y metodológico en el estudio del discurso en el aula (Candela, 2001, 2020). En tal sentido, estudia la implicación de la cognición como un asunto de los participantes.</w:t>
      </w:r>
    </w:p>
    <w:p w14:paraId="4B27B0D3" w14:textId="4E8F12E5" w:rsidR="00660AC9" w:rsidRPr="0054787B" w:rsidRDefault="00660AC9" w:rsidP="00660AC9">
      <w:pPr>
        <w:spacing w:after="160"/>
        <w:jc w:val="both"/>
        <w:rPr>
          <w:rFonts w:ascii="Garamond" w:hAnsi="Garamond" w:cs="Arial"/>
          <w:color w:val="FF0000"/>
          <w:sz w:val="28"/>
          <w:szCs w:val="28"/>
          <w:lang w:val="es-419"/>
        </w:rPr>
      </w:pPr>
      <w:r w:rsidRPr="0054787B">
        <w:rPr>
          <w:rFonts w:ascii="Garamond" w:hAnsi="Garamond" w:cs="Arial"/>
          <w:b/>
          <w:bCs/>
          <w:sz w:val="28"/>
          <w:szCs w:val="28"/>
          <w:lang w:val="es-419"/>
        </w:rPr>
        <w:t>Palabras clave:</w:t>
      </w:r>
      <w:r w:rsidR="0054787B">
        <w:rPr>
          <w:rFonts w:ascii="Garamond" w:hAnsi="Garamond" w:cs="Arial"/>
          <w:color w:val="FF0000"/>
          <w:sz w:val="28"/>
          <w:szCs w:val="28"/>
          <w:lang w:val="es-419"/>
        </w:rPr>
        <w:t xml:space="preserve"> </w:t>
      </w:r>
      <w:r w:rsidRPr="0054787B">
        <w:rPr>
          <w:rFonts w:ascii="Garamond" w:hAnsi="Garamond" w:cs="Arial"/>
          <w:sz w:val="28"/>
          <w:szCs w:val="28"/>
          <w:lang w:val="es-419"/>
        </w:rPr>
        <w:t>Regulación metacognitiva social. Solución colaborativa de problemas. Psicología discursiva. Formación docente. Diseño de contenidos educativos reutilizables.</w:t>
      </w:r>
    </w:p>
    <w:p w14:paraId="3A37E6AD" w14:textId="77777777" w:rsidR="0054787B" w:rsidRDefault="0054787B" w:rsidP="00660AC9">
      <w:pPr>
        <w:spacing w:after="160"/>
        <w:jc w:val="both"/>
        <w:rPr>
          <w:rFonts w:ascii="Garamond" w:hAnsi="Garamond" w:cs="Arial"/>
          <w:b/>
          <w:bCs/>
          <w:sz w:val="28"/>
          <w:szCs w:val="28"/>
          <w:lang w:val="es-419"/>
        </w:rPr>
      </w:pPr>
    </w:p>
    <w:p w14:paraId="4CB76F62" w14:textId="03AA602A" w:rsidR="00660AC9" w:rsidRPr="0054787B" w:rsidRDefault="0054787B" w:rsidP="00660AC9">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3438EF8C" w14:textId="77777777" w:rsidR="00660AC9" w:rsidRPr="0054787B" w:rsidRDefault="00660AC9" w:rsidP="0054787B">
      <w:pPr>
        <w:spacing w:after="160"/>
        <w:ind w:left="709" w:hanging="709"/>
        <w:rPr>
          <w:rFonts w:ascii="Garamond" w:hAnsi="Garamond" w:cs="Arial"/>
          <w:sz w:val="28"/>
          <w:szCs w:val="28"/>
          <w:lang w:val="es-419"/>
        </w:rPr>
      </w:pPr>
      <w:r w:rsidRPr="0054787B">
        <w:rPr>
          <w:rFonts w:ascii="Garamond" w:hAnsi="Garamond" w:cs="Arial"/>
          <w:sz w:val="28"/>
          <w:szCs w:val="28"/>
          <w:lang w:val="es-419"/>
        </w:rPr>
        <w:t xml:space="preserve">Candela, A. (2001). Corrientes teóricas sobre discurso en el aula. </w:t>
      </w:r>
      <w:r w:rsidRPr="0054787B">
        <w:rPr>
          <w:rFonts w:ascii="Garamond" w:hAnsi="Garamond" w:cs="Arial"/>
          <w:i/>
          <w:iCs/>
          <w:sz w:val="28"/>
          <w:szCs w:val="28"/>
          <w:lang w:val="es-419"/>
        </w:rPr>
        <w:t>Revista Mexicana de Investigación Educativa, 6</w:t>
      </w:r>
      <w:r w:rsidRPr="0054787B">
        <w:rPr>
          <w:rFonts w:ascii="Garamond" w:hAnsi="Garamond" w:cs="Arial"/>
          <w:sz w:val="28"/>
          <w:szCs w:val="28"/>
          <w:lang w:val="es-419"/>
        </w:rPr>
        <w:t>(12), 317-333. https://www.redalyc.org/articulo.oa?id=14001208</w:t>
      </w:r>
    </w:p>
    <w:p w14:paraId="074AABC0" w14:textId="77777777" w:rsidR="00660AC9" w:rsidRPr="0054787B" w:rsidRDefault="00660AC9" w:rsidP="0054787B">
      <w:pPr>
        <w:spacing w:after="160"/>
        <w:ind w:left="709" w:hanging="709"/>
        <w:rPr>
          <w:rFonts w:ascii="Garamond" w:hAnsi="Garamond" w:cs="Arial"/>
          <w:sz w:val="28"/>
          <w:szCs w:val="28"/>
          <w:lang w:val="es-419"/>
        </w:rPr>
      </w:pPr>
      <w:r w:rsidRPr="0054787B">
        <w:rPr>
          <w:rFonts w:ascii="Garamond" w:hAnsi="Garamond" w:cs="Arial"/>
          <w:sz w:val="28"/>
          <w:szCs w:val="28"/>
          <w:lang w:val="es-419"/>
        </w:rPr>
        <w:t xml:space="preserve">Candela, A. (2020). 30 años de investigación sobre ciencia en el aula. </w:t>
      </w:r>
      <w:r w:rsidRPr="0054787B">
        <w:rPr>
          <w:rFonts w:ascii="Garamond" w:hAnsi="Garamond" w:cs="Arial"/>
          <w:i/>
          <w:iCs/>
          <w:sz w:val="28"/>
          <w:szCs w:val="28"/>
          <w:lang w:val="es-419"/>
        </w:rPr>
        <w:t>Investigación en la Escuela</w:t>
      </w:r>
      <w:r w:rsidRPr="0054787B">
        <w:rPr>
          <w:rFonts w:ascii="Garamond" w:hAnsi="Garamond" w:cs="Arial"/>
          <w:sz w:val="28"/>
          <w:szCs w:val="28"/>
          <w:lang w:val="es-419"/>
        </w:rPr>
        <w:t>(100), 23-36. https://doi.org/10.12795/IE.2020.i100.03</w:t>
      </w:r>
    </w:p>
    <w:p w14:paraId="56AB88B7" w14:textId="77777777" w:rsidR="00660AC9" w:rsidRPr="0054787B" w:rsidRDefault="00660AC9" w:rsidP="0054787B">
      <w:pPr>
        <w:spacing w:after="160"/>
        <w:ind w:left="709" w:hanging="709"/>
        <w:rPr>
          <w:rFonts w:ascii="Garamond" w:hAnsi="Garamond" w:cs="Arial"/>
          <w:sz w:val="28"/>
          <w:szCs w:val="28"/>
          <w:lang w:val="en-US"/>
        </w:rPr>
      </w:pPr>
      <w:r w:rsidRPr="0054787B">
        <w:rPr>
          <w:rFonts w:ascii="Garamond" w:hAnsi="Garamond" w:cs="Arial"/>
          <w:sz w:val="28"/>
          <w:szCs w:val="28"/>
          <w:lang w:val="es-419"/>
        </w:rPr>
        <w:t xml:space="preserve">Creswell, J. W., &amp; Poth, C. N. (2018). </w:t>
      </w:r>
      <w:r w:rsidRPr="0054787B">
        <w:rPr>
          <w:rFonts w:ascii="Garamond" w:hAnsi="Garamond" w:cs="Arial"/>
          <w:i/>
          <w:iCs/>
          <w:sz w:val="28"/>
          <w:szCs w:val="28"/>
          <w:lang w:val="en-US"/>
        </w:rPr>
        <w:t>Qualitative inquiry and research design. Choosing among five approaches</w:t>
      </w:r>
      <w:r w:rsidRPr="0054787B">
        <w:rPr>
          <w:rFonts w:ascii="Garamond" w:hAnsi="Garamond" w:cs="Arial"/>
          <w:sz w:val="28"/>
          <w:szCs w:val="28"/>
          <w:lang w:val="en-US"/>
        </w:rPr>
        <w:t>. SAGE.</w:t>
      </w:r>
    </w:p>
    <w:p w14:paraId="0DA8B584" w14:textId="77777777" w:rsidR="00660AC9" w:rsidRPr="0054787B" w:rsidRDefault="00660AC9" w:rsidP="0054787B">
      <w:pPr>
        <w:spacing w:after="160"/>
        <w:ind w:left="709" w:hanging="709"/>
        <w:rPr>
          <w:rFonts w:ascii="Garamond" w:hAnsi="Garamond" w:cs="Arial"/>
          <w:sz w:val="28"/>
          <w:szCs w:val="28"/>
          <w:lang w:val="de-DE"/>
        </w:rPr>
      </w:pPr>
      <w:r w:rsidRPr="0054787B">
        <w:rPr>
          <w:rFonts w:ascii="Garamond" w:hAnsi="Garamond" w:cs="Arial"/>
          <w:sz w:val="28"/>
          <w:szCs w:val="28"/>
          <w:lang w:val="en-US"/>
        </w:rPr>
        <w:t xml:space="preserve">Edwards, D., &amp; Potter, J. (1992). </w:t>
      </w:r>
      <w:r w:rsidRPr="0054787B">
        <w:rPr>
          <w:rFonts w:ascii="Garamond" w:hAnsi="Garamond" w:cs="Arial"/>
          <w:i/>
          <w:iCs/>
          <w:sz w:val="28"/>
          <w:szCs w:val="28"/>
          <w:lang w:val="en-US"/>
        </w:rPr>
        <w:t>Discursive psychology</w:t>
      </w:r>
      <w:r w:rsidRPr="0054787B">
        <w:rPr>
          <w:rFonts w:ascii="Garamond" w:hAnsi="Garamond" w:cs="Arial"/>
          <w:sz w:val="28"/>
          <w:szCs w:val="28"/>
          <w:lang w:val="en-US"/>
        </w:rPr>
        <w:t xml:space="preserve">. </w:t>
      </w:r>
      <w:r w:rsidRPr="0054787B">
        <w:rPr>
          <w:rFonts w:ascii="Garamond" w:hAnsi="Garamond" w:cs="Arial"/>
          <w:sz w:val="28"/>
          <w:szCs w:val="28"/>
          <w:lang w:val="de-DE"/>
        </w:rPr>
        <w:t>SAGE.</w:t>
      </w:r>
    </w:p>
    <w:p w14:paraId="1C48450C" w14:textId="77777777" w:rsidR="00660AC9" w:rsidRPr="0054787B" w:rsidRDefault="00660AC9" w:rsidP="0054787B">
      <w:pPr>
        <w:spacing w:after="160"/>
        <w:ind w:left="709" w:hanging="709"/>
        <w:rPr>
          <w:rFonts w:ascii="Garamond" w:hAnsi="Garamond" w:cs="Arial"/>
          <w:sz w:val="28"/>
          <w:szCs w:val="28"/>
          <w:lang w:val="en-US"/>
        </w:rPr>
      </w:pPr>
      <w:r w:rsidRPr="0054787B">
        <w:rPr>
          <w:rFonts w:ascii="Garamond" w:hAnsi="Garamond" w:cs="Arial"/>
          <w:sz w:val="28"/>
          <w:szCs w:val="28"/>
          <w:lang w:val="de-DE"/>
        </w:rPr>
        <w:t xml:space="preserve">Graesser, A. C., Fiore, S., Greiff, S., Andrews-Todd, J., Foltz, P., &amp; Hesse, F. (2018). </w:t>
      </w:r>
      <w:r w:rsidRPr="0054787B">
        <w:rPr>
          <w:rFonts w:ascii="Garamond" w:hAnsi="Garamond" w:cs="Arial"/>
          <w:sz w:val="28"/>
          <w:szCs w:val="28"/>
          <w:lang w:val="en-US"/>
        </w:rPr>
        <w:t xml:space="preserve">Advancing the science of collaborative problem solving. </w:t>
      </w:r>
      <w:r w:rsidRPr="0054787B">
        <w:rPr>
          <w:rFonts w:ascii="Garamond" w:hAnsi="Garamond" w:cs="Arial"/>
          <w:i/>
          <w:iCs/>
          <w:sz w:val="28"/>
          <w:szCs w:val="28"/>
          <w:lang w:val="en-US"/>
        </w:rPr>
        <w:t>Psychological Science in the Public Interest, 19</w:t>
      </w:r>
      <w:r w:rsidRPr="0054787B">
        <w:rPr>
          <w:rFonts w:ascii="Garamond" w:hAnsi="Garamond" w:cs="Arial"/>
          <w:sz w:val="28"/>
          <w:szCs w:val="28"/>
          <w:lang w:val="en-US"/>
        </w:rPr>
        <w:t>(2), 19-40. https://doi.org/10.1177/1529100618808244</w:t>
      </w:r>
    </w:p>
    <w:p w14:paraId="1B8DAAC3" w14:textId="77777777" w:rsidR="00660AC9" w:rsidRPr="0054787B" w:rsidRDefault="00660AC9" w:rsidP="0054787B">
      <w:pPr>
        <w:spacing w:after="160"/>
        <w:ind w:left="709" w:hanging="709"/>
        <w:rPr>
          <w:rFonts w:ascii="Garamond" w:hAnsi="Garamond" w:cs="Arial"/>
          <w:sz w:val="28"/>
          <w:szCs w:val="28"/>
          <w:lang w:val="en-US"/>
        </w:rPr>
      </w:pPr>
      <w:r w:rsidRPr="0054787B">
        <w:rPr>
          <w:rFonts w:ascii="Garamond" w:hAnsi="Garamond" w:cs="Arial"/>
          <w:sz w:val="28"/>
          <w:szCs w:val="28"/>
          <w:lang w:val="de-DE"/>
        </w:rPr>
        <w:t xml:space="preserve">Hadwin, A. F., Järvelä, S., &amp; Miller, M. (2017). </w:t>
      </w:r>
      <w:r w:rsidRPr="0054787B">
        <w:rPr>
          <w:rFonts w:ascii="Garamond" w:hAnsi="Garamond" w:cs="Arial"/>
          <w:sz w:val="28"/>
          <w:szCs w:val="28"/>
          <w:lang w:val="en-US"/>
        </w:rPr>
        <w:t xml:space="preserve">Self-regulation, co-regulation, and shared regulation in collaborative learning environments. En P. Alexander, D. Schunk, &amp; J. Greene (Eds.), </w:t>
      </w:r>
      <w:r w:rsidRPr="0054787B">
        <w:rPr>
          <w:rFonts w:ascii="Garamond" w:hAnsi="Garamond" w:cs="Arial"/>
          <w:i/>
          <w:iCs/>
          <w:sz w:val="28"/>
          <w:szCs w:val="28"/>
          <w:lang w:val="en-US"/>
        </w:rPr>
        <w:t>Handbook of self-regulation of learning and performance</w:t>
      </w:r>
      <w:r w:rsidRPr="0054787B">
        <w:rPr>
          <w:rFonts w:ascii="Garamond" w:hAnsi="Garamond" w:cs="Arial"/>
          <w:sz w:val="28"/>
          <w:szCs w:val="28"/>
          <w:lang w:val="en-US"/>
        </w:rPr>
        <w:t xml:space="preserve"> (2 ed., pp. 83-106). Routledge. https://doi.org/10.4324/9781315697048.ch6</w:t>
      </w:r>
    </w:p>
    <w:p w14:paraId="24DCC6AB" w14:textId="77777777" w:rsidR="00660AC9" w:rsidRPr="0054787B" w:rsidRDefault="00660AC9" w:rsidP="0054787B">
      <w:pPr>
        <w:spacing w:after="160"/>
        <w:ind w:left="709" w:hanging="709"/>
        <w:rPr>
          <w:rFonts w:ascii="Garamond" w:hAnsi="Garamond" w:cs="Arial"/>
          <w:sz w:val="28"/>
          <w:szCs w:val="28"/>
          <w:lang w:val="es-419"/>
        </w:rPr>
      </w:pPr>
      <w:r w:rsidRPr="0054787B">
        <w:rPr>
          <w:rFonts w:ascii="Garamond" w:hAnsi="Garamond" w:cs="Arial"/>
          <w:sz w:val="28"/>
          <w:szCs w:val="28"/>
          <w:lang w:val="en-US"/>
        </w:rPr>
        <w:lastRenderedPageBreak/>
        <w:t xml:space="preserve">Jonassen, D. H. (2011). </w:t>
      </w:r>
      <w:r w:rsidRPr="0054787B">
        <w:rPr>
          <w:rFonts w:ascii="Garamond" w:hAnsi="Garamond" w:cs="Arial"/>
          <w:i/>
          <w:iCs/>
          <w:sz w:val="28"/>
          <w:szCs w:val="28"/>
          <w:lang w:val="en-US"/>
        </w:rPr>
        <w:t>Learning to solve problems. A handbook for designing problem solving learning environments</w:t>
      </w:r>
      <w:r w:rsidRPr="0054787B">
        <w:rPr>
          <w:rFonts w:ascii="Garamond" w:hAnsi="Garamond" w:cs="Arial"/>
          <w:sz w:val="28"/>
          <w:szCs w:val="28"/>
          <w:lang w:val="en-US"/>
        </w:rPr>
        <w:t xml:space="preserve">. </w:t>
      </w:r>
      <w:r w:rsidRPr="0054787B">
        <w:rPr>
          <w:rFonts w:ascii="Garamond" w:hAnsi="Garamond" w:cs="Arial"/>
          <w:sz w:val="28"/>
          <w:szCs w:val="28"/>
          <w:lang w:val="es-419"/>
        </w:rPr>
        <w:t>Routledge. https://doi.org/10.4324/9780203847527</w:t>
      </w:r>
    </w:p>
    <w:p w14:paraId="44BE6111" w14:textId="77777777" w:rsidR="00660AC9" w:rsidRPr="0054787B" w:rsidRDefault="00660AC9" w:rsidP="0054787B">
      <w:pPr>
        <w:spacing w:after="160"/>
        <w:ind w:left="709" w:hanging="709"/>
        <w:rPr>
          <w:rFonts w:ascii="Garamond" w:hAnsi="Garamond" w:cs="Arial"/>
          <w:sz w:val="28"/>
          <w:szCs w:val="28"/>
          <w:lang w:val="en-US"/>
        </w:rPr>
      </w:pPr>
      <w:r w:rsidRPr="0054787B">
        <w:rPr>
          <w:rFonts w:ascii="Garamond" w:hAnsi="Garamond" w:cs="Arial"/>
          <w:sz w:val="28"/>
          <w:szCs w:val="28"/>
          <w:lang w:val="es-419"/>
        </w:rPr>
        <w:t xml:space="preserve">Tamayo, O. E. (2006). La metacognición en los modelos para la enseñanza y el aprendizaje de las ciencias. En A. Martínez, O. L. Riveros, C. Silva, J. Rojano, C. Ojeda, J. C. Echeverry, C. Fontalvo, E. Niebles &amp; O. E. Tamayo, </w:t>
      </w:r>
      <w:r w:rsidRPr="0054787B">
        <w:rPr>
          <w:rFonts w:ascii="Garamond" w:hAnsi="Garamond" w:cs="Arial"/>
          <w:i/>
          <w:iCs/>
          <w:sz w:val="28"/>
          <w:szCs w:val="28"/>
          <w:lang w:val="es-419"/>
        </w:rPr>
        <w:t>Los bordes de la pedagogía: del modelo a la ruptura</w:t>
      </w:r>
      <w:r w:rsidRPr="0054787B">
        <w:rPr>
          <w:rFonts w:ascii="Garamond" w:hAnsi="Garamond" w:cs="Arial"/>
          <w:sz w:val="28"/>
          <w:szCs w:val="28"/>
          <w:lang w:val="es-419"/>
        </w:rPr>
        <w:t xml:space="preserve"> (pp. 275-306). </w:t>
      </w:r>
      <w:r w:rsidRPr="0054787B">
        <w:rPr>
          <w:rFonts w:ascii="Garamond" w:hAnsi="Garamond" w:cs="Arial"/>
          <w:sz w:val="28"/>
          <w:szCs w:val="28"/>
          <w:lang w:val="en-US"/>
        </w:rPr>
        <w:t>Universidad Pedagógica Nacional.</w:t>
      </w:r>
    </w:p>
    <w:p w14:paraId="569EA5F0" w14:textId="77777777" w:rsidR="00660AC9" w:rsidRPr="0054787B" w:rsidRDefault="00660AC9" w:rsidP="0054787B">
      <w:pPr>
        <w:spacing w:after="160"/>
        <w:ind w:left="709" w:hanging="709"/>
        <w:rPr>
          <w:rFonts w:ascii="Garamond" w:hAnsi="Garamond" w:cs="Arial"/>
          <w:sz w:val="28"/>
          <w:szCs w:val="28"/>
          <w:lang w:val="en-US"/>
        </w:rPr>
      </w:pPr>
      <w:r w:rsidRPr="0054787B">
        <w:rPr>
          <w:rFonts w:ascii="Garamond" w:hAnsi="Garamond" w:cs="Arial"/>
          <w:sz w:val="28"/>
          <w:szCs w:val="28"/>
          <w:lang w:val="en-US"/>
        </w:rPr>
        <w:t xml:space="preserve">Uttamchandani, S., &amp; Lester, J. N. (2021). Qualitative approaches to language in CSCL. In U. Cress, C. Rosé, A. F. Wise, &amp; J. Oshima (Eds.), </w:t>
      </w:r>
      <w:r w:rsidRPr="0054787B">
        <w:rPr>
          <w:rFonts w:ascii="Garamond" w:hAnsi="Garamond" w:cs="Arial"/>
          <w:i/>
          <w:iCs/>
          <w:sz w:val="28"/>
          <w:szCs w:val="28"/>
          <w:lang w:val="en-US"/>
        </w:rPr>
        <w:t>International handbook of computer-supported collaborative learning</w:t>
      </w:r>
      <w:r w:rsidRPr="0054787B">
        <w:rPr>
          <w:rFonts w:ascii="Garamond" w:hAnsi="Garamond" w:cs="Arial"/>
          <w:sz w:val="28"/>
          <w:szCs w:val="28"/>
          <w:lang w:val="en-US"/>
        </w:rPr>
        <w:t xml:space="preserve"> (pp. 605-624). Springer. https://doi.org/10.1007/978-3-030-65291-3_33</w:t>
      </w:r>
    </w:p>
    <w:p w14:paraId="1F50BD15" w14:textId="77777777" w:rsidR="00660AC9" w:rsidRPr="0054787B" w:rsidRDefault="00660AC9" w:rsidP="0054787B">
      <w:pPr>
        <w:spacing w:after="160"/>
        <w:ind w:left="709" w:hanging="709"/>
        <w:rPr>
          <w:rFonts w:ascii="Garamond" w:hAnsi="Garamond" w:cs="Arial"/>
          <w:sz w:val="28"/>
          <w:szCs w:val="28"/>
          <w:lang w:val="es-419"/>
        </w:rPr>
      </w:pPr>
      <w:r w:rsidRPr="0054787B">
        <w:rPr>
          <w:rFonts w:ascii="Garamond" w:hAnsi="Garamond" w:cs="Arial"/>
          <w:sz w:val="28"/>
          <w:szCs w:val="28"/>
          <w:lang w:val="en-US"/>
        </w:rPr>
        <w:t xml:space="preserve">Wiggins, S. (2017). </w:t>
      </w:r>
      <w:r w:rsidRPr="0054787B">
        <w:rPr>
          <w:rFonts w:ascii="Garamond" w:hAnsi="Garamond" w:cs="Arial"/>
          <w:i/>
          <w:iCs/>
          <w:sz w:val="28"/>
          <w:szCs w:val="28"/>
          <w:lang w:val="en-US"/>
        </w:rPr>
        <w:t>Discursive psychology. Theory, method and applications</w:t>
      </w:r>
      <w:r w:rsidRPr="0054787B">
        <w:rPr>
          <w:rFonts w:ascii="Garamond" w:hAnsi="Garamond" w:cs="Arial"/>
          <w:sz w:val="28"/>
          <w:szCs w:val="28"/>
          <w:lang w:val="en-US"/>
        </w:rPr>
        <w:t xml:space="preserve">. </w:t>
      </w:r>
      <w:r w:rsidRPr="0054787B">
        <w:rPr>
          <w:rFonts w:ascii="Garamond" w:hAnsi="Garamond" w:cs="Arial"/>
          <w:sz w:val="28"/>
          <w:szCs w:val="28"/>
          <w:lang w:val="es-419"/>
        </w:rPr>
        <w:t>SAGE. https://doi.org/10.4135/9781473983335</w:t>
      </w:r>
    </w:p>
    <w:p w14:paraId="7772A0BF" w14:textId="77777777" w:rsidR="00660AC9" w:rsidRPr="0054787B" w:rsidRDefault="00660AC9" w:rsidP="00660AC9">
      <w:pPr>
        <w:spacing w:after="160"/>
        <w:jc w:val="both"/>
        <w:rPr>
          <w:rFonts w:ascii="Garamond" w:hAnsi="Garamond" w:cs="Arial"/>
          <w:sz w:val="28"/>
          <w:szCs w:val="28"/>
          <w:lang w:val="es-419"/>
        </w:rPr>
      </w:pPr>
    </w:p>
    <w:p w14:paraId="038DC297" w14:textId="77777777" w:rsidR="00660AC9" w:rsidRPr="0054787B" w:rsidRDefault="00660AC9" w:rsidP="00660AC9">
      <w:pPr>
        <w:rPr>
          <w:sz w:val="28"/>
          <w:szCs w:val="28"/>
          <w:lang w:val="es-419"/>
        </w:rPr>
      </w:pPr>
    </w:p>
    <w:p w14:paraId="7AE030B3" w14:textId="77777777" w:rsidR="00600343" w:rsidRPr="0054787B" w:rsidRDefault="00600343" w:rsidP="005A192B">
      <w:pPr>
        <w:rPr>
          <w:sz w:val="28"/>
          <w:szCs w:val="28"/>
          <w:lang w:val="es-CO"/>
        </w:rPr>
      </w:pPr>
    </w:p>
    <w:p w14:paraId="1EAA7A6D" w14:textId="77777777" w:rsidR="00612CA9" w:rsidRPr="0054787B" w:rsidRDefault="00612CA9" w:rsidP="005A192B">
      <w:pPr>
        <w:rPr>
          <w:sz w:val="28"/>
          <w:szCs w:val="28"/>
          <w:lang w:val="es-CO"/>
        </w:rPr>
      </w:pPr>
    </w:p>
    <w:p w14:paraId="3B284AB4" w14:textId="77777777" w:rsidR="00612CA9" w:rsidRPr="0054787B" w:rsidRDefault="00612CA9" w:rsidP="005A192B">
      <w:pPr>
        <w:rPr>
          <w:sz w:val="28"/>
          <w:szCs w:val="28"/>
          <w:lang w:val="es-CO"/>
        </w:rPr>
      </w:pPr>
    </w:p>
    <w:p w14:paraId="4709E24A" w14:textId="77777777" w:rsidR="00612CA9" w:rsidRDefault="00612CA9" w:rsidP="005A192B">
      <w:pPr>
        <w:rPr>
          <w:lang w:val="es-CO"/>
        </w:rPr>
      </w:pPr>
    </w:p>
    <w:p w14:paraId="318747D6" w14:textId="77777777" w:rsidR="00612CA9" w:rsidRDefault="00612CA9" w:rsidP="005A192B">
      <w:pPr>
        <w:rPr>
          <w:lang w:val="es-CO"/>
        </w:rPr>
      </w:pPr>
    </w:p>
    <w:p w14:paraId="5FD0311F" w14:textId="77777777" w:rsidR="00612CA9" w:rsidRDefault="00612CA9" w:rsidP="005A192B">
      <w:pPr>
        <w:rPr>
          <w:lang w:val="es-CO"/>
        </w:rPr>
      </w:pPr>
    </w:p>
    <w:p w14:paraId="0736EFA1" w14:textId="77777777" w:rsidR="00612CA9" w:rsidRDefault="00612CA9" w:rsidP="005A192B">
      <w:pPr>
        <w:rPr>
          <w:lang w:val="es-CO"/>
        </w:rPr>
      </w:pPr>
    </w:p>
    <w:p w14:paraId="78FA7D94" w14:textId="77777777" w:rsidR="00612CA9" w:rsidRDefault="00612CA9" w:rsidP="005A192B">
      <w:pPr>
        <w:rPr>
          <w:lang w:val="es-CO"/>
        </w:rPr>
      </w:pPr>
    </w:p>
    <w:p w14:paraId="5E7F8FB2" w14:textId="77777777" w:rsidR="00612CA9" w:rsidRDefault="00612CA9" w:rsidP="005A192B">
      <w:pPr>
        <w:rPr>
          <w:lang w:val="es-CO"/>
        </w:rPr>
      </w:pPr>
    </w:p>
    <w:p w14:paraId="6B13823E" w14:textId="77777777" w:rsidR="00612CA9" w:rsidRDefault="00612CA9" w:rsidP="005A192B">
      <w:pPr>
        <w:rPr>
          <w:lang w:val="es-CO"/>
        </w:rPr>
      </w:pPr>
    </w:p>
    <w:p w14:paraId="35162CF2" w14:textId="77777777" w:rsidR="00612CA9" w:rsidRDefault="00612CA9" w:rsidP="005A192B">
      <w:pPr>
        <w:rPr>
          <w:lang w:val="es-CO"/>
        </w:rPr>
      </w:pPr>
    </w:p>
    <w:p w14:paraId="36A7F74C" w14:textId="77777777" w:rsidR="0054787B" w:rsidRDefault="0054787B" w:rsidP="005A192B">
      <w:pPr>
        <w:rPr>
          <w:lang w:val="es-CO"/>
        </w:rPr>
      </w:pPr>
    </w:p>
    <w:p w14:paraId="401302E9" w14:textId="77777777" w:rsidR="00612CA9" w:rsidRDefault="00612CA9" w:rsidP="005A192B">
      <w:pPr>
        <w:rPr>
          <w:lang w:val="es-CO"/>
        </w:rPr>
      </w:pPr>
    </w:p>
    <w:p w14:paraId="079E8C50" w14:textId="77777777" w:rsidR="00612CA9" w:rsidRDefault="00612CA9" w:rsidP="00A93E6F">
      <w:pPr>
        <w:pStyle w:val="Ttulo3"/>
        <w:jc w:val="center"/>
        <w:rPr>
          <w:rFonts w:ascii="Garamond" w:hAnsi="Garamond"/>
          <w:color w:val="002060"/>
          <w:sz w:val="32"/>
          <w:szCs w:val="32"/>
          <w:lang w:val="es-419"/>
        </w:rPr>
      </w:pPr>
      <w:bookmarkStart w:id="168" w:name="_Toc165569189"/>
      <w:r>
        <w:rPr>
          <w:rFonts w:ascii="Garamond" w:hAnsi="Garamond"/>
          <w:color w:val="002060"/>
          <w:sz w:val="32"/>
          <w:szCs w:val="32"/>
          <w:lang w:val="es-419"/>
        </w:rPr>
        <w:t>Efecto de un programa metacognitivo en la regulación emocional de algunos jóvenes universitarios</w:t>
      </w:r>
      <w:bookmarkEnd w:id="168"/>
    </w:p>
    <w:p w14:paraId="148D4144" w14:textId="77777777" w:rsidR="0054787B" w:rsidRDefault="0054787B" w:rsidP="00612CA9">
      <w:pPr>
        <w:spacing w:after="160"/>
        <w:jc w:val="both"/>
        <w:rPr>
          <w:rFonts w:ascii="Garamond" w:hAnsi="Garamond" w:cs="Arial"/>
          <w:sz w:val="28"/>
          <w:szCs w:val="28"/>
          <w:lang w:val="es-419"/>
        </w:rPr>
      </w:pPr>
    </w:p>
    <w:p w14:paraId="6879A02B" w14:textId="6FF7E807" w:rsidR="00612CA9" w:rsidRDefault="0054787B" w:rsidP="0054787B">
      <w:pPr>
        <w:pStyle w:val="Ttulo3"/>
        <w:rPr>
          <w:lang w:val="es-419"/>
        </w:rPr>
      </w:pPr>
      <w:bookmarkStart w:id="169" w:name="_Toc165569190"/>
      <w:r w:rsidRPr="0054787B">
        <w:rPr>
          <w:lang w:val="es-419"/>
        </w:rPr>
        <w:t>Juan David Torres</w:t>
      </w:r>
      <w:r w:rsidR="00612CA9">
        <w:rPr>
          <w:rStyle w:val="Refdenotaalpie"/>
          <w:rFonts w:ascii="Garamond" w:hAnsi="Garamond" w:cs="Arial"/>
          <w:sz w:val="28"/>
          <w:szCs w:val="28"/>
          <w:lang w:val="es-419"/>
        </w:rPr>
        <w:footnoteReference w:id="106"/>
      </w:r>
      <w:bookmarkEnd w:id="169"/>
    </w:p>
    <w:p w14:paraId="778FAE2B" w14:textId="7C05C278" w:rsidR="0054787B" w:rsidRPr="0054787B" w:rsidRDefault="00612CA9" w:rsidP="00612CA9">
      <w:pPr>
        <w:spacing w:after="160"/>
        <w:jc w:val="both"/>
        <w:rPr>
          <w:rFonts w:ascii="Garamond" w:hAnsi="Garamond" w:cs="Arial"/>
          <w:b/>
          <w:bCs/>
          <w:color w:val="002060"/>
          <w:sz w:val="28"/>
          <w:szCs w:val="28"/>
          <w:lang w:val="es-419"/>
        </w:rPr>
      </w:pPr>
      <w:r w:rsidRPr="0054787B">
        <w:rPr>
          <w:rFonts w:ascii="Garamond" w:hAnsi="Garamond" w:cs="Arial"/>
          <w:b/>
          <w:bCs/>
          <w:color w:val="002060"/>
          <w:sz w:val="28"/>
          <w:szCs w:val="28"/>
          <w:lang w:val="es-419"/>
        </w:rPr>
        <w:t>Universidad de Caldas</w:t>
      </w:r>
    </w:p>
    <w:p w14:paraId="6C32F4F9" w14:textId="77777777" w:rsidR="0054787B" w:rsidRPr="0054787B" w:rsidRDefault="0054787B" w:rsidP="00612CA9">
      <w:pPr>
        <w:spacing w:after="160"/>
        <w:jc w:val="both"/>
        <w:rPr>
          <w:rFonts w:ascii="Garamond" w:hAnsi="Garamond" w:cs="Arial"/>
          <w:b/>
          <w:bCs/>
          <w:color w:val="002060"/>
          <w:sz w:val="28"/>
          <w:szCs w:val="28"/>
          <w:lang w:val="es-419"/>
        </w:rPr>
      </w:pPr>
    </w:p>
    <w:p w14:paraId="030C2695" w14:textId="6042A3B8" w:rsidR="00612CA9" w:rsidRPr="0054787B" w:rsidRDefault="00612CA9" w:rsidP="00612CA9">
      <w:pPr>
        <w:spacing w:after="160"/>
        <w:jc w:val="both"/>
        <w:rPr>
          <w:rFonts w:ascii="Garamond" w:hAnsi="Garamond" w:cs="Arial"/>
          <w:sz w:val="28"/>
          <w:szCs w:val="28"/>
          <w:lang w:val="es-419"/>
        </w:rPr>
      </w:pPr>
      <w:r w:rsidRPr="0054787B">
        <w:rPr>
          <w:rFonts w:ascii="Garamond" w:hAnsi="Garamond" w:cs="Arial"/>
          <w:b/>
          <w:bCs/>
          <w:sz w:val="28"/>
          <w:szCs w:val="28"/>
          <w:lang w:val="es-419"/>
        </w:rPr>
        <w:t xml:space="preserve">Resumen </w:t>
      </w:r>
    </w:p>
    <w:p w14:paraId="0430DF6D" w14:textId="77777777" w:rsidR="00612CA9" w:rsidRPr="0054787B" w:rsidRDefault="00612CA9" w:rsidP="0054787B">
      <w:pPr>
        <w:jc w:val="both"/>
        <w:rPr>
          <w:rFonts w:ascii="Garamond" w:hAnsi="Garamond"/>
          <w:sz w:val="28"/>
          <w:szCs w:val="28"/>
        </w:rPr>
      </w:pPr>
      <w:r w:rsidRPr="0054787B">
        <w:rPr>
          <w:rFonts w:ascii="Garamond" w:hAnsi="Garamond" w:cs="Arial"/>
          <w:sz w:val="28"/>
          <w:szCs w:val="28"/>
          <w:lang w:val="es-419"/>
        </w:rPr>
        <w:t>En el contexto actual de educación superior, la regulación emocional de los jóvenes universitarios se ha convertido en un aspecto esencial para su bienestar psicológico y rendimiento académico. Esta investigación se enfoca en explorar el impacto de un programa metacognitivo en la regulación emocional de estudiantes universitarios. El programa se fundamenta en estrategias metacognitivas diseñadas para fortalecer la conciencia y comprensión de las propias emociones, así como para fomentar la capacidad de gestionarlas de manera efectiva. Este estudio involucrará a grupos de jóvenes universitarios de 3 universidades de la ciudad de Cali en un programa estructurado de entrenamiento metacognitivo durante un periodo determinado. Se llevarán a cabo evaluaciones pre y post programa para medir cambios en la regulación emocional, utilizando inventarios y técnicas de seguimiento. Este trabajo contribuiría al campo de la psicología educativa al resaltar la efectividad de las estrategias metacognitivas en la promoción de la regulación emocional entre los jóvenes universitarios para impactar en la salud mental y el desempeño académico de los estudiantes, brindando nuevas perspectivas para abordar los desafíos emocionales en entornos educativos.</w:t>
      </w:r>
    </w:p>
    <w:p w14:paraId="018CF93F" w14:textId="46D3F131" w:rsidR="00612CA9" w:rsidRDefault="00612CA9" w:rsidP="0054787B">
      <w:pPr>
        <w:spacing w:after="160"/>
        <w:jc w:val="both"/>
        <w:rPr>
          <w:rFonts w:ascii="Garamond" w:hAnsi="Garamond"/>
          <w:sz w:val="28"/>
          <w:szCs w:val="28"/>
        </w:rPr>
      </w:pPr>
      <w:r w:rsidRPr="0054787B">
        <w:rPr>
          <w:rFonts w:ascii="Garamond" w:hAnsi="Garamond" w:cs="Arial"/>
          <w:b/>
          <w:bCs/>
          <w:sz w:val="28"/>
          <w:szCs w:val="28"/>
          <w:lang w:val="es-419"/>
        </w:rPr>
        <w:t>Palabras clave:</w:t>
      </w:r>
      <w:r w:rsidR="0054787B">
        <w:rPr>
          <w:rFonts w:ascii="Garamond" w:hAnsi="Garamond" w:cs="Arial"/>
          <w:b/>
          <w:bCs/>
          <w:sz w:val="28"/>
          <w:szCs w:val="28"/>
          <w:lang w:val="es-419"/>
        </w:rPr>
        <w:t xml:space="preserve"> </w:t>
      </w:r>
      <w:r w:rsidRPr="0054787B">
        <w:rPr>
          <w:rFonts w:ascii="Garamond" w:hAnsi="Garamond"/>
          <w:sz w:val="28"/>
          <w:szCs w:val="28"/>
        </w:rPr>
        <w:t>metacognición; regulación emocional; emociones; inteligencia emocional</w:t>
      </w:r>
    </w:p>
    <w:p w14:paraId="543C008B" w14:textId="77777777" w:rsidR="0054787B" w:rsidRPr="0054787B" w:rsidRDefault="0054787B" w:rsidP="0054787B">
      <w:pPr>
        <w:spacing w:after="160"/>
        <w:jc w:val="both"/>
        <w:rPr>
          <w:rFonts w:ascii="Garamond" w:hAnsi="Garamond" w:cs="Arial"/>
          <w:color w:val="FF0000"/>
          <w:sz w:val="28"/>
          <w:szCs w:val="28"/>
          <w:lang w:val="es-419"/>
        </w:rPr>
      </w:pPr>
    </w:p>
    <w:p w14:paraId="1842A67A" w14:textId="64E346AE" w:rsidR="00612CA9" w:rsidRPr="0054787B" w:rsidRDefault="0054787B" w:rsidP="00612CA9">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4FF95FD3" w14:textId="77777777" w:rsidR="00612CA9" w:rsidRPr="0054787B" w:rsidRDefault="00612CA9" w:rsidP="006A388C">
      <w:pPr>
        <w:ind w:left="709" w:hanging="709"/>
        <w:rPr>
          <w:rFonts w:ascii="Garamond" w:hAnsi="Garamond"/>
          <w:sz w:val="28"/>
          <w:szCs w:val="28"/>
          <w:lang w:val="es-419"/>
        </w:rPr>
      </w:pPr>
      <w:r w:rsidRPr="0054787B">
        <w:rPr>
          <w:rFonts w:ascii="Garamond" w:hAnsi="Garamond"/>
          <w:sz w:val="28"/>
          <w:szCs w:val="28"/>
          <w:lang w:val="es-419"/>
        </w:rPr>
        <w:lastRenderedPageBreak/>
        <w:t xml:space="preserve">Alfonso Aguila, B., Calcines Castillo, M., Monteagudo de la Guardia, R., &amp; Nieves Achon, </w:t>
      </w:r>
    </w:p>
    <w:p w14:paraId="2CDE0E43" w14:textId="77777777" w:rsidR="00612CA9" w:rsidRPr="0054787B" w:rsidRDefault="00612CA9" w:rsidP="006A388C">
      <w:pPr>
        <w:ind w:left="709" w:hanging="709"/>
        <w:rPr>
          <w:rFonts w:ascii="Garamond" w:hAnsi="Garamond"/>
          <w:sz w:val="28"/>
          <w:szCs w:val="28"/>
          <w:lang w:val="es-419"/>
        </w:rPr>
      </w:pPr>
      <w:r w:rsidRPr="0054787B">
        <w:rPr>
          <w:rFonts w:ascii="Garamond" w:hAnsi="Garamond"/>
          <w:sz w:val="28"/>
          <w:szCs w:val="28"/>
          <w:lang w:val="es-419"/>
        </w:rPr>
        <w:t>Z. (2015). Estrés académico. EDUMECENTRO, 163-178.</w:t>
      </w:r>
    </w:p>
    <w:p w14:paraId="5DD5F203" w14:textId="77777777" w:rsidR="00612CA9" w:rsidRPr="0054787B" w:rsidRDefault="00612CA9" w:rsidP="006A388C">
      <w:pPr>
        <w:ind w:left="709" w:hanging="709"/>
        <w:rPr>
          <w:rFonts w:ascii="Garamond" w:hAnsi="Garamond"/>
          <w:sz w:val="28"/>
          <w:szCs w:val="28"/>
          <w:lang w:val="es-419"/>
        </w:rPr>
      </w:pPr>
      <w:r w:rsidRPr="0054787B">
        <w:rPr>
          <w:rFonts w:ascii="Garamond" w:hAnsi="Garamond"/>
          <w:sz w:val="28"/>
          <w:szCs w:val="28"/>
          <w:lang w:val="es-419"/>
        </w:rPr>
        <w:t xml:space="preserve">Bedoya-Lau, Francisco, N., Matos, L. J., &amp; Zelaya, E. C. (2014). Niveles de estrés </w:t>
      </w:r>
    </w:p>
    <w:p w14:paraId="73B2367A" w14:textId="77777777" w:rsidR="00612CA9" w:rsidRPr="0054787B" w:rsidRDefault="00612CA9" w:rsidP="006A388C">
      <w:pPr>
        <w:ind w:left="709" w:hanging="709"/>
        <w:rPr>
          <w:rFonts w:ascii="Garamond" w:hAnsi="Garamond"/>
          <w:sz w:val="28"/>
          <w:szCs w:val="28"/>
          <w:lang w:val="es-419"/>
        </w:rPr>
      </w:pPr>
      <w:r w:rsidRPr="0054787B">
        <w:rPr>
          <w:rFonts w:ascii="Garamond" w:hAnsi="Garamond"/>
          <w:sz w:val="28"/>
          <w:szCs w:val="28"/>
          <w:lang w:val="es-419"/>
        </w:rPr>
        <w:t xml:space="preserve">académico, manifestaciones psicosomáticas y estrategias de afrontamiento en </w:t>
      </w:r>
    </w:p>
    <w:p w14:paraId="4B3AE866" w14:textId="7F4534B5" w:rsidR="00612CA9" w:rsidRPr="0054787B" w:rsidRDefault="00612CA9" w:rsidP="006A388C">
      <w:pPr>
        <w:ind w:left="709" w:hanging="709"/>
        <w:rPr>
          <w:rFonts w:ascii="Garamond" w:hAnsi="Garamond"/>
          <w:sz w:val="28"/>
          <w:szCs w:val="28"/>
          <w:lang w:val="es-419"/>
        </w:rPr>
      </w:pPr>
      <w:r w:rsidRPr="0054787B">
        <w:rPr>
          <w:rFonts w:ascii="Garamond" w:hAnsi="Garamond"/>
          <w:sz w:val="28"/>
          <w:szCs w:val="28"/>
          <w:lang w:val="es-419"/>
        </w:rPr>
        <w:t>alumnos de la facultad de medicina de una universidad privada de Lima en el año</w:t>
      </w:r>
      <w:r w:rsidR="006A388C">
        <w:rPr>
          <w:rFonts w:ascii="Garamond" w:hAnsi="Garamond"/>
          <w:sz w:val="28"/>
          <w:szCs w:val="28"/>
          <w:lang w:val="es-419"/>
        </w:rPr>
        <w:t xml:space="preserve"> </w:t>
      </w:r>
      <w:r w:rsidRPr="0054787B">
        <w:rPr>
          <w:rFonts w:ascii="Garamond" w:hAnsi="Garamond"/>
          <w:sz w:val="28"/>
          <w:szCs w:val="28"/>
          <w:lang w:val="es-419"/>
        </w:rPr>
        <w:t>2012. Neuro-Psiquiatría, 262-270.</w:t>
      </w:r>
    </w:p>
    <w:p w14:paraId="45E7DCCA" w14:textId="712ABFB3" w:rsidR="00612CA9" w:rsidRPr="0054787B" w:rsidRDefault="00612CA9" w:rsidP="006A388C">
      <w:pPr>
        <w:ind w:left="709" w:hanging="709"/>
        <w:rPr>
          <w:rFonts w:ascii="Garamond" w:hAnsi="Garamond"/>
          <w:sz w:val="28"/>
          <w:szCs w:val="28"/>
          <w:lang w:val="es-419"/>
        </w:rPr>
      </w:pPr>
      <w:r w:rsidRPr="0054787B">
        <w:rPr>
          <w:rFonts w:ascii="Garamond" w:hAnsi="Garamond"/>
          <w:sz w:val="28"/>
          <w:szCs w:val="28"/>
          <w:lang w:val="es-419"/>
        </w:rPr>
        <w:t>Berrío García, N., &amp; Mazo Zea, R. (2011). Estrés académico. Psicología Universidad de</w:t>
      </w:r>
      <w:r w:rsidR="0054787B">
        <w:rPr>
          <w:rFonts w:ascii="Garamond" w:hAnsi="Garamond"/>
          <w:sz w:val="28"/>
          <w:szCs w:val="28"/>
          <w:lang w:val="es-419"/>
        </w:rPr>
        <w:t xml:space="preserve"> </w:t>
      </w:r>
      <w:r w:rsidRPr="0054787B">
        <w:rPr>
          <w:rFonts w:ascii="Garamond" w:hAnsi="Garamond"/>
          <w:sz w:val="28"/>
          <w:szCs w:val="28"/>
          <w:lang w:val="es-419"/>
        </w:rPr>
        <w:t>Antioquia, 65-82.</w:t>
      </w:r>
    </w:p>
    <w:p w14:paraId="6B0E05E6" w14:textId="77777777" w:rsidR="00612CA9" w:rsidRPr="0054787B" w:rsidRDefault="00612CA9" w:rsidP="006A388C">
      <w:pPr>
        <w:ind w:left="709" w:hanging="709"/>
        <w:rPr>
          <w:rFonts w:ascii="Garamond" w:hAnsi="Garamond"/>
          <w:sz w:val="28"/>
          <w:szCs w:val="28"/>
          <w:lang w:val="es-419"/>
        </w:rPr>
      </w:pPr>
      <w:r w:rsidRPr="0054787B">
        <w:rPr>
          <w:rFonts w:ascii="Garamond" w:hAnsi="Garamond"/>
          <w:sz w:val="28"/>
          <w:szCs w:val="28"/>
          <w:lang w:val="es-419"/>
        </w:rPr>
        <w:t>Bisquerra Alzina, R. (2009). Psicopedagogía de las emociones. Madrid: Síntesis.</w:t>
      </w:r>
    </w:p>
    <w:p w14:paraId="680B9D30" w14:textId="5E3958D5" w:rsidR="00612CA9" w:rsidRPr="006D454A" w:rsidRDefault="00612CA9" w:rsidP="006A388C">
      <w:pPr>
        <w:ind w:left="709" w:hanging="709"/>
        <w:rPr>
          <w:rFonts w:ascii="Garamond" w:hAnsi="Garamond"/>
          <w:sz w:val="28"/>
          <w:szCs w:val="28"/>
          <w:lang w:val="de-DE"/>
        </w:rPr>
      </w:pPr>
      <w:r w:rsidRPr="006D454A">
        <w:rPr>
          <w:rFonts w:ascii="Garamond" w:hAnsi="Garamond"/>
          <w:sz w:val="28"/>
          <w:szCs w:val="28"/>
          <w:lang w:val="en-US"/>
        </w:rPr>
        <w:t xml:space="preserve">Cassaretto, M., Patty, &amp; Gamarra, L. (2021). </w:t>
      </w:r>
      <w:r w:rsidRPr="0054787B">
        <w:rPr>
          <w:rFonts w:ascii="Garamond" w:hAnsi="Garamond"/>
          <w:sz w:val="28"/>
          <w:szCs w:val="28"/>
          <w:lang w:val="es-419"/>
        </w:rPr>
        <w:t>Estrés académico en universitarios peruanos:</w:t>
      </w:r>
      <w:r w:rsidR="0054787B">
        <w:rPr>
          <w:rFonts w:ascii="Garamond" w:hAnsi="Garamond"/>
          <w:sz w:val="28"/>
          <w:szCs w:val="28"/>
          <w:lang w:val="es-419"/>
        </w:rPr>
        <w:t xml:space="preserve"> </w:t>
      </w:r>
      <w:r w:rsidRPr="0054787B">
        <w:rPr>
          <w:rFonts w:ascii="Garamond" w:hAnsi="Garamond"/>
          <w:sz w:val="28"/>
          <w:szCs w:val="28"/>
          <w:lang w:val="es-419"/>
        </w:rPr>
        <w:t>importancia de las conductas de salud, características sociodemográficas y</w:t>
      </w:r>
      <w:r w:rsidR="0054787B">
        <w:rPr>
          <w:rFonts w:ascii="Garamond" w:hAnsi="Garamond"/>
          <w:sz w:val="28"/>
          <w:szCs w:val="28"/>
          <w:lang w:val="es-419"/>
        </w:rPr>
        <w:t xml:space="preserve"> </w:t>
      </w:r>
      <w:r w:rsidRPr="0054787B">
        <w:rPr>
          <w:rFonts w:ascii="Garamond" w:hAnsi="Garamond"/>
          <w:sz w:val="28"/>
          <w:szCs w:val="28"/>
          <w:lang w:val="es-CO"/>
        </w:rPr>
        <w:t xml:space="preserve">académicas. </w:t>
      </w:r>
      <w:r w:rsidRPr="006D454A">
        <w:rPr>
          <w:rFonts w:ascii="Garamond" w:hAnsi="Garamond"/>
          <w:sz w:val="28"/>
          <w:szCs w:val="28"/>
          <w:lang w:val="de-DE"/>
        </w:rPr>
        <w:t>Liberabit.</w:t>
      </w:r>
    </w:p>
    <w:p w14:paraId="3AF09EAD" w14:textId="69B5B0D3" w:rsidR="00612CA9" w:rsidRPr="0054787B" w:rsidRDefault="00612CA9" w:rsidP="006A388C">
      <w:pPr>
        <w:ind w:left="709" w:hanging="709"/>
        <w:rPr>
          <w:rFonts w:ascii="Garamond" w:hAnsi="Garamond"/>
          <w:sz w:val="28"/>
          <w:szCs w:val="28"/>
          <w:lang w:val="en-US"/>
        </w:rPr>
      </w:pPr>
      <w:r w:rsidRPr="006D454A">
        <w:rPr>
          <w:rFonts w:ascii="Garamond" w:hAnsi="Garamond"/>
          <w:sz w:val="28"/>
          <w:szCs w:val="28"/>
          <w:lang w:val="de-DE"/>
        </w:rPr>
        <w:t xml:space="preserve">Chen, S.-M., Fang, J., Wang, L.-M., &amp; Liu, C.-L. (2020). </w:t>
      </w:r>
      <w:r w:rsidRPr="0054787B">
        <w:rPr>
          <w:rFonts w:ascii="Garamond" w:hAnsi="Garamond"/>
          <w:sz w:val="28"/>
          <w:szCs w:val="28"/>
          <w:lang w:val="en-US"/>
        </w:rPr>
        <w:t>Rest a while and run a mile</w:t>
      </w:r>
      <w:r w:rsidR="0054787B">
        <w:rPr>
          <w:rFonts w:ascii="Garamond" w:hAnsi="Garamond"/>
          <w:sz w:val="28"/>
          <w:szCs w:val="28"/>
          <w:lang w:val="en-US"/>
        </w:rPr>
        <w:t xml:space="preserve">: </w:t>
      </w:r>
      <w:r w:rsidRPr="0054787B">
        <w:rPr>
          <w:rFonts w:ascii="Garamond" w:hAnsi="Garamond"/>
          <w:sz w:val="28"/>
          <w:szCs w:val="28"/>
          <w:lang w:val="en-US"/>
        </w:rPr>
        <w:t>Relationship between distraction and negative emotions among college students in</w:t>
      </w:r>
      <w:r w:rsidR="0054787B">
        <w:rPr>
          <w:rFonts w:ascii="Garamond" w:hAnsi="Garamond"/>
          <w:sz w:val="28"/>
          <w:szCs w:val="28"/>
          <w:lang w:val="en-US"/>
        </w:rPr>
        <w:t xml:space="preserve"> </w:t>
      </w:r>
      <w:r w:rsidRPr="0054787B">
        <w:rPr>
          <w:rFonts w:ascii="Garamond" w:hAnsi="Garamond"/>
          <w:sz w:val="28"/>
          <w:szCs w:val="28"/>
          <w:lang w:val="en-US"/>
        </w:rPr>
        <w:t>China. PLoS ONE, N.R.</w:t>
      </w:r>
      <w:r w:rsidR="0054787B">
        <w:rPr>
          <w:rFonts w:ascii="Garamond" w:hAnsi="Garamond"/>
          <w:sz w:val="28"/>
          <w:szCs w:val="28"/>
          <w:lang w:val="en-US"/>
        </w:rPr>
        <w:t xml:space="preserve"> </w:t>
      </w:r>
      <w:r w:rsidRPr="0054787B">
        <w:rPr>
          <w:rFonts w:ascii="Garamond" w:hAnsi="Garamond"/>
          <w:sz w:val="28"/>
          <w:szCs w:val="28"/>
          <w:lang w:val="en-US"/>
        </w:rPr>
        <w:t xml:space="preserve">de Jonge, J., &amp; Huter, F. F. (2021). Does Match Really Matter? The Moderating Role of </w:t>
      </w:r>
      <w:r w:rsidR="0054787B">
        <w:rPr>
          <w:rFonts w:ascii="Garamond" w:hAnsi="Garamond"/>
          <w:sz w:val="28"/>
          <w:szCs w:val="28"/>
          <w:lang w:val="en-US"/>
        </w:rPr>
        <w:t xml:space="preserve"> </w:t>
      </w:r>
      <w:r w:rsidRPr="0054787B">
        <w:rPr>
          <w:rFonts w:ascii="Garamond" w:hAnsi="Garamond"/>
          <w:sz w:val="28"/>
          <w:szCs w:val="28"/>
          <w:lang w:val="en-US"/>
        </w:rPr>
        <w:t>Resources in the Relation between Demands, Vigor and Fatigue in Academic Life.</w:t>
      </w:r>
      <w:r w:rsidR="0054787B">
        <w:rPr>
          <w:rFonts w:ascii="Garamond" w:hAnsi="Garamond"/>
          <w:sz w:val="28"/>
          <w:szCs w:val="28"/>
          <w:lang w:val="en-US"/>
        </w:rPr>
        <w:t xml:space="preserve"> </w:t>
      </w:r>
      <w:r w:rsidRPr="0054787B">
        <w:rPr>
          <w:rFonts w:ascii="Garamond" w:hAnsi="Garamond"/>
          <w:sz w:val="28"/>
          <w:szCs w:val="28"/>
          <w:lang w:val="en-US"/>
        </w:rPr>
        <w:t>Journal of Psychology:Interdisciplinary and Applied, 548-570.</w:t>
      </w:r>
    </w:p>
    <w:p w14:paraId="3C043694" w14:textId="31809E69" w:rsidR="00612CA9" w:rsidRPr="00964642" w:rsidRDefault="00612CA9" w:rsidP="006A388C">
      <w:pPr>
        <w:ind w:left="709" w:hanging="709"/>
        <w:rPr>
          <w:rFonts w:ascii="Garamond" w:hAnsi="Garamond"/>
          <w:sz w:val="28"/>
          <w:szCs w:val="28"/>
          <w:lang w:val="en-US"/>
        </w:rPr>
      </w:pPr>
      <w:r w:rsidRPr="00964642">
        <w:rPr>
          <w:rFonts w:ascii="Garamond" w:hAnsi="Garamond"/>
          <w:sz w:val="28"/>
          <w:szCs w:val="28"/>
          <w:lang w:val="en-US"/>
        </w:rPr>
        <w:t>Fuente</w:t>
      </w:r>
      <w:r w:rsidR="00964642" w:rsidRPr="00964642">
        <w:rPr>
          <w:rFonts w:ascii="Garamond" w:hAnsi="Garamond"/>
          <w:sz w:val="28"/>
          <w:szCs w:val="28"/>
          <w:lang w:val="en-US"/>
        </w:rPr>
        <w:t xml:space="preserve"> de la</w:t>
      </w:r>
      <w:r w:rsidRPr="00964642">
        <w:rPr>
          <w:rFonts w:ascii="Garamond" w:hAnsi="Garamond"/>
          <w:sz w:val="28"/>
          <w:szCs w:val="28"/>
          <w:lang w:val="en-US"/>
        </w:rPr>
        <w:t xml:space="preserve">, J., Peralta-Sanchez, F., Martínez-Vicente, J., Sander, P., Garzón-Umerenkova, </w:t>
      </w:r>
    </w:p>
    <w:p w14:paraId="08AE9C8B" w14:textId="77777777"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en-US"/>
        </w:rPr>
        <w:t xml:space="preserve">A., &amp; Zapata, L. (2020). Effects of Self-Regulation vs. External Regulation on the </w:t>
      </w:r>
    </w:p>
    <w:p w14:paraId="0D94F5CE" w14:textId="45AF71B3" w:rsidR="00612CA9" w:rsidRPr="0054787B" w:rsidRDefault="00612CA9" w:rsidP="006A388C">
      <w:pPr>
        <w:ind w:left="709" w:hanging="709"/>
        <w:rPr>
          <w:rFonts w:ascii="Garamond" w:hAnsi="Garamond"/>
          <w:sz w:val="28"/>
          <w:szCs w:val="28"/>
          <w:lang w:val="de-DE"/>
        </w:rPr>
      </w:pPr>
      <w:r w:rsidRPr="0054787B">
        <w:rPr>
          <w:rFonts w:ascii="Garamond" w:hAnsi="Garamond"/>
          <w:sz w:val="28"/>
          <w:szCs w:val="28"/>
          <w:lang w:val="en-US"/>
        </w:rPr>
        <w:t xml:space="preserve">Factors and Symptoms of Academic Stress in Undergraduate Students. </w:t>
      </w:r>
      <w:r w:rsidRPr="0054787B">
        <w:rPr>
          <w:rFonts w:ascii="Garamond" w:hAnsi="Garamond"/>
          <w:sz w:val="28"/>
          <w:szCs w:val="28"/>
          <w:lang w:val="de-DE"/>
        </w:rPr>
        <w:t>Frontiers in</w:t>
      </w:r>
      <w:r w:rsidR="00241689">
        <w:rPr>
          <w:rFonts w:ascii="Garamond" w:hAnsi="Garamond"/>
          <w:sz w:val="28"/>
          <w:szCs w:val="28"/>
          <w:lang w:val="de-DE"/>
        </w:rPr>
        <w:t xml:space="preserve"> </w:t>
      </w:r>
      <w:r w:rsidRPr="0054787B">
        <w:rPr>
          <w:rFonts w:ascii="Garamond" w:hAnsi="Garamond"/>
          <w:sz w:val="28"/>
          <w:szCs w:val="28"/>
          <w:lang w:val="de-DE"/>
        </w:rPr>
        <w:t>Psychology, N.R.</w:t>
      </w:r>
    </w:p>
    <w:p w14:paraId="26A6A718" w14:textId="77777777"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de-DE"/>
        </w:rPr>
        <w:t xml:space="preserve">Fridkin, L., Fonts, N. B., &amp; Zwiener-Collins, N. (2023). </w:t>
      </w:r>
      <w:r w:rsidRPr="0054787B">
        <w:rPr>
          <w:rFonts w:ascii="Garamond" w:hAnsi="Garamond"/>
          <w:sz w:val="28"/>
          <w:szCs w:val="28"/>
          <w:lang w:val="en-US"/>
        </w:rPr>
        <w:t xml:space="preserve">Understanding effects of COVID-19 </w:t>
      </w:r>
    </w:p>
    <w:p w14:paraId="5AAD79D2" w14:textId="156DD3B5"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en-US"/>
        </w:rPr>
        <w:t>on undergraduate academic stress, motivation and coping over time. Higher</w:t>
      </w:r>
      <w:r w:rsidR="006A388C">
        <w:rPr>
          <w:rFonts w:ascii="Garamond" w:hAnsi="Garamond"/>
          <w:sz w:val="28"/>
          <w:szCs w:val="28"/>
          <w:lang w:val="en-US"/>
        </w:rPr>
        <w:t xml:space="preserve"> </w:t>
      </w:r>
      <w:r w:rsidRPr="0054787B">
        <w:rPr>
          <w:rFonts w:ascii="Garamond" w:hAnsi="Garamond"/>
          <w:sz w:val="28"/>
          <w:szCs w:val="28"/>
          <w:lang w:val="en-US"/>
        </w:rPr>
        <w:t>Education Quarterly, Article in press.</w:t>
      </w:r>
    </w:p>
    <w:p w14:paraId="1396155F" w14:textId="6EC4EDF6"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en-US"/>
        </w:rPr>
        <w:lastRenderedPageBreak/>
        <w:t>Fuentes-Vilugron, G., Saavedra Vallejos, E., &amp; Salvador Soler, N. (2021). Emotional</w:t>
      </w:r>
      <w:r w:rsidR="00241689">
        <w:rPr>
          <w:rFonts w:ascii="Garamond" w:hAnsi="Garamond"/>
          <w:sz w:val="28"/>
          <w:szCs w:val="28"/>
          <w:lang w:val="en-US"/>
        </w:rPr>
        <w:t xml:space="preserve"> </w:t>
      </w:r>
      <w:r w:rsidRPr="0054787B">
        <w:rPr>
          <w:rFonts w:ascii="Garamond" w:hAnsi="Garamond"/>
          <w:sz w:val="28"/>
          <w:szCs w:val="28"/>
          <w:lang w:val="en-US"/>
        </w:rPr>
        <w:t>dysregulation in the initial teacher training of Physical Education Pedagogy. Retos,</w:t>
      </w:r>
      <w:r w:rsidR="00241689">
        <w:rPr>
          <w:rFonts w:ascii="Garamond" w:hAnsi="Garamond"/>
          <w:sz w:val="28"/>
          <w:szCs w:val="28"/>
          <w:lang w:val="en-US"/>
        </w:rPr>
        <w:t xml:space="preserve"> </w:t>
      </w:r>
      <w:r w:rsidRPr="0054787B">
        <w:rPr>
          <w:rFonts w:ascii="Garamond" w:hAnsi="Garamond"/>
          <w:sz w:val="28"/>
          <w:szCs w:val="28"/>
          <w:lang w:val="en-US"/>
        </w:rPr>
        <w:t>575-583.</w:t>
      </w:r>
    </w:p>
    <w:p w14:paraId="4FB5E45D" w14:textId="3C281312"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en-US"/>
        </w:rPr>
        <w:t>Gao, Z., &amp; Yang, Y. (2023). The predictive effect of trait emotional intelligence on emotion</w:t>
      </w:r>
      <w:r w:rsidR="00241689">
        <w:rPr>
          <w:rFonts w:ascii="Garamond" w:hAnsi="Garamond"/>
          <w:sz w:val="28"/>
          <w:szCs w:val="28"/>
          <w:lang w:val="en-US"/>
        </w:rPr>
        <w:t xml:space="preserve"> </w:t>
      </w:r>
      <w:r w:rsidRPr="0054787B">
        <w:rPr>
          <w:rFonts w:ascii="Garamond" w:hAnsi="Garamond"/>
          <w:sz w:val="28"/>
          <w:szCs w:val="28"/>
          <w:lang w:val="en-US"/>
        </w:rPr>
        <w:t>regulation strategies: The mediating role of negative emotion intensity. System,</w:t>
      </w:r>
      <w:r w:rsidR="00241689">
        <w:rPr>
          <w:rFonts w:ascii="Garamond" w:hAnsi="Garamond"/>
          <w:sz w:val="28"/>
          <w:szCs w:val="28"/>
          <w:lang w:val="en-US"/>
        </w:rPr>
        <w:t xml:space="preserve"> </w:t>
      </w:r>
      <w:r w:rsidRPr="0054787B">
        <w:rPr>
          <w:rFonts w:ascii="Garamond" w:hAnsi="Garamond"/>
          <w:sz w:val="28"/>
          <w:szCs w:val="28"/>
          <w:lang w:val="en-US"/>
        </w:rPr>
        <w:t>Article in press.</w:t>
      </w:r>
    </w:p>
    <w:p w14:paraId="693E7045" w14:textId="68705BC6" w:rsidR="00612CA9" w:rsidRPr="0054787B" w:rsidRDefault="00612CA9" w:rsidP="006A388C">
      <w:pPr>
        <w:ind w:left="709" w:hanging="709"/>
        <w:rPr>
          <w:rFonts w:ascii="Garamond" w:hAnsi="Garamond"/>
          <w:sz w:val="28"/>
          <w:szCs w:val="28"/>
          <w:lang w:val="es-419"/>
        </w:rPr>
      </w:pPr>
      <w:r w:rsidRPr="0054787B">
        <w:rPr>
          <w:rFonts w:ascii="Garamond" w:hAnsi="Garamond"/>
          <w:sz w:val="28"/>
          <w:szCs w:val="28"/>
          <w:lang w:val="en-US"/>
        </w:rPr>
        <w:t xml:space="preserve">García Frías, J., &amp; Gonzales Jaimes, E. (2022). </w:t>
      </w:r>
      <w:r w:rsidRPr="0054787B">
        <w:rPr>
          <w:rFonts w:ascii="Garamond" w:hAnsi="Garamond"/>
          <w:sz w:val="28"/>
          <w:szCs w:val="28"/>
          <w:lang w:val="es-419"/>
        </w:rPr>
        <w:t>El estrés académico causante de la procrastinación en la educación virtual. Una revisión sistemática. RIDE.</w:t>
      </w:r>
    </w:p>
    <w:p w14:paraId="4B23D03D" w14:textId="0CB12BB1"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es-419"/>
        </w:rPr>
        <w:t xml:space="preserve">García-Martínez, I., Augusto-Landa, J. M., Quijano-López, R., &amp; León, S. P. (2022). </w:t>
      </w:r>
      <w:r w:rsidRPr="0054787B">
        <w:rPr>
          <w:rFonts w:ascii="Garamond" w:hAnsi="Garamond"/>
          <w:sz w:val="28"/>
          <w:szCs w:val="28"/>
          <w:lang w:val="en-US"/>
        </w:rPr>
        <w:t>What</w:t>
      </w:r>
      <w:r w:rsidR="00241689">
        <w:rPr>
          <w:rFonts w:ascii="Garamond" w:hAnsi="Garamond"/>
          <w:sz w:val="28"/>
          <w:szCs w:val="28"/>
          <w:lang w:val="en-US"/>
        </w:rPr>
        <w:t xml:space="preserve"> </w:t>
      </w:r>
      <w:r w:rsidRPr="0054787B">
        <w:rPr>
          <w:rFonts w:ascii="Garamond" w:hAnsi="Garamond"/>
          <w:sz w:val="28"/>
          <w:szCs w:val="28"/>
          <w:lang w:val="en-US"/>
        </w:rPr>
        <w:t>are pre-service teachers like? Analysis of their psychosocial profile. Scandinavian</w:t>
      </w:r>
      <w:r w:rsidR="00241689">
        <w:rPr>
          <w:rFonts w:ascii="Garamond" w:hAnsi="Garamond"/>
          <w:sz w:val="28"/>
          <w:szCs w:val="28"/>
          <w:lang w:val="en-US"/>
        </w:rPr>
        <w:t xml:space="preserve"> </w:t>
      </w:r>
      <w:r w:rsidRPr="0054787B">
        <w:rPr>
          <w:rFonts w:ascii="Garamond" w:hAnsi="Garamond"/>
          <w:sz w:val="28"/>
          <w:szCs w:val="28"/>
          <w:lang w:val="en-US"/>
        </w:rPr>
        <w:t>Journal of Psychology, 555-564.</w:t>
      </w:r>
    </w:p>
    <w:p w14:paraId="5480B247" w14:textId="39DBAE76"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en-US"/>
        </w:rPr>
        <w:t>Gross, J. J. (2014). Emotion regulation: Conceptual and empirical foundations. Handbook of</w:t>
      </w:r>
      <w:r w:rsidR="00241689">
        <w:rPr>
          <w:rFonts w:ascii="Garamond" w:hAnsi="Garamond"/>
          <w:sz w:val="28"/>
          <w:szCs w:val="28"/>
          <w:lang w:val="en-US"/>
        </w:rPr>
        <w:t xml:space="preserve"> </w:t>
      </w:r>
      <w:r w:rsidRPr="0054787B">
        <w:rPr>
          <w:rFonts w:ascii="Garamond" w:hAnsi="Garamond"/>
          <w:sz w:val="28"/>
          <w:szCs w:val="28"/>
          <w:lang w:val="en-US"/>
        </w:rPr>
        <w:t>emotion regulation, 3-20.</w:t>
      </w:r>
    </w:p>
    <w:p w14:paraId="188650FA" w14:textId="3B6EA0AA"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en-US"/>
        </w:rPr>
        <w:t>Gross, J. J., Peña-Sarrionandia, A., &amp; Mikolajczak, M. (2015). Integrating emotion regulation</w:t>
      </w:r>
      <w:r w:rsidR="00241689">
        <w:rPr>
          <w:rFonts w:ascii="Garamond" w:hAnsi="Garamond"/>
          <w:sz w:val="28"/>
          <w:szCs w:val="28"/>
          <w:lang w:val="en-US"/>
        </w:rPr>
        <w:t xml:space="preserve"> </w:t>
      </w:r>
      <w:r w:rsidRPr="0054787B">
        <w:rPr>
          <w:rFonts w:ascii="Garamond" w:hAnsi="Garamond"/>
          <w:sz w:val="28"/>
          <w:szCs w:val="28"/>
          <w:lang w:val="en-US"/>
        </w:rPr>
        <w:t>and emotional intelligence traditions: A meta-analysis. Frontiers in Psychology, 160.</w:t>
      </w:r>
    </w:p>
    <w:p w14:paraId="6FD35994" w14:textId="3B6890B6"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en-US"/>
        </w:rPr>
        <w:t>Idris, I., Khairani, A. Z., &amp; Shamsuddin, H. (2019). The Influence of Resilience on</w:t>
      </w:r>
      <w:r w:rsidR="00241689">
        <w:rPr>
          <w:rFonts w:ascii="Garamond" w:hAnsi="Garamond"/>
          <w:sz w:val="28"/>
          <w:szCs w:val="28"/>
          <w:lang w:val="en-US"/>
        </w:rPr>
        <w:t xml:space="preserve"> </w:t>
      </w:r>
      <w:r w:rsidRPr="0054787B">
        <w:rPr>
          <w:rFonts w:ascii="Garamond" w:hAnsi="Garamond"/>
          <w:sz w:val="28"/>
          <w:szCs w:val="28"/>
          <w:lang w:val="en-US"/>
        </w:rPr>
        <w:t>Psychological Well-Being of Malaysian University Undergraduates. International</w:t>
      </w:r>
      <w:r w:rsidR="00241689">
        <w:rPr>
          <w:rFonts w:ascii="Garamond" w:hAnsi="Garamond"/>
          <w:sz w:val="28"/>
          <w:szCs w:val="28"/>
          <w:lang w:val="en-US"/>
        </w:rPr>
        <w:t xml:space="preserve"> </w:t>
      </w:r>
      <w:r w:rsidRPr="0054787B">
        <w:rPr>
          <w:rFonts w:ascii="Garamond" w:hAnsi="Garamond"/>
          <w:sz w:val="28"/>
          <w:szCs w:val="28"/>
          <w:lang w:val="en-US"/>
        </w:rPr>
        <w:t>Journal of Higher Education, 153-163.</w:t>
      </w:r>
    </w:p>
    <w:p w14:paraId="3469EB6F" w14:textId="031DDE36"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en-US"/>
        </w:rPr>
        <w:t>John, O., &amp; Gross, J. (2004). Healthy and unhealthy emotion regulation: Personality</w:t>
      </w:r>
      <w:r w:rsidR="00241689">
        <w:rPr>
          <w:rFonts w:ascii="Garamond" w:hAnsi="Garamond"/>
          <w:sz w:val="28"/>
          <w:szCs w:val="28"/>
          <w:lang w:val="en-US"/>
        </w:rPr>
        <w:t xml:space="preserve"> </w:t>
      </w:r>
      <w:r w:rsidRPr="0054787B">
        <w:rPr>
          <w:rFonts w:ascii="Garamond" w:hAnsi="Garamond"/>
          <w:sz w:val="28"/>
          <w:szCs w:val="28"/>
          <w:lang w:val="en-US"/>
        </w:rPr>
        <w:t>processes, individual differences, and life span development. Jorunal of Personality,</w:t>
      </w:r>
      <w:r w:rsidR="00241689">
        <w:rPr>
          <w:rFonts w:ascii="Garamond" w:hAnsi="Garamond"/>
          <w:sz w:val="28"/>
          <w:szCs w:val="28"/>
          <w:lang w:val="en-US"/>
        </w:rPr>
        <w:t xml:space="preserve"> </w:t>
      </w:r>
      <w:r w:rsidRPr="0054787B">
        <w:rPr>
          <w:rFonts w:ascii="Garamond" w:hAnsi="Garamond"/>
          <w:sz w:val="28"/>
          <w:szCs w:val="28"/>
          <w:lang w:val="en-US"/>
        </w:rPr>
        <w:t>1301-1333.</w:t>
      </w:r>
    </w:p>
    <w:p w14:paraId="66F442E3" w14:textId="77777777" w:rsidR="00241689" w:rsidRPr="00241689" w:rsidRDefault="00612CA9" w:rsidP="006A388C">
      <w:pPr>
        <w:ind w:left="709" w:hanging="709"/>
        <w:rPr>
          <w:rFonts w:ascii="Garamond" w:hAnsi="Garamond"/>
          <w:sz w:val="28"/>
          <w:szCs w:val="28"/>
          <w:lang w:val="es-CO"/>
        </w:rPr>
      </w:pPr>
      <w:r w:rsidRPr="0054787B">
        <w:rPr>
          <w:rFonts w:ascii="Garamond" w:hAnsi="Garamond"/>
          <w:sz w:val="28"/>
          <w:szCs w:val="28"/>
          <w:lang w:val="en-US"/>
        </w:rPr>
        <w:t>Karing, C., &amp; Beelmann, A. (2019). Cognitive Emotional Regulation Strategies: Potential</w:t>
      </w:r>
      <w:r w:rsidR="00241689">
        <w:rPr>
          <w:rFonts w:ascii="Garamond" w:hAnsi="Garamond"/>
          <w:sz w:val="28"/>
          <w:szCs w:val="28"/>
          <w:lang w:val="en-US"/>
        </w:rPr>
        <w:t xml:space="preserve"> </w:t>
      </w:r>
      <w:r w:rsidRPr="0054787B">
        <w:rPr>
          <w:rFonts w:ascii="Garamond" w:hAnsi="Garamond"/>
          <w:sz w:val="28"/>
          <w:szCs w:val="28"/>
          <w:lang w:val="en-US"/>
        </w:rPr>
        <w:t>Mediators in the Relationship Between Mindfulness, Emotional Exhaustion, and</w:t>
      </w:r>
      <w:r w:rsidR="00241689">
        <w:rPr>
          <w:rFonts w:ascii="Garamond" w:hAnsi="Garamond"/>
          <w:sz w:val="28"/>
          <w:szCs w:val="28"/>
          <w:lang w:val="en-US"/>
        </w:rPr>
        <w:t xml:space="preserve"> </w:t>
      </w:r>
      <w:r w:rsidRPr="0054787B">
        <w:rPr>
          <w:rFonts w:ascii="Garamond" w:hAnsi="Garamond"/>
          <w:sz w:val="28"/>
          <w:szCs w:val="28"/>
          <w:lang w:val="en-US"/>
        </w:rPr>
        <w:t xml:space="preserve">Satisfaction? </w:t>
      </w:r>
      <w:r w:rsidRPr="00241689">
        <w:rPr>
          <w:rFonts w:ascii="Garamond" w:hAnsi="Garamond"/>
          <w:sz w:val="28"/>
          <w:szCs w:val="28"/>
          <w:lang w:val="es-CO"/>
        </w:rPr>
        <w:t>Mindfulness, 459-468.</w:t>
      </w:r>
    </w:p>
    <w:p w14:paraId="017B0D30" w14:textId="79441A53" w:rsidR="00612CA9" w:rsidRPr="0054787B" w:rsidRDefault="00612CA9" w:rsidP="006A388C">
      <w:pPr>
        <w:ind w:left="709" w:hanging="709"/>
        <w:rPr>
          <w:rFonts w:ascii="Garamond" w:hAnsi="Garamond"/>
          <w:sz w:val="28"/>
          <w:szCs w:val="28"/>
          <w:lang w:val="en-US"/>
        </w:rPr>
      </w:pPr>
      <w:r w:rsidRPr="00241689">
        <w:rPr>
          <w:rFonts w:ascii="Garamond" w:hAnsi="Garamond"/>
          <w:sz w:val="28"/>
          <w:szCs w:val="28"/>
          <w:lang w:val="es-CO"/>
        </w:rPr>
        <w:t xml:space="preserve">López, M. C., Ruiz, I. Á., &amp; Simón, E. J. (2021). </w:t>
      </w:r>
      <w:r w:rsidRPr="0054787B">
        <w:rPr>
          <w:rFonts w:ascii="Garamond" w:hAnsi="Garamond"/>
          <w:sz w:val="28"/>
          <w:szCs w:val="28"/>
          <w:lang w:val="en-US"/>
        </w:rPr>
        <w:t>Emotional Cognitive Regulation in</w:t>
      </w:r>
      <w:r w:rsidR="00241689">
        <w:rPr>
          <w:rFonts w:ascii="Garamond" w:hAnsi="Garamond"/>
          <w:sz w:val="28"/>
          <w:szCs w:val="28"/>
          <w:lang w:val="en-US"/>
        </w:rPr>
        <w:t xml:space="preserve"> </w:t>
      </w:r>
      <w:r w:rsidRPr="0054787B">
        <w:rPr>
          <w:rFonts w:ascii="Garamond" w:hAnsi="Garamond"/>
          <w:sz w:val="28"/>
          <w:szCs w:val="28"/>
          <w:lang w:val="en-US"/>
        </w:rPr>
        <w:t>University Students during Lockdown: A Comparative Analysis of Students from</w:t>
      </w:r>
      <w:r w:rsidR="00241689">
        <w:rPr>
          <w:rFonts w:ascii="Garamond" w:hAnsi="Garamond"/>
          <w:sz w:val="28"/>
          <w:szCs w:val="28"/>
          <w:lang w:val="en-US"/>
        </w:rPr>
        <w:t xml:space="preserve"> </w:t>
      </w:r>
      <w:r w:rsidRPr="0054787B">
        <w:rPr>
          <w:rFonts w:ascii="Garamond" w:hAnsi="Garamond"/>
          <w:sz w:val="28"/>
          <w:szCs w:val="28"/>
          <w:lang w:val="en-US"/>
        </w:rPr>
        <w:t>Spanish Universities . Sustainability (Switzerland), S.P.</w:t>
      </w:r>
    </w:p>
    <w:p w14:paraId="1C21588B" w14:textId="636B80C9"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en-US"/>
        </w:rPr>
        <w:t>Petticrew, M., &amp; Roberts, H. (2008). Systematic reviews in the social sciences: a practical</w:t>
      </w:r>
      <w:r w:rsidR="00241689">
        <w:rPr>
          <w:rFonts w:ascii="Garamond" w:hAnsi="Garamond"/>
          <w:sz w:val="28"/>
          <w:szCs w:val="28"/>
          <w:lang w:val="en-US"/>
        </w:rPr>
        <w:t xml:space="preserve"> </w:t>
      </w:r>
      <w:r w:rsidRPr="0054787B">
        <w:rPr>
          <w:rFonts w:ascii="Garamond" w:hAnsi="Garamond"/>
          <w:sz w:val="28"/>
          <w:szCs w:val="28"/>
          <w:lang w:val="en-US"/>
        </w:rPr>
        <w:t>guide. John Wiley &amp; Sons.</w:t>
      </w:r>
    </w:p>
    <w:p w14:paraId="0E752CA0" w14:textId="09189141" w:rsidR="00612CA9" w:rsidRPr="0054787B" w:rsidRDefault="00612CA9" w:rsidP="006A388C">
      <w:pPr>
        <w:ind w:left="709" w:hanging="709"/>
        <w:rPr>
          <w:rFonts w:ascii="Garamond" w:hAnsi="Garamond"/>
          <w:sz w:val="28"/>
          <w:szCs w:val="28"/>
          <w:lang w:val="en-US"/>
        </w:rPr>
      </w:pPr>
      <w:r w:rsidRPr="0054787B">
        <w:rPr>
          <w:rFonts w:ascii="Garamond" w:hAnsi="Garamond"/>
          <w:sz w:val="28"/>
          <w:szCs w:val="28"/>
          <w:lang w:val="en-US"/>
        </w:rPr>
        <w:lastRenderedPageBreak/>
        <w:t>Preece, D. A., Hasking, P., Boyes, M., Clarke, P., Kiekens, G., Myin-Germeys, I., . . . Gross,</w:t>
      </w:r>
      <w:r w:rsidR="00241689">
        <w:rPr>
          <w:rFonts w:ascii="Garamond" w:hAnsi="Garamond"/>
          <w:sz w:val="28"/>
          <w:szCs w:val="28"/>
          <w:lang w:val="en-US"/>
        </w:rPr>
        <w:t xml:space="preserve"> </w:t>
      </w:r>
      <w:r w:rsidRPr="0054787B">
        <w:rPr>
          <w:rFonts w:ascii="Garamond" w:hAnsi="Garamond"/>
          <w:sz w:val="28"/>
          <w:szCs w:val="28"/>
          <w:lang w:val="en-US"/>
        </w:rPr>
        <w:t>J. J. (2022). Emotion generation and emotion regulation: The role of emotion beliefs.</w:t>
      </w:r>
      <w:r w:rsidR="00241689">
        <w:rPr>
          <w:rFonts w:ascii="Garamond" w:hAnsi="Garamond"/>
          <w:sz w:val="28"/>
          <w:szCs w:val="28"/>
          <w:lang w:val="en-US"/>
        </w:rPr>
        <w:t xml:space="preserve"> </w:t>
      </w:r>
      <w:r w:rsidRPr="0054787B">
        <w:rPr>
          <w:rFonts w:ascii="Garamond" w:hAnsi="Garamond"/>
          <w:sz w:val="28"/>
          <w:szCs w:val="28"/>
          <w:lang w:val="en-US"/>
        </w:rPr>
        <w:t>Journal of Affective Disorders Reports, N.R.</w:t>
      </w:r>
    </w:p>
    <w:p w14:paraId="15BF4CE9" w14:textId="1239CB8D" w:rsidR="00612CA9" w:rsidRPr="006D454A" w:rsidRDefault="00612CA9" w:rsidP="006A388C">
      <w:pPr>
        <w:ind w:left="709" w:hanging="709"/>
        <w:rPr>
          <w:rFonts w:ascii="Garamond" w:hAnsi="Garamond"/>
          <w:sz w:val="28"/>
          <w:szCs w:val="28"/>
          <w:lang w:val="es-CO"/>
        </w:rPr>
      </w:pPr>
      <w:r w:rsidRPr="006D454A">
        <w:rPr>
          <w:rFonts w:ascii="Garamond" w:hAnsi="Garamond"/>
          <w:sz w:val="28"/>
          <w:szCs w:val="28"/>
          <w:lang w:val="en-US"/>
        </w:rPr>
        <w:t>Restrepo, J. E., Cardona, E. Y., Montoya Cuartas, G. P., Cassaretto, M., &amp; Vilela, P. (2023).</w:t>
      </w:r>
      <w:r w:rsidR="00241689" w:rsidRPr="006D454A">
        <w:rPr>
          <w:rFonts w:ascii="Garamond" w:hAnsi="Garamond"/>
          <w:sz w:val="28"/>
          <w:szCs w:val="28"/>
          <w:lang w:val="en-US"/>
        </w:rPr>
        <w:t xml:space="preserve"> </w:t>
      </w:r>
      <w:r w:rsidRPr="0054787B">
        <w:rPr>
          <w:rFonts w:ascii="Garamond" w:hAnsi="Garamond"/>
          <w:sz w:val="28"/>
          <w:szCs w:val="28"/>
          <w:lang w:val="en-US"/>
        </w:rPr>
        <w:t>Academic stress and adaptation to university life: mediation of cognitive-emotional</w:t>
      </w:r>
      <w:r w:rsidR="00241689">
        <w:rPr>
          <w:rFonts w:ascii="Garamond" w:hAnsi="Garamond"/>
          <w:sz w:val="28"/>
          <w:szCs w:val="28"/>
          <w:lang w:val="en-US"/>
        </w:rPr>
        <w:t xml:space="preserve"> </w:t>
      </w:r>
      <w:r w:rsidRPr="00241689">
        <w:rPr>
          <w:rFonts w:ascii="Garamond" w:hAnsi="Garamond"/>
          <w:sz w:val="28"/>
          <w:szCs w:val="28"/>
          <w:lang w:val="en-US"/>
        </w:rPr>
        <w:t xml:space="preserve">regulation and social support . </w:t>
      </w:r>
      <w:r w:rsidRPr="0054787B">
        <w:rPr>
          <w:rFonts w:ascii="Garamond" w:hAnsi="Garamond"/>
          <w:sz w:val="28"/>
          <w:szCs w:val="28"/>
          <w:lang w:val="es-419"/>
        </w:rPr>
        <w:t>Anales de Psicología, 62-71.</w:t>
      </w:r>
    </w:p>
    <w:p w14:paraId="69BD9BDD" w14:textId="1F4C53C4" w:rsidR="00612CA9" w:rsidRPr="006D454A" w:rsidRDefault="00612CA9" w:rsidP="006A388C">
      <w:pPr>
        <w:ind w:left="709" w:hanging="709"/>
        <w:rPr>
          <w:rFonts w:ascii="Garamond" w:hAnsi="Garamond"/>
          <w:sz w:val="28"/>
          <w:szCs w:val="28"/>
          <w:lang w:val="en-US"/>
        </w:rPr>
      </w:pPr>
      <w:r w:rsidRPr="0054787B">
        <w:rPr>
          <w:rFonts w:ascii="Garamond" w:hAnsi="Garamond"/>
          <w:sz w:val="28"/>
          <w:szCs w:val="28"/>
          <w:lang w:val="es-419"/>
        </w:rPr>
        <w:t>Ribero-Marulanda, S., &amp; Vargas Gutiérrez, R. M. (2013). Análisis bibliométrico sobre el</w:t>
      </w:r>
      <w:r w:rsidR="00241689">
        <w:rPr>
          <w:rFonts w:ascii="Garamond" w:hAnsi="Garamond"/>
          <w:sz w:val="28"/>
          <w:szCs w:val="28"/>
          <w:lang w:val="es-419"/>
        </w:rPr>
        <w:t xml:space="preserve"> </w:t>
      </w:r>
      <w:r w:rsidRPr="0054787B">
        <w:rPr>
          <w:rFonts w:ascii="Garamond" w:hAnsi="Garamond"/>
          <w:sz w:val="28"/>
          <w:szCs w:val="28"/>
          <w:lang w:val="es-419"/>
        </w:rPr>
        <w:t>concepto de regulación emocional desde la aproximación cognitivo-conductual: una</w:t>
      </w:r>
      <w:r w:rsidR="00241689">
        <w:rPr>
          <w:rFonts w:ascii="Garamond" w:hAnsi="Garamond"/>
          <w:sz w:val="28"/>
          <w:szCs w:val="28"/>
          <w:lang w:val="es-419"/>
        </w:rPr>
        <w:t xml:space="preserve"> </w:t>
      </w:r>
      <w:r w:rsidRPr="0054787B">
        <w:rPr>
          <w:rFonts w:ascii="Garamond" w:hAnsi="Garamond"/>
          <w:sz w:val="28"/>
          <w:szCs w:val="28"/>
          <w:lang w:val="es-419"/>
        </w:rPr>
        <w:t xml:space="preserve">mirada desde las fuentes y los autores más representativos. </w:t>
      </w:r>
      <w:r w:rsidRPr="006D454A">
        <w:rPr>
          <w:rFonts w:ascii="Garamond" w:hAnsi="Garamond"/>
          <w:sz w:val="28"/>
          <w:szCs w:val="28"/>
          <w:lang w:val="en-US"/>
        </w:rPr>
        <w:t>Psicología desde el</w:t>
      </w:r>
      <w:r w:rsidR="00241689" w:rsidRPr="006D454A">
        <w:rPr>
          <w:rFonts w:ascii="Garamond" w:hAnsi="Garamond"/>
          <w:sz w:val="28"/>
          <w:szCs w:val="28"/>
          <w:lang w:val="en-US"/>
        </w:rPr>
        <w:t xml:space="preserve"> </w:t>
      </w:r>
      <w:r w:rsidRPr="006D454A">
        <w:rPr>
          <w:rFonts w:ascii="Garamond" w:hAnsi="Garamond"/>
          <w:sz w:val="28"/>
          <w:szCs w:val="28"/>
          <w:lang w:val="en-US"/>
        </w:rPr>
        <w:t>Caribe, 495-525.</w:t>
      </w:r>
    </w:p>
    <w:p w14:paraId="1857074A" w14:textId="00DB13EC" w:rsidR="00612CA9" w:rsidRPr="0054787B" w:rsidRDefault="00612CA9" w:rsidP="006A388C">
      <w:pPr>
        <w:ind w:left="709" w:hanging="709"/>
        <w:rPr>
          <w:rFonts w:ascii="Garamond" w:hAnsi="Garamond"/>
          <w:sz w:val="28"/>
          <w:szCs w:val="28"/>
          <w:lang w:val="en-US"/>
        </w:rPr>
      </w:pPr>
      <w:r w:rsidRPr="006D454A">
        <w:rPr>
          <w:rFonts w:ascii="Garamond" w:hAnsi="Garamond"/>
          <w:sz w:val="28"/>
          <w:szCs w:val="28"/>
          <w:lang w:val="en-US"/>
        </w:rPr>
        <w:t xml:space="preserve">Skolzkov, A., &amp; Efremova, E. (2023). </w:t>
      </w:r>
      <w:r w:rsidRPr="0054787B">
        <w:rPr>
          <w:rFonts w:ascii="Garamond" w:hAnsi="Garamond"/>
          <w:sz w:val="28"/>
          <w:szCs w:val="28"/>
          <w:lang w:val="en-US"/>
        </w:rPr>
        <w:t>Impact of a Brief Mindfulness Training on Anxiety,</w:t>
      </w:r>
      <w:r w:rsidR="00241689">
        <w:rPr>
          <w:rFonts w:ascii="Garamond" w:hAnsi="Garamond"/>
          <w:sz w:val="28"/>
          <w:szCs w:val="28"/>
          <w:lang w:val="en-US"/>
        </w:rPr>
        <w:t xml:space="preserve"> </w:t>
      </w:r>
      <w:r w:rsidRPr="0054787B">
        <w:rPr>
          <w:rFonts w:ascii="Garamond" w:hAnsi="Garamond"/>
          <w:sz w:val="28"/>
          <w:szCs w:val="28"/>
          <w:lang w:val="en-US"/>
        </w:rPr>
        <w:t>Depression, and Subjective Happiness of the First-Year Psychology Students in</w:t>
      </w:r>
      <w:r w:rsidR="00241689">
        <w:rPr>
          <w:rFonts w:ascii="Garamond" w:hAnsi="Garamond"/>
          <w:sz w:val="28"/>
          <w:szCs w:val="28"/>
          <w:lang w:val="en-US"/>
        </w:rPr>
        <w:t xml:space="preserve"> </w:t>
      </w:r>
      <w:r w:rsidRPr="0054787B">
        <w:rPr>
          <w:rFonts w:ascii="Garamond" w:hAnsi="Garamond"/>
          <w:sz w:val="28"/>
          <w:szCs w:val="28"/>
          <w:lang w:val="en-US"/>
        </w:rPr>
        <w:t>Russia: Pilot Case Study of Ural Federal University . SAGE Open, Article in press.</w:t>
      </w:r>
    </w:p>
    <w:p w14:paraId="36530E5D" w14:textId="574E4B1F" w:rsidR="00612CA9" w:rsidRPr="0054787B" w:rsidRDefault="00612CA9" w:rsidP="006A388C">
      <w:pPr>
        <w:ind w:left="709" w:hanging="709"/>
        <w:rPr>
          <w:rFonts w:ascii="Garamond" w:hAnsi="Garamond"/>
          <w:sz w:val="28"/>
          <w:szCs w:val="28"/>
          <w:lang w:val="en-US"/>
        </w:rPr>
      </w:pPr>
      <w:r w:rsidRPr="006D454A">
        <w:rPr>
          <w:rFonts w:ascii="Garamond" w:hAnsi="Garamond"/>
          <w:sz w:val="28"/>
          <w:szCs w:val="28"/>
          <w:lang w:val="en-US"/>
        </w:rPr>
        <w:t xml:space="preserve">Ulivia, A., Petrus, I., &amp; Suganda, L. A. (2022). </w:t>
      </w:r>
      <w:r w:rsidRPr="0054787B">
        <w:rPr>
          <w:rFonts w:ascii="Garamond" w:hAnsi="Garamond"/>
          <w:sz w:val="28"/>
          <w:szCs w:val="28"/>
          <w:lang w:val="en-US"/>
        </w:rPr>
        <w:t>English as a foreign language students’</w:t>
      </w:r>
      <w:r w:rsidR="00241689">
        <w:rPr>
          <w:rFonts w:ascii="Garamond" w:hAnsi="Garamond"/>
          <w:sz w:val="28"/>
          <w:szCs w:val="28"/>
          <w:lang w:val="en-US"/>
        </w:rPr>
        <w:t xml:space="preserve"> </w:t>
      </w:r>
      <w:r w:rsidRPr="0054787B">
        <w:rPr>
          <w:rFonts w:ascii="Garamond" w:hAnsi="Garamond"/>
          <w:sz w:val="28"/>
          <w:szCs w:val="28"/>
          <w:lang w:val="en-US"/>
        </w:rPr>
        <w:t>mindfulness, academic motivation, and academic performance. International Journal</w:t>
      </w:r>
      <w:r w:rsidR="00241689">
        <w:rPr>
          <w:rFonts w:ascii="Garamond" w:hAnsi="Garamond"/>
          <w:sz w:val="28"/>
          <w:szCs w:val="28"/>
          <w:lang w:val="en-US"/>
        </w:rPr>
        <w:t xml:space="preserve"> </w:t>
      </w:r>
      <w:r w:rsidRPr="0054787B">
        <w:rPr>
          <w:rFonts w:ascii="Garamond" w:hAnsi="Garamond"/>
          <w:sz w:val="28"/>
          <w:szCs w:val="28"/>
          <w:lang w:val="en-US"/>
        </w:rPr>
        <w:t>of evaluation and Research in Education, 575-583.</w:t>
      </w:r>
    </w:p>
    <w:p w14:paraId="443B2DB4" w14:textId="6663CE97" w:rsidR="00612CA9" w:rsidRPr="006D454A" w:rsidRDefault="00612CA9" w:rsidP="006A388C">
      <w:pPr>
        <w:ind w:left="709" w:hanging="709"/>
        <w:rPr>
          <w:rFonts w:ascii="Garamond" w:hAnsi="Garamond"/>
          <w:sz w:val="28"/>
          <w:szCs w:val="28"/>
          <w:lang w:val="es-CO"/>
        </w:rPr>
      </w:pPr>
      <w:r w:rsidRPr="0054787B">
        <w:rPr>
          <w:rFonts w:ascii="Garamond" w:hAnsi="Garamond"/>
          <w:sz w:val="28"/>
          <w:szCs w:val="28"/>
          <w:lang w:val="en-US"/>
        </w:rPr>
        <w:t>Wang, Q., &amp; Wu, H. (2022). The mediating role of self-compassion and its components in</w:t>
      </w:r>
      <w:r w:rsidR="00241689">
        <w:rPr>
          <w:rFonts w:ascii="Garamond" w:hAnsi="Garamond"/>
          <w:sz w:val="28"/>
          <w:szCs w:val="28"/>
          <w:lang w:val="en-US"/>
        </w:rPr>
        <w:t xml:space="preserve"> </w:t>
      </w:r>
      <w:r w:rsidRPr="0054787B">
        <w:rPr>
          <w:rFonts w:ascii="Garamond" w:hAnsi="Garamond"/>
          <w:sz w:val="28"/>
          <w:szCs w:val="28"/>
          <w:lang w:val="en-US"/>
        </w:rPr>
        <w:t>the relationship between maladaptive perfectionism and life satisfaction among</w:t>
      </w:r>
      <w:r w:rsidR="00241689">
        <w:rPr>
          <w:rFonts w:ascii="Garamond" w:hAnsi="Garamond"/>
          <w:sz w:val="28"/>
          <w:szCs w:val="28"/>
          <w:lang w:val="en-US"/>
        </w:rPr>
        <w:t xml:space="preserve"> </w:t>
      </w:r>
      <w:r w:rsidRPr="0054787B">
        <w:rPr>
          <w:rFonts w:ascii="Garamond" w:hAnsi="Garamond"/>
          <w:sz w:val="28"/>
          <w:szCs w:val="28"/>
          <w:lang w:val="en-US"/>
        </w:rPr>
        <w:t xml:space="preserve">Chinese medical students. </w:t>
      </w:r>
      <w:r w:rsidRPr="006D454A">
        <w:rPr>
          <w:rFonts w:ascii="Garamond" w:hAnsi="Garamond"/>
          <w:sz w:val="28"/>
          <w:szCs w:val="28"/>
          <w:lang w:val="es-CO"/>
        </w:rPr>
        <w:t>Current Psychology, Article in press</w:t>
      </w:r>
      <w:r w:rsidR="0054787B" w:rsidRPr="006D454A">
        <w:rPr>
          <w:rFonts w:ascii="Garamond" w:hAnsi="Garamond"/>
          <w:sz w:val="28"/>
          <w:szCs w:val="28"/>
          <w:lang w:val="es-CO"/>
        </w:rPr>
        <w:t>.</w:t>
      </w:r>
    </w:p>
    <w:p w14:paraId="2C305BAD" w14:textId="77777777" w:rsidR="0054787B" w:rsidRPr="006D454A" w:rsidRDefault="0054787B" w:rsidP="0054787B">
      <w:pPr>
        <w:rPr>
          <w:rFonts w:ascii="Garamond" w:hAnsi="Garamond"/>
          <w:sz w:val="28"/>
          <w:szCs w:val="28"/>
          <w:lang w:val="es-CO"/>
        </w:rPr>
      </w:pPr>
    </w:p>
    <w:p w14:paraId="7ED9AB61" w14:textId="77777777" w:rsidR="0054787B" w:rsidRPr="006D454A" w:rsidRDefault="0054787B" w:rsidP="0054787B">
      <w:pPr>
        <w:ind w:hanging="709"/>
        <w:rPr>
          <w:rFonts w:ascii="Garamond" w:hAnsi="Garamond"/>
          <w:sz w:val="28"/>
          <w:szCs w:val="28"/>
          <w:lang w:val="es-CO"/>
        </w:rPr>
      </w:pPr>
    </w:p>
    <w:p w14:paraId="6C725F2C" w14:textId="77777777" w:rsidR="0054787B" w:rsidRPr="006D454A" w:rsidRDefault="0054787B" w:rsidP="0054787B">
      <w:pPr>
        <w:ind w:hanging="709"/>
        <w:rPr>
          <w:rFonts w:ascii="Garamond" w:hAnsi="Garamond"/>
          <w:sz w:val="28"/>
          <w:szCs w:val="28"/>
          <w:lang w:val="es-CO"/>
        </w:rPr>
      </w:pPr>
    </w:p>
    <w:p w14:paraId="2D553479" w14:textId="77777777" w:rsidR="00612CA9" w:rsidRPr="006D454A" w:rsidRDefault="00612CA9" w:rsidP="00612CA9">
      <w:pPr>
        <w:jc w:val="center"/>
        <w:rPr>
          <w:color w:val="FF0000"/>
          <w:lang w:val="es-CO"/>
        </w:rPr>
      </w:pPr>
    </w:p>
    <w:p w14:paraId="0E37CA21" w14:textId="77777777" w:rsidR="006A388C" w:rsidRPr="006D454A" w:rsidRDefault="006A388C" w:rsidP="00612CA9">
      <w:pPr>
        <w:jc w:val="center"/>
        <w:rPr>
          <w:color w:val="FF0000"/>
          <w:lang w:val="es-CO"/>
        </w:rPr>
      </w:pPr>
    </w:p>
    <w:p w14:paraId="211FF8F2" w14:textId="77777777" w:rsidR="006A388C" w:rsidRPr="006D454A" w:rsidRDefault="006A388C" w:rsidP="00612CA9">
      <w:pPr>
        <w:jc w:val="center"/>
        <w:rPr>
          <w:color w:val="FF0000"/>
          <w:lang w:val="es-CO"/>
        </w:rPr>
      </w:pPr>
    </w:p>
    <w:p w14:paraId="0242FB33" w14:textId="77777777" w:rsidR="00241689" w:rsidRDefault="00241689" w:rsidP="00612CA9">
      <w:pPr>
        <w:jc w:val="center"/>
        <w:rPr>
          <w:color w:val="FF0000"/>
          <w:lang w:val="es-CO"/>
        </w:rPr>
      </w:pPr>
    </w:p>
    <w:p w14:paraId="2FE88D1D" w14:textId="77777777" w:rsidR="009A5D0F" w:rsidRPr="006D454A" w:rsidRDefault="009A5D0F" w:rsidP="00612CA9">
      <w:pPr>
        <w:jc w:val="center"/>
        <w:rPr>
          <w:color w:val="FF0000"/>
          <w:lang w:val="es-CO"/>
        </w:rPr>
      </w:pPr>
    </w:p>
    <w:p w14:paraId="4EF56C6D" w14:textId="77777777" w:rsidR="00A93E6F" w:rsidRDefault="00A93E6F" w:rsidP="00A93E6F">
      <w:pPr>
        <w:pStyle w:val="Ttulo3"/>
        <w:jc w:val="center"/>
        <w:rPr>
          <w:rFonts w:ascii="Garamond" w:hAnsi="Garamond"/>
          <w:color w:val="002060"/>
          <w:sz w:val="32"/>
          <w:szCs w:val="32"/>
          <w:lang w:val="es-419"/>
        </w:rPr>
      </w:pPr>
      <w:bookmarkStart w:id="170" w:name="_Toc165569191"/>
      <w:r w:rsidRPr="00A93E6F">
        <w:rPr>
          <w:rFonts w:ascii="Garamond" w:hAnsi="Garamond"/>
          <w:color w:val="002060"/>
          <w:sz w:val="32"/>
          <w:szCs w:val="32"/>
          <w:lang w:val="es-419"/>
        </w:rPr>
        <w:t>Aprendizajes significativos en el encuentro pedagógico con docentes de Enfermería</w:t>
      </w:r>
      <w:bookmarkEnd w:id="170"/>
    </w:p>
    <w:p w14:paraId="32F1134D" w14:textId="77777777" w:rsidR="006A388C" w:rsidRPr="006A388C" w:rsidRDefault="006A388C" w:rsidP="006A388C">
      <w:pPr>
        <w:rPr>
          <w:lang w:val="es-419"/>
        </w:rPr>
      </w:pPr>
    </w:p>
    <w:p w14:paraId="1097B167" w14:textId="52EFA611" w:rsidR="00A93E6F" w:rsidRPr="006A388C" w:rsidRDefault="00A93E6F" w:rsidP="006A388C">
      <w:pPr>
        <w:pStyle w:val="Ttulo3"/>
        <w:rPr>
          <w:lang w:val="pt-PT"/>
        </w:rPr>
      </w:pPr>
      <w:bookmarkStart w:id="171" w:name="_Toc165569192"/>
      <w:r w:rsidRPr="00085325">
        <w:rPr>
          <w:lang w:val="pt-PT"/>
        </w:rPr>
        <w:t>Ruby Elizabeth V</w:t>
      </w:r>
      <w:r>
        <w:rPr>
          <w:lang w:val="pt-PT"/>
        </w:rPr>
        <w:t>argas Toloza</w:t>
      </w:r>
      <w:r w:rsidRPr="006A388C">
        <w:rPr>
          <w:rStyle w:val="Refdenotaalpie"/>
          <w:rFonts w:ascii="Garamond" w:hAnsi="Garamond" w:cs="Arial"/>
          <w:sz w:val="28"/>
          <w:szCs w:val="28"/>
          <w:lang w:val="pt-PT"/>
        </w:rPr>
        <w:footnoteReference w:id="107"/>
      </w:r>
      <w:r w:rsidR="006A388C">
        <w:rPr>
          <w:lang w:val="pt-PT"/>
        </w:rPr>
        <w:t xml:space="preserve">, </w:t>
      </w:r>
      <w:r>
        <w:rPr>
          <w:lang w:val="pt-PT"/>
        </w:rPr>
        <w:t>Doris Amparo Parada Rico</w:t>
      </w:r>
      <w:r>
        <w:rPr>
          <w:rStyle w:val="Refdenotaalpie"/>
          <w:rFonts w:ascii="Garamond" w:hAnsi="Garamond" w:cs="Arial"/>
          <w:sz w:val="28"/>
          <w:szCs w:val="28"/>
          <w:lang w:val="pt-PT"/>
        </w:rPr>
        <w:footnoteReference w:id="108"/>
      </w:r>
      <w:bookmarkEnd w:id="171"/>
    </w:p>
    <w:p w14:paraId="267D6807" w14:textId="77777777" w:rsidR="00A93E6F" w:rsidRPr="006A388C" w:rsidRDefault="00A93E6F" w:rsidP="00A93E6F">
      <w:pPr>
        <w:spacing w:after="160"/>
        <w:jc w:val="both"/>
        <w:rPr>
          <w:rFonts w:ascii="Times New Roman" w:hAnsi="Times New Roman"/>
          <w:b/>
          <w:bCs/>
          <w:color w:val="002060"/>
          <w:sz w:val="28"/>
          <w:szCs w:val="28"/>
          <w:lang w:val="es-419"/>
        </w:rPr>
      </w:pPr>
      <w:r w:rsidRPr="006A388C">
        <w:rPr>
          <w:rFonts w:ascii="Garamond" w:hAnsi="Garamond" w:cs="Arial"/>
          <w:b/>
          <w:bCs/>
          <w:color w:val="002060"/>
          <w:sz w:val="28"/>
          <w:szCs w:val="28"/>
          <w:lang w:val="es-419"/>
        </w:rPr>
        <w:t xml:space="preserve">Universidad Francisco de Paula Santander </w:t>
      </w:r>
    </w:p>
    <w:p w14:paraId="06BA12A9" w14:textId="77777777" w:rsidR="006A388C" w:rsidRDefault="006A388C" w:rsidP="00A93E6F">
      <w:pPr>
        <w:spacing w:after="160"/>
        <w:jc w:val="both"/>
        <w:rPr>
          <w:rFonts w:ascii="Garamond" w:hAnsi="Garamond" w:cs="Arial"/>
          <w:b/>
          <w:bCs/>
          <w:sz w:val="28"/>
          <w:szCs w:val="28"/>
          <w:lang w:val="es-419"/>
        </w:rPr>
      </w:pPr>
    </w:p>
    <w:p w14:paraId="340CA372" w14:textId="0034DAC9" w:rsidR="00A93E6F" w:rsidRPr="006A388C" w:rsidRDefault="00A93E6F" w:rsidP="00A93E6F">
      <w:pPr>
        <w:spacing w:after="160"/>
        <w:jc w:val="both"/>
        <w:rPr>
          <w:rFonts w:ascii="Garamond" w:hAnsi="Garamond" w:cs="Arial"/>
          <w:sz w:val="28"/>
          <w:szCs w:val="28"/>
          <w:lang w:val="es-419"/>
        </w:rPr>
      </w:pPr>
      <w:r w:rsidRPr="006A388C">
        <w:rPr>
          <w:rFonts w:ascii="Garamond" w:hAnsi="Garamond" w:cs="Arial"/>
          <w:b/>
          <w:bCs/>
          <w:sz w:val="28"/>
          <w:szCs w:val="28"/>
          <w:lang w:val="es-419"/>
        </w:rPr>
        <w:t>Resumen</w:t>
      </w:r>
    </w:p>
    <w:p w14:paraId="63E70A27" w14:textId="77777777" w:rsidR="00A93E6F" w:rsidRPr="006A388C" w:rsidRDefault="00A93E6F" w:rsidP="00A93E6F">
      <w:pPr>
        <w:spacing w:after="160"/>
        <w:jc w:val="both"/>
        <w:rPr>
          <w:rFonts w:ascii="Garamond" w:hAnsi="Garamond" w:cs="Arial"/>
          <w:bCs/>
          <w:sz w:val="28"/>
          <w:szCs w:val="28"/>
          <w:lang w:val="es-419"/>
        </w:rPr>
      </w:pPr>
      <w:r w:rsidRPr="006A388C">
        <w:rPr>
          <w:rFonts w:ascii="Garamond" w:hAnsi="Garamond" w:cstheme="minorHAnsi"/>
          <w:bCs/>
          <w:color w:val="000000" w:themeColor="text1"/>
          <w:sz w:val="28"/>
          <w:szCs w:val="28"/>
          <w:shd w:val="clear" w:color="auto" w:fill="FFFFFF"/>
        </w:rPr>
        <w:t xml:space="preserve">Introducción o problema: </w:t>
      </w:r>
      <w:r w:rsidRPr="006A388C">
        <w:rPr>
          <w:rFonts w:ascii="Garamond" w:hAnsi="Garamond" w:cstheme="minorHAnsi"/>
          <w:bCs/>
          <w:color w:val="000000" w:themeColor="text1"/>
          <w:sz w:val="28"/>
          <w:szCs w:val="28"/>
        </w:rPr>
        <w:t xml:space="preserve">las prácticas pedagógicas se han convertido en motivo de estudio en los últimos tiempos en busca de una metodología apropiada que promueva una actitud positiva, crítica y reflexiva por parte de los estudiantes y donde el docente no sea visto como el centro de la enseñanza, dueño total del conocimiento y el poder en el aula de clase, pero si como mediador participativo en la construcción del conocimiento. </w:t>
      </w:r>
      <w:r w:rsidRPr="006A388C">
        <w:rPr>
          <w:rFonts w:ascii="Garamond" w:hAnsi="Garamond" w:cstheme="minorHAnsi"/>
          <w:bCs/>
          <w:color w:val="000000" w:themeColor="text1"/>
          <w:sz w:val="28"/>
          <w:szCs w:val="28"/>
          <w:shd w:val="clear" w:color="auto" w:fill="FFFFFF"/>
        </w:rPr>
        <w:t xml:space="preserve">Objetivo: </w:t>
      </w:r>
      <w:r w:rsidRPr="006A388C">
        <w:rPr>
          <w:rFonts w:ascii="Garamond" w:hAnsi="Garamond" w:cstheme="minorHAnsi"/>
          <w:bCs/>
          <w:color w:val="000000" w:themeColor="text1"/>
          <w:sz w:val="28"/>
          <w:szCs w:val="28"/>
        </w:rPr>
        <w:t>describir las prácticas pedagógicas de los profesores adscritos al programa de Enfermería. M</w:t>
      </w:r>
      <w:r w:rsidRPr="006A388C">
        <w:rPr>
          <w:rFonts w:ascii="Garamond" w:hAnsi="Garamond" w:cstheme="minorHAnsi"/>
          <w:bCs/>
          <w:color w:val="000000" w:themeColor="text1"/>
          <w:sz w:val="28"/>
          <w:szCs w:val="28"/>
          <w:shd w:val="clear" w:color="auto" w:fill="FFFFFF"/>
        </w:rPr>
        <w:t xml:space="preserve">etodología: estudio cualitativo fenomenológico. Participaron </w:t>
      </w:r>
      <w:r w:rsidRPr="006A388C">
        <w:rPr>
          <w:rFonts w:ascii="Garamond" w:hAnsi="Garamond" w:cstheme="minorHAnsi"/>
          <w:bCs/>
          <w:color w:val="000000" w:themeColor="text1"/>
          <w:sz w:val="28"/>
          <w:szCs w:val="28"/>
        </w:rPr>
        <w:t xml:space="preserve">ocho docentes del área disciplinar de enfermería; se utilizaron entrevistas semiestructuradas a profundidad y grupos focales en docentes del programa de Enfermería. </w:t>
      </w:r>
      <w:r w:rsidRPr="006A388C">
        <w:rPr>
          <w:rFonts w:ascii="Garamond" w:hAnsi="Garamond" w:cstheme="minorHAnsi"/>
          <w:bCs/>
          <w:color w:val="000000" w:themeColor="text1"/>
          <w:sz w:val="28"/>
          <w:szCs w:val="28"/>
          <w:shd w:val="clear" w:color="auto" w:fill="FFFFFF"/>
        </w:rPr>
        <w:t>Resultados: emergen tres categorías que dan cuenta de las formas de acercarse al estudiante, los aprendizajes y las didácticas que se interceptan en este proceso; estas son: solidez disciplinar y pedagógica, buscando métodos para el desarrollo cognitivo y estrategias socioafectivas para un aprendizaje significativo. Conclusiones: d</w:t>
      </w:r>
      <w:r w:rsidRPr="006A388C">
        <w:rPr>
          <w:rFonts w:ascii="Garamond" w:hAnsi="Garamond" w:cstheme="minorHAnsi"/>
          <w:bCs/>
          <w:color w:val="000000" w:themeColor="text1"/>
          <w:sz w:val="28"/>
          <w:szCs w:val="28"/>
        </w:rPr>
        <w:t xml:space="preserve">entro de las herramientas pedagógicas los docentes de enfermería resaltan la utilización de aquellas metodologías didácticas donde se prioriza el diálogo y la participación del estudiante dentro de su proceso de formación.  Con el uso de estas herramientas dinámicas y reflexivas resaltan la labor facilitadora del docente y el papel más activo del estudiante; expresaron la necesidad de utilizar numerosas metodologías y/o </w:t>
      </w:r>
      <w:r w:rsidRPr="006A388C">
        <w:rPr>
          <w:rFonts w:ascii="Garamond" w:hAnsi="Garamond" w:cstheme="minorHAnsi"/>
          <w:bCs/>
          <w:color w:val="000000" w:themeColor="text1"/>
          <w:sz w:val="28"/>
          <w:szCs w:val="28"/>
        </w:rPr>
        <w:lastRenderedPageBreak/>
        <w:t>didácticas para lograr que el estudiante consiga sus objetivos de aprendizaje y reconocen la complejidad de esto.</w:t>
      </w:r>
    </w:p>
    <w:p w14:paraId="317D6DC9" w14:textId="77777777" w:rsidR="00A93E6F" w:rsidRPr="006A388C" w:rsidRDefault="00A93E6F" w:rsidP="00A93E6F">
      <w:pPr>
        <w:spacing w:after="160"/>
        <w:jc w:val="both"/>
        <w:rPr>
          <w:rFonts w:ascii="Garamond" w:hAnsi="Garamond" w:cs="Arial"/>
          <w:sz w:val="28"/>
          <w:szCs w:val="28"/>
          <w:lang w:val="es-419"/>
        </w:rPr>
      </w:pPr>
      <w:r w:rsidRPr="006A388C">
        <w:rPr>
          <w:rFonts w:ascii="Garamond" w:hAnsi="Garamond" w:cs="Arial"/>
          <w:b/>
          <w:bCs/>
          <w:sz w:val="28"/>
          <w:szCs w:val="28"/>
          <w:lang w:val="es-419"/>
        </w:rPr>
        <w:t xml:space="preserve">Palabras clave: </w:t>
      </w:r>
      <w:r w:rsidRPr="006A388C">
        <w:rPr>
          <w:rFonts w:ascii="Garamond" w:hAnsi="Garamond" w:cstheme="minorHAnsi"/>
          <w:color w:val="000000" w:themeColor="text1"/>
          <w:sz w:val="28"/>
          <w:szCs w:val="28"/>
          <w:shd w:val="clear" w:color="auto" w:fill="FFFFFF"/>
        </w:rPr>
        <w:t>Cognición, estudiante universitario, docente, dialogo, práctica pedagógica.</w:t>
      </w:r>
      <w:r w:rsidRPr="006A388C">
        <w:rPr>
          <w:rFonts w:asciiTheme="minorHAnsi" w:hAnsiTheme="minorHAnsi" w:cstheme="minorHAnsi"/>
          <w:color w:val="000000" w:themeColor="text1"/>
          <w:sz w:val="28"/>
          <w:szCs w:val="28"/>
          <w:shd w:val="clear" w:color="auto" w:fill="FFFFFF"/>
        </w:rPr>
        <w:t xml:space="preserve"> </w:t>
      </w:r>
      <w:r w:rsidRPr="006A388C">
        <w:rPr>
          <w:rFonts w:ascii="Garamond" w:hAnsi="Garamond" w:cs="Arial"/>
          <w:sz w:val="28"/>
          <w:szCs w:val="28"/>
          <w:lang w:val="es-419"/>
        </w:rPr>
        <w:t>(Tesauro de la UNESCO).</w:t>
      </w:r>
    </w:p>
    <w:p w14:paraId="33E975E9" w14:textId="77777777" w:rsidR="00A93E6F" w:rsidRPr="006A388C" w:rsidRDefault="00A93E6F" w:rsidP="00A93E6F">
      <w:pPr>
        <w:spacing w:after="160"/>
        <w:ind w:hanging="709"/>
        <w:jc w:val="both"/>
        <w:rPr>
          <w:rFonts w:ascii="Garamond" w:hAnsi="Garamond" w:cs="Arial"/>
          <w:color w:val="000000"/>
          <w:sz w:val="28"/>
          <w:szCs w:val="28"/>
          <w:lang w:val="es-CO"/>
        </w:rPr>
      </w:pPr>
      <w:r w:rsidRPr="006A388C">
        <w:rPr>
          <w:rFonts w:ascii="Garamond" w:hAnsi="Garamond" w:cs="Arial"/>
          <w:b/>
          <w:bCs/>
          <w:sz w:val="28"/>
          <w:szCs w:val="28"/>
          <w:lang w:val="es-419"/>
        </w:rPr>
        <w:t xml:space="preserve">          Referencias</w:t>
      </w:r>
      <w:r w:rsidRPr="006A388C">
        <w:rPr>
          <w:rFonts w:ascii="Garamond" w:hAnsi="Garamond" w:cs="Arial"/>
          <w:color w:val="000000"/>
          <w:sz w:val="28"/>
          <w:szCs w:val="28"/>
          <w:lang w:val="es-CO"/>
        </w:rPr>
        <w:t xml:space="preserve"> </w:t>
      </w:r>
    </w:p>
    <w:p w14:paraId="1E5D46D6" w14:textId="77777777" w:rsidR="00A93E6F" w:rsidRPr="006A388C" w:rsidRDefault="00A93E6F" w:rsidP="006A388C">
      <w:pPr>
        <w:spacing w:after="160" w:line="240" w:lineRule="auto"/>
        <w:ind w:left="709" w:hanging="709"/>
        <w:jc w:val="both"/>
        <w:rPr>
          <w:rFonts w:ascii="Garamond" w:hAnsi="Garamond" w:cs="Arial"/>
          <w:color w:val="000000"/>
          <w:sz w:val="28"/>
          <w:szCs w:val="28"/>
        </w:rPr>
      </w:pPr>
      <w:r w:rsidRPr="006A388C">
        <w:rPr>
          <w:rFonts w:ascii="Garamond" w:hAnsi="Garamond" w:cs="Arial"/>
          <w:color w:val="000000"/>
          <w:sz w:val="28"/>
          <w:szCs w:val="28"/>
          <w:lang w:val="es-CO"/>
        </w:rPr>
        <w:t xml:space="preserve">Ayala-Valenzuela, Ricardo, &amp; Torres-Andrade, Mª Cristina. </w:t>
      </w:r>
      <w:r w:rsidRPr="006A388C">
        <w:rPr>
          <w:rFonts w:ascii="Garamond" w:hAnsi="Garamond" w:cs="Arial"/>
          <w:color w:val="000000"/>
          <w:sz w:val="28"/>
          <w:szCs w:val="28"/>
        </w:rPr>
        <w:t xml:space="preserve">(2007). Didáctica de la enseñanza: prácticas ejemplares en el sector salud. Educación Médica Superior, 21(2) </w:t>
      </w:r>
    </w:p>
    <w:p w14:paraId="7B733563" w14:textId="77777777" w:rsidR="00A93E6F" w:rsidRPr="006A388C" w:rsidRDefault="00A93E6F" w:rsidP="006A388C">
      <w:pPr>
        <w:spacing w:after="160" w:line="240" w:lineRule="auto"/>
        <w:ind w:left="709" w:hanging="709"/>
        <w:jc w:val="both"/>
        <w:rPr>
          <w:rFonts w:ascii="Garamond" w:hAnsi="Garamond"/>
          <w:color w:val="000000"/>
          <w:sz w:val="28"/>
          <w:szCs w:val="28"/>
        </w:rPr>
      </w:pPr>
      <w:r w:rsidRPr="006A388C">
        <w:rPr>
          <w:rFonts w:ascii="Garamond" w:hAnsi="Garamond"/>
          <w:color w:val="000000"/>
          <w:sz w:val="28"/>
          <w:szCs w:val="28"/>
        </w:rPr>
        <w:t xml:space="preserve">Bedoya-Marrugo, J. &amp; Leones-Pino, A. (2014). Prácticas pedagógicas universitarias Universidad de San buenaventura Cartagena- Colombia. </w:t>
      </w:r>
    </w:p>
    <w:p w14:paraId="0DD41945" w14:textId="77777777" w:rsidR="00A93E6F" w:rsidRPr="006A388C" w:rsidRDefault="00A93E6F" w:rsidP="006A388C">
      <w:pPr>
        <w:spacing w:after="160" w:line="240" w:lineRule="auto"/>
        <w:ind w:left="709" w:hanging="709"/>
        <w:jc w:val="both"/>
        <w:rPr>
          <w:rFonts w:ascii="Garamond" w:hAnsi="Garamond"/>
          <w:sz w:val="28"/>
          <w:szCs w:val="28"/>
        </w:rPr>
      </w:pPr>
      <w:r w:rsidRPr="006A388C">
        <w:rPr>
          <w:rFonts w:ascii="Garamond" w:hAnsi="Garamond"/>
          <w:sz w:val="28"/>
          <w:szCs w:val="28"/>
        </w:rPr>
        <w:t xml:space="preserve">Castro Granados, Fabiola. (2007). Un profesor y su clase de física en la Universidad un estudio de caso. Escuela de Educación. Bucaramanga: Universidad Industrial de Santander. </w:t>
      </w:r>
    </w:p>
    <w:p w14:paraId="1CDA1AC0" w14:textId="77777777" w:rsidR="00A93E6F" w:rsidRPr="006A388C" w:rsidRDefault="00A93E6F" w:rsidP="006A388C">
      <w:pPr>
        <w:spacing w:after="160" w:line="240" w:lineRule="auto"/>
        <w:ind w:left="709" w:hanging="709"/>
        <w:jc w:val="both"/>
        <w:rPr>
          <w:rFonts w:ascii="Garamond" w:hAnsi="Garamond"/>
          <w:color w:val="000000"/>
          <w:sz w:val="28"/>
          <w:szCs w:val="28"/>
        </w:rPr>
      </w:pPr>
      <w:r w:rsidRPr="006A388C">
        <w:rPr>
          <w:rFonts w:ascii="Garamond" w:hAnsi="Garamond"/>
          <w:color w:val="000000"/>
          <w:sz w:val="28"/>
          <w:szCs w:val="28"/>
        </w:rPr>
        <w:t xml:space="preserve">Duque-Vallejo, P., Vallejo-Rodríguez S., Rodríguez, J. (2013). “Practicas Pedagógicas y su relación con el desempeño Académico” Universidad de Manizales- CINDE. Manizales. Tesis de Maestría en Educación y Desarrollo Humano. </w:t>
      </w:r>
    </w:p>
    <w:p w14:paraId="7640F171" w14:textId="77777777" w:rsidR="00A93E6F" w:rsidRPr="006A388C" w:rsidRDefault="00A93E6F" w:rsidP="006A388C">
      <w:pPr>
        <w:spacing w:after="160" w:line="240" w:lineRule="auto"/>
        <w:ind w:left="709" w:hanging="709"/>
        <w:jc w:val="both"/>
        <w:rPr>
          <w:rFonts w:ascii="Garamond" w:hAnsi="Garamond" w:cs="Noto Sans"/>
          <w:sz w:val="28"/>
          <w:szCs w:val="28"/>
          <w:shd w:val="clear" w:color="auto" w:fill="FFFFFF"/>
        </w:rPr>
      </w:pPr>
      <w:r w:rsidRPr="006A388C">
        <w:rPr>
          <w:rFonts w:ascii="Garamond" w:hAnsi="Garamond" w:cs="Noto Sans"/>
          <w:sz w:val="28"/>
          <w:szCs w:val="28"/>
          <w:shd w:val="clear" w:color="auto" w:fill="FFFFFF"/>
          <w:lang w:val="pt-PT"/>
        </w:rPr>
        <w:t xml:space="preserve">García Vera, N. O. (2009). Fundamentos de Pedagogía. </w:t>
      </w:r>
      <w:r w:rsidRPr="006A388C">
        <w:rPr>
          <w:rFonts w:ascii="Garamond" w:hAnsi="Garamond" w:cs="Noto Sans"/>
          <w:sz w:val="28"/>
          <w:szCs w:val="28"/>
          <w:shd w:val="clear" w:color="auto" w:fill="FFFFFF"/>
        </w:rPr>
        <w:t>Hacia una comprensión del saber pedagógico. Rafael Ávila Penagos. Pedagogía y Saberes, (30), 143.146.</w:t>
      </w:r>
    </w:p>
    <w:p w14:paraId="347B7702" w14:textId="77777777" w:rsidR="00A93E6F" w:rsidRPr="006A388C" w:rsidRDefault="00A93E6F" w:rsidP="006A388C">
      <w:pPr>
        <w:spacing w:after="160" w:line="240" w:lineRule="auto"/>
        <w:ind w:left="709" w:hanging="709"/>
        <w:jc w:val="both"/>
        <w:rPr>
          <w:rFonts w:ascii="Garamond" w:hAnsi="Garamond"/>
          <w:sz w:val="28"/>
          <w:szCs w:val="28"/>
        </w:rPr>
      </w:pPr>
      <w:r w:rsidRPr="006A388C">
        <w:rPr>
          <w:rFonts w:ascii="Garamond" w:hAnsi="Garamond"/>
          <w:sz w:val="28"/>
          <w:szCs w:val="28"/>
        </w:rPr>
        <w:t xml:space="preserve">Henao Castaño, Ángela; Núñez Rodríguez, Martha Lucia y Quimbayo Díaz, José Humberto. (2010). El rol del profesional de la salud como docente universitario. Revista Aquíchan, 1, abril. Pág 34 – 42. </w:t>
      </w:r>
    </w:p>
    <w:p w14:paraId="7F916469" w14:textId="77777777" w:rsidR="00A93E6F" w:rsidRPr="006A388C" w:rsidRDefault="00A93E6F" w:rsidP="006A388C">
      <w:pPr>
        <w:spacing w:after="160" w:line="240" w:lineRule="auto"/>
        <w:ind w:left="709" w:hanging="709"/>
        <w:jc w:val="both"/>
        <w:rPr>
          <w:rFonts w:ascii="Garamond" w:hAnsi="Garamond"/>
          <w:sz w:val="28"/>
          <w:szCs w:val="28"/>
        </w:rPr>
      </w:pPr>
      <w:r w:rsidRPr="006A388C">
        <w:rPr>
          <w:rFonts w:ascii="Garamond" w:hAnsi="Garamond"/>
          <w:sz w:val="28"/>
          <w:szCs w:val="28"/>
        </w:rPr>
        <w:t>Martínez de Correa, Z. (2004). Aprendizaje significativo: La psicología educativa aplicada en el salón de clases. En De Zubiría Samper Julián (Ed.), Enfoques pedagógicos y didácticas contemporáneas. Bogotá: Fundación Internacional de Pedagogía Conceptual Alberto Merani.</w:t>
      </w:r>
    </w:p>
    <w:p w14:paraId="07C60470" w14:textId="77777777" w:rsidR="00A93E6F" w:rsidRPr="006A388C" w:rsidRDefault="00A93E6F" w:rsidP="006A388C">
      <w:pPr>
        <w:spacing w:after="160" w:line="240" w:lineRule="auto"/>
        <w:ind w:left="709" w:hanging="709"/>
        <w:jc w:val="both"/>
        <w:rPr>
          <w:rFonts w:ascii="Garamond" w:hAnsi="Garamond"/>
          <w:sz w:val="28"/>
          <w:szCs w:val="28"/>
        </w:rPr>
      </w:pPr>
      <w:r w:rsidRPr="006A388C">
        <w:rPr>
          <w:rFonts w:ascii="Garamond" w:hAnsi="Garamond"/>
          <w:sz w:val="28"/>
          <w:szCs w:val="28"/>
        </w:rPr>
        <w:t>Palencia Esperanza (2006). Reflexión sobre el ejercicio docente de Enfermería en nuestros días. Universidad de Antioquia, 2, 130 – 134.</w:t>
      </w:r>
    </w:p>
    <w:p w14:paraId="52A4EC91" w14:textId="77777777" w:rsidR="00A93E6F" w:rsidRPr="006A388C" w:rsidRDefault="00A93E6F" w:rsidP="006A388C">
      <w:pPr>
        <w:spacing w:after="160" w:line="240" w:lineRule="auto"/>
        <w:ind w:left="709" w:hanging="709"/>
        <w:jc w:val="both"/>
        <w:rPr>
          <w:rFonts w:ascii="Garamond" w:hAnsi="Garamond"/>
          <w:sz w:val="28"/>
          <w:szCs w:val="28"/>
        </w:rPr>
      </w:pPr>
      <w:r w:rsidRPr="006A388C">
        <w:rPr>
          <w:rFonts w:ascii="Garamond" w:hAnsi="Garamond"/>
          <w:sz w:val="28"/>
          <w:szCs w:val="28"/>
        </w:rPr>
        <w:t>Quiroga Sichacá, E. y Albornoz Rodríguez, L. (2012). Emergencia del conocimiento en las prácticas educativas mediadas por TIC. En Barragán Giraldo D. F, Gamboa Suarez, A. A, Urbina Cáceres, J. E (Ed). Práctica Pedagógica: Respectivas teóricas. Bogotá. Ecoe.</w:t>
      </w:r>
    </w:p>
    <w:p w14:paraId="1C145324" w14:textId="77777777" w:rsidR="00A93E6F" w:rsidRPr="006A388C" w:rsidRDefault="00A93E6F" w:rsidP="006A388C">
      <w:pPr>
        <w:spacing w:after="160" w:line="240" w:lineRule="auto"/>
        <w:ind w:left="709" w:hanging="709"/>
        <w:jc w:val="both"/>
        <w:rPr>
          <w:rFonts w:ascii="Garamond" w:hAnsi="Garamond"/>
          <w:sz w:val="28"/>
          <w:szCs w:val="28"/>
        </w:rPr>
      </w:pPr>
      <w:r w:rsidRPr="006A388C">
        <w:rPr>
          <w:rFonts w:ascii="Garamond" w:hAnsi="Garamond"/>
          <w:sz w:val="28"/>
          <w:szCs w:val="28"/>
        </w:rPr>
        <w:lastRenderedPageBreak/>
        <w:t>Salazar, J. y Márquez, M. (2012). Acompañamiento al Aula: Una Estrategia para la Mejora del Trabajo Pedagógico.</w:t>
      </w:r>
      <w:r w:rsidRPr="006A388C">
        <w:t xml:space="preserve"> </w:t>
      </w:r>
      <w:r w:rsidRPr="006A388C">
        <w:rPr>
          <w:i/>
          <w:iCs/>
        </w:rPr>
        <w:t xml:space="preserve">Revista Iberoamericana de Evaluación Educativa, </w:t>
      </w:r>
      <w:r w:rsidRPr="006A388C">
        <w:rPr>
          <w:rFonts w:ascii="Garamond" w:hAnsi="Garamond"/>
          <w:sz w:val="28"/>
          <w:szCs w:val="28"/>
        </w:rPr>
        <w:t xml:space="preserve">1, 10-20. </w:t>
      </w:r>
    </w:p>
    <w:p w14:paraId="52C64519" w14:textId="77777777" w:rsidR="00A93E6F" w:rsidRPr="006A388C" w:rsidRDefault="00A93E6F" w:rsidP="006A388C">
      <w:pPr>
        <w:spacing w:after="160" w:line="240" w:lineRule="auto"/>
        <w:ind w:left="709" w:hanging="709"/>
        <w:jc w:val="both"/>
        <w:rPr>
          <w:rFonts w:ascii="Garamond" w:hAnsi="Garamond"/>
          <w:sz w:val="28"/>
          <w:szCs w:val="28"/>
        </w:rPr>
      </w:pPr>
      <w:r w:rsidRPr="006A388C">
        <w:rPr>
          <w:rFonts w:ascii="Garamond" w:hAnsi="Garamond"/>
          <w:sz w:val="28"/>
          <w:szCs w:val="28"/>
        </w:rPr>
        <w:t xml:space="preserve">Torres JN, Peñaranda F, Bastidas M, Escobar G, Pérez FN, Arango A, Rivas E. (2010). El educador como investigador de su práctica pedagógica: la importancia de la reflexión en la educación para la salud. </w:t>
      </w:r>
    </w:p>
    <w:p w14:paraId="1B55B2B1" w14:textId="77777777" w:rsidR="00A93E6F" w:rsidRPr="006A388C" w:rsidRDefault="00A93E6F" w:rsidP="006A388C">
      <w:pPr>
        <w:spacing w:after="160" w:line="240" w:lineRule="auto"/>
        <w:ind w:left="709" w:hanging="709"/>
        <w:jc w:val="both"/>
        <w:rPr>
          <w:rFonts w:ascii="Garamond" w:hAnsi="Garamond"/>
          <w:sz w:val="28"/>
          <w:szCs w:val="28"/>
        </w:rPr>
      </w:pPr>
      <w:r w:rsidRPr="006A388C">
        <w:rPr>
          <w:rFonts w:ascii="Garamond" w:hAnsi="Garamond"/>
          <w:sz w:val="28"/>
          <w:szCs w:val="28"/>
        </w:rPr>
        <w:t>Urbina Cárdenas, Jesús Ernesto. (2010). El Enfoque Pedagógico de la UFPS: La perspectiva crítica y dialógica como posibilidad para el mejoramiento de la docencia universitaria. Vicerrectoría académica. Cúcuta: Universidad Francisco de Paula Santander.</w:t>
      </w:r>
    </w:p>
    <w:p w14:paraId="41B4E546" w14:textId="77777777" w:rsidR="00A93E6F" w:rsidRPr="006A388C" w:rsidRDefault="00A93E6F" w:rsidP="006A388C">
      <w:pPr>
        <w:spacing w:after="160" w:line="240" w:lineRule="auto"/>
        <w:ind w:left="709" w:hanging="709"/>
        <w:jc w:val="both"/>
        <w:rPr>
          <w:rFonts w:ascii="Garamond" w:hAnsi="Garamond"/>
          <w:sz w:val="28"/>
          <w:szCs w:val="28"/>
        </w:rPr>
      </w:pPr>
      <w:r w:rsidRPr="006A388C">
        <w:rPr>
          <w:rFonts w:ascii="Garamond" w:hAnsi="Garamond"/>
          <w:sz w:val="28"/>
          <w:szCs w:val="28"/>
        </w:rPr>
        <w:t>Vasco-Uribe, C.E. (1990). Reflexiones sobre Pedagogía y Didáctica. En M. Díaz &amp; J. Muños. Pedagogía, Discurso y Poder.pp.7-26. Bogotá: El Griot.</w:t>
      </w:r>
    </w:p>
    <w:p w14:paraId="53CC9861" w14:textId="77777777" w:rsidR="00A93E6F" w:rsidRPr="006A388C" w:rsidRDefault="00A93E6F" w:rsidP="006A388C">
      <w:pPr>
        <w:spacing w:after="160" w:line="240" w:lineRule="auto"/>
        <w:ind w:left="709" w:hanging="709"/>
        <w:jc w:val="both"/>
        <w:rPr>
          <w:rFonts w:ascii="Garamond" w:hAnsi="Garamond"/>
          <w:sz w:val="28"/>
          <w:szCs w:val="28"/>
        </w:rPr>
      </w:pPr>
      <w:r w:rsidRPr="006A388C">
        <w:rPr>
          <w:rFonts w:ascii="Garamond" w:hAnsi="Garamond"/>
          <w:sz w:val="28"/>
          <w:szCs w:val="28"/>
        </w:rPr>
        <w:t>Zubiría Julián, Ramírez Alberto y Ocampo Kevin, Marín Javier. (2008). El modelo pedagógico predominante en Colombia. Bogotá: Instituto Alberto Merani.</w:t>
      </w:r>
    </w:p>
    <w:p w14:paraId="6AFE94EE" w14:textId="77777777" w:rsidR="00A93E6F" w:rsidRDefault="00A93E6F" w:rsidP="00A93E6F">
      <w:pPr>
        <w:pStyle w:val="Sinespaciado"/>
        <w:spacing w:after="480"/>
        <w:ind w:left="709"/>
        <w:jc w:val="both"/>
        <w:rPr>
          <w:rFonts w:ascii="Garamond" w:hAnsi="Garamond"/>
          <w:sz w:val="24"/>
          <w:szCs w:val="24"/>
        </w:rPr>
      </w:pPr>
    </w:p>
    <w:p w14:paraId="264A194E" w14:textId="77777777" w:rsidR="00E1716B" w:rsidRDefault="00E1716B" w:rsidP="00A93E6F">
      <w:pPr>
        <w:pStyle w:val="Sinespaciado"/>
        <w:spacing w:after="480"/>
        <w:ind w:left="709"/>
        <w:jc w:val="both"/>
        <w:rPr>
          <w:rFonts w:ascii="Garamond" w:hAnsi="Garamond"/>
          <w:sz w:val="24"/>
          <w:szCs w:val="24"/>
        </w:rPr>
      </w:pPr>
    </w:p>
    <w:p w14:paraId="0258DBD1" w14:textId="77777777" w:rsidR="00E1716B" w:rsidRDefault="00E1716B" w:rsidP="00A93E6F">
      <w:pPr>
        <w:pStyle w:val="Sinespaciado"/>
        <w:spacing w:after="480"/>
        <w:ind w:left="709"/>
        <w:jc w:val="both"/>
        <w:rPr>
          <w:rFonts w:ascii="Garamond" w:hAnsi="Garamond"/>
          <w:sz w:val="24"/>
          <w:szCs w:val="24"/>
        </w:rPr>
      </w:pPr>
    </w:p>
    <w:p w14:paraId="5AFA31B1" w14:textId="77777777" w:rsidR="00E1716B" w:rsidRDefault="00E1716B" w:rsidP="00A93E6F">
      <w:pPr>
        <w:pStyle w:val="Sinespaciado"/>
        <w:spacing w:after="480"/>
        <w:ind w:left="709"/>
        <w:jc w:val="both"/>
        <w:rPr>
          <w:rFonts w:ascii="Garamond" w:hAnsi="Garamond"/>
          <w:sz w:val="24"/>
          <w:szCs w:val="24"/>
        </w:rPr>
      </w:pPr>
    </w:p>
    <w:p w14:paraId="06F81054" w14:textId="77777777" w:rsidR="00E1716B" w:rsidRDefault="00E1716B" w:rsidP="00A93E6F">
      <w:pPr>
        <w:pStyle w:val="Sinespaciado"/>
        <w:spacing w:after="480"/>
        <w:ind w:left="709"/>
        <w:jc w:val="both"/>
        <w:rPr>
          <w:rFonts w:ascii="Garamond" w:hAnsi="Garamond"/>
          <w:sz w:val="24"/>
          <w:szCs w:val="24"/>
        </w:rPr>
      </w:pPr>
    </w:p>
    <w:p w14:paraId="40235E93" w14:textId="77777777" w:rsidR="00E1716B" w:rsidRDefault="00E1716B" w:rsidP="00A93E6F">
      <w:pPr>
        <w:pStyle w:val="Sinespaciado"/>
        <w:spacing w:after="480"/>
        <w:ind w:left="709"/>
        <w:jc w:val="both"/>
        <w:rPr>
          <w:rFonts w:ascii="Garamond" w:hAnsi="Garamond"/>
          <w:sz w:val="24"/>
          <w:szCs w:val="24"/>
        </w:rPr>
      </w:pPr>
    </w:p>
    <w:p w14:paraId="40359178" w14:textId="77777777" w:rsidR="00E1716B" w:rsidRDefault="00E1716B" w:rsidP="00A93E6F">
      <w:pPr>
        <w:pStyle w:val="Sinespaciado"/>
        <w:spacing w:after="480"/>
        <w:ind w:left="709"/>
        <w:jc w:val="both"/>
        <w:rPr>
          <w:rFonts w:ascii="Garamond" w:hAnsi="Garamond"/>
          <w:sz w:val="24"/>
          <w:szCs w:val="24"/>
        </w:rPr>
      </w:pPr>
    </w:p>
    <w:p w14:paraId="2DB471E1" w14:textId="77777777" w:rsidR="00E1716B" w:rsidRDefault="00E1716B" w:rsidP="00A93E6F">
      <w:pPr>
        <w:pStyle w:val="Sinespaciado"/>
        <w:spacing w:after="480"/>
        <w:ind w:left="709"/>
        <w:jc w:val="both"/>
        <w:rPr>
          <w:rFonts w:ascii="Garamond" w:hAnsi="Garamond"/>
          <w:sz w:val="24"/>
          <w:szCs w:val="24"/>
        </w:rPr>
      </w:pPr>
    </w:p>
    <w:p w14:paraId="492419AF" w14:textId="77777777" w:rsidR="00E1716B" w:rsidRDefault="00E1716B" w:rsidP="00A93E6F">
      <w:pPr>
        <w:pStyle w:val="Sinespaciado"/>
        <w:spacing w:after="480"/>
        <w:ind w:left="709"/>
        <w:jc w:val="both"/>
        <w:rPr>
          <w:rFonts w:ascii="Garamond" w:hAnsi="Garamond"/>
          <w:sz w:val="24"/>
          <w:szCs w:val="24"/>
        </w:rPr>
      </w:pPr>
    </w:p>
    <w:p w14:paraId="022C2252" w14:textId="77777777" w:rsidR="00E1716B" w:rsidRDefault="00E1716B" w:rsidP="00A93E6F">
      <w:pPr>
        <w:pStyle w:val="Sinespaciado"/>
        <w:spacing w:after="480"/>
        <w:ind w:left="709"/>
        <w:jc w:val="both"/>
        <w:rPr>
          <w:rFonts w:ascii="Garamond" w:hAnsi="Garamond"/>
          <w:sz w:val="24"/>
          <w:szCs w:val="24"/>
        </w:rPr>
      </w:pPr>
    </w:p>
    <w:p w14:paraId="4D9F7E3A" w14:textId="77777777" w:rsidR="00E1716B" w:rsidRDefault="00E1716B" w:rsidP="00A93E6F">
      <w:pPr>
        <w:pStyle w:val="Sinespaciado"/>
        <w:spacing w:after="480"/>
        <w:ind w:left="709"/>
        <w:jc w:val="both"/>
        <w:rPr>
          <w:rFonts w:ascii="Garamond" w:hAnsi="Garamond"/>
          <w:sz w:val="24"/>
          <w:szCs w:val="24"/>
        </w:rPr>
      </w:pPr>
    </w:p>
    <w:p w14:paraId="63A9DF1A" w14:textId="77777777" w:rsidR="00E1716B" w:rsidRPr="004977F4" w:rsidRDefault="00E1716B" w:rsidP="00A93E6F">
      <w:pPr>
        <w:pStyle w:val="Sinespaciado"/>
        <w:spacing w:after="480"/>
        <w:ind w:left="709"/>
        <w:jc w:val="both"/>
        <w:rPr>
          <w:rFonts w:ascii="Garamond" w:hAnsi="Garamond"/>
          <w:sz w:val="24"/>
          <w:szCs w:val="24"/>
        </w:rPr>
      </w:pPr>
    </w:p>
    <w:p w14:paraId="212ADB56" w14:textId="23F89F7B" w:rsidR="00BE1182" w:rsidRPr="00E1716B" w:rsidRDefault="00BE1182" w:rsidP="00E1716B">
      <w:pPr>
        <w:pStyle w:val="Ttulo3"/>
        <w:jc w:val="center"/>
        <w:rPr>
          <w:rFonts w:ascii="Garamond" w:hAnsi="Garamond"/>
          <w:color w:val="002060"/>
          <w:sz w:val="32"/>
          <w:szCs w:val="32"/>
          <w:lang w:val="es-419"/>
        </w:rPr>
      </w:pPr>
      <w:bookmarkStart w:id="172" w:name="_Toc165569193"/>
      <w:r w:rsidRPr="00C70B54">
        <w:rPr>
          <w:rFonts w:ascii="Garamond" w:hAnsi="Garamond"/>
          <w:color w:val="002060"/>
          <w:sz w:val="32"/>
          <w:szCs w:val="32"/>
          <w:lang w:val="es-419"/>
        </w:rPr>
        <w:t xml:space="preserve">Efecto de un programa de entrenamiento en estrategias de aprendizaje sobre la conciencia metacognitiva y la motivación en una muestra de estudiantes de media académica en clase de </w:t>
      </w:r>
      <w:r w:rsidR="0084658D">
        <w:rPr>
          <w:rFonts w:ascii="Garamond" w:hAnsi="Garamond"/>
          <w:color w:val="002060"/>
          <w:sz w:val="32"/>
          <w:szCs w:val="32"/>
          <w:lang w:val="es-419"/>
        </w:rPr>
        <w:t>F</w:t>
      </w:r>
      <w:r w:rsidRPr="00C70B54">
        <w:rPr>
          <w:rFonts w:ascii="Garamond" w:hAnsi="Garamond"/>
          <w:color w:val="002060"/>
          <w:sz w:val="32"/>
          <w:szCs w:val="32"/>
          <w:lang w:val="es-419"/>
        </w:rPr>
        <w:t>ísica en un colegio privado de la ciudad de Manizales</w:t>
      </w:r>
      <w:bookmarkEnd w:id="172"/>
    </w:p>
    <w:p w14:paraId="042D24D3" w14:textId="77777777" w:rsidR="00BE1182" w:rsidRDefault="00BE1182" w:rsidP="00BE1182">
      <w:pPr>
        <w:spacing w:after="160"/>
        <w:jc w:val="both"/>
        <w:rPr>
          <w:rFonts w:ascii="Garamond" w:hAnsi="Garamond" w:cs="Arial"/>
          <w:sz w:val="24"/>
          <w:szCs w:val="24"/>
          <w:lang w:val="es-419"/>
        </w:rPr>
      </w:pPr>
    </w:p>
    <w:p w14:paraId="031B0BA9" w14:textId="17546146" w:rsidR="00BE1182" w:rsidRPr="00E1716B" w:rsidRDefault="00BE1182" w:rsidP="00E1716B">
      <w:pPr>
        <w:pStyle w:val="Ttulo3"/>
        <w:rPr>
          <w:lang w:val="es-419"/>
        </w:rPr>
      </w:pPr>
      <w:bookmarkStart w:id="173" w:name="_Toc165569194"/>
      <w:r w:rsidRPr="00C70B54">
        <w:rPr>
          <w:lang w:val="es-419"/>
        </w:rPr>
        <w:t xml:space="preserve">Juan Pablo Henao Mejía </w:t>
      </w:r>
      <w:r w:rsidRPr="00C70B54">
        <w:rPr>
          <w:vertAlign w:val="superscript"/>
          <w:lang w:val="es-419"/>
        </w:rPr>
        <w:footnoteReference w:id="109"/>
      </w:r>
      <w:r w:rsidR="00E1716B">
        <w:rPr>
          <w:lang w:val="es-419"/>
        </w:rPr>
        <w:t xml:space="preserve">, </w:t>
      </w:r>
      <w:r w:rsidRPr="00C70B54">
        <w:rPr>
          <w:lang w:val="es-419"/>
        </w:rPr>
        <w:t xml:space="preserve">Karen Sofia Hurtado Vinasco </w:t>
      </w:r>
      <w:r w:rsidRPr="00C70B54">
        <w:rPr>
          <w:vertAlign w:val="superscript"/>
          <w:lang w:val="es-419"/>
        </w:rPr>
        <w:footnoteReference w:id="110"/>
      </w:r>
      <w:bookmarkEnd w:id="173"/>
    </w:p>
    <w:p w14:paraId="3F9AF5C3" w14:textId="21D9FE4A" w:rsidR="00BE1182" w:rsidRPr="00E1716B" w:rsidRDefault="00BE1182" w:rsidP="00BE1182">
      <w:pPr>
        <w:spacing w:after="160"/>
        <w:jc w:val="both"/>
        <w:rPr>
          <w:rFonts w:ascii="Garamond" w:hAnsi="Garamond" w:cs="Arial"/>
          <w:b/>
          <w:bCs/>
          <w:color w:val="002060"/>
          <w:sz w:val="28"/>
          <w:szCs w:val="28"/>
          <w:lang w:val="es-419"/>
        </w:rPr>
      </w:pPr>
      <w:r w:rsidRPr="00E1716B">
        <w:rPr>
          <w:rFonts w:ascii="Garamond" w:hAnsi="Garamond" w:cs="Arial"/>
          <w:b/>
          <w:bCs/>
          <w:color w:val="002060"/>
          <w:sz w:val="28"/>
          <w:szCs w:val="28"/>
          <w:lang w:val="es-419"/>
        </w:rPr>
        <w:t xml:space="preserve">Universidad de Caldas </w:t>
      </w:r>
    </w:p>
    <w:p w14:paraId="36D3097E" w14:textId="77777777" w:rsidR="00BE1182" w:rsidRDefault="00BE1182" w:rsidP="00BE1182">
      <w:pPr>
        <w:spacing w:after="160"/>
        <w:jc w:val="both"/>
        <w:rPr>
          <w:rFonts w:ascii="Garamond" w:hAnsi="Garamond" w:cs="Arial"/>
          <w:b/>
          <w:bCs/>
          <w:sz w:val="28"/>
          <w:szCs w:val="28"/>
          <w:lang w:val="es-419"/>
        </w:rPr>
      </w:pPr>
    </w:p>
    <w:p w14:paraId="591FF479" w14:textId="77777777" w:rsidR="00BE1182" w:rsidRPr="00E1716B" w:rsidRDefault="00BE1182" w:rsidP="00BE1182">
      <w:pPr>
        <w:spacing w:after="160"/>
        <w:jc w:val="both"/>
        <w:rPr>
          <w:rFonts w:ascii="Garamond" w:hAnsi="Garamond" w:cs="Arial"/>
          <w:sz w:val="28"/>
          <w:szCs w:val="28"/>
          <w:lang w:val="es-419"/>
        </w:rPr>
      </w:pPr>
      <w:r w:rsidRPr="00E1716B">
        <w:rPr>
          <w:rFonts w:ascii="Garamond" w:hAnsi="Garamond" w:cs="Arial"/>
          <w:b/>
          <w:bCs/>
          <w:sz w:val="28"/>
          <w:szCs w:val="28"/>
          <w:lang w:val="es-419"/>
        </w:rPr>
        <w:t xml:space="preserve">Resumen </w:t>
      </w:r>
    </w:p>
    <w:p w14:paraId="4A7B3410" w14:textId="48341F00" w:rsidR="00BE1182" w:rsidRPr="00E1716B" w:rsidRDefault="00BE1182" w:rsidP="00E1716B">
      <w:pPr>
        <w:spacing w:after="0" w:line="240" w:lineRule="auto"/>
        <w:jc w:val="both"/>
        <w:rPr>
          <w:rFonts w:ascii="Times New Roman" w:hAnsi="Times New Roman"/>
          <w:sz w:val="28"/>
          <w:szCs w:val="28"/>
        </w:rPr>
      </w:pPr>
      <w:r w:rsidRPr="00E1716B">
        <w:rPr>
          <w:rFonts w:ascii="Garamond" w:hAnsi="Garamond" w:cs="Arial"/>
          <w:sz w:val="28"/>
          <w:szCs w:val="28"/>
          <w:lang w:val="es-419"/>
        </w:rPr>
        <w:t xml:space="preserve">Las dinámicas en torno a los procesos de aprendizaje están sufriendo cambios, Sarmiento Santana et al., (2007) observa que actualmente los estudiantes centran su aprendizaje en la repetición, esto trae limitaciones como: olvidar fácil, aprendizaje momentáneo, es necesario potencializar el aprendizaje con propósito. Araya-Pizarro &amp; Espinoza Pastén, (2020) señala la necesidad de solicitar al estudiante utilizar la regulación de su aprendizaje, reconocer potencialidades, oportunidades de mejora y regular su aprendizaje, la metacognición incluye estos procesos, puede verse la relación entre reflexión, comprensión y control que se tiene sobre los procesos de aprendizaje Schraw &amp; Moshman, (1995) hace énfasis en que la metacognición se divide en dos partes, el conocimiento de la cognición y la regulación de la misma, es por esto que para mejorar dichos procesos, se plantean estrategias de aprendizaje que potencialicen los procesos metacognitivos (Dunlosky, 2013), por esto se plantea el objetivo: Determinar el efecto de un programa de entrenamiento en estrategias de aprendizaje sobre la conciencia metacognitiva y la motivación en una muestra de estudiantes de media académica en clase de física en un colegio privado de la ciudad de Manizales. Para dicho estudio se toma una metodología cuantitativa sin grupo control de pretest y postest y utiliza los instrumentos: Inventario de habilidades metacognitiva (MAI) e cuestionario de motivación y estrategias de aprendizaje (CMEA-II). Como resultados principales se observa que los resultados obtenidos en el MAI son </w:t>
      </w:r>
      <w:r w:rsidRPr="00E1716B">
        <w:rPr>
          <w:rFonts w:ascii="Garamond" w:hAnsi="Garamond" w:cs="Arial"/>
          <w:sz w:val="28"/>
          <w:szCs w:val="28"/>
          <w:lang w:val="es-419"/>
        </w:rPr>
        <w:lastRenderedPageBreak/>
        <w:t>significativamente superiores en el postest y en el CMEA-II no se evidencian mayores cambios al momento de terminar la intervención.</w:t>
      </w:r>
    </w:p>
    <w:p w14:paraId="73893422" w14:textId="77777777" w:rsidR="00BE1182" w:rsidRPr="0005097C" w:rsidRDefault="00BE1182" w:rsidP="00BE1182">
      <w:pPr>
        <w:spacing w:after="160"/>
        <w:jc w:val="both"/>
        <w:rPr>
          <w:rFonts w:ascii="Garamond" w:hAnsi="Garamond" w:cs="Arial"/>
          <w:b/>
          <w:bCs/>
          <w:sz w:val="24"/>
          <w:szCs w:val="24"/>
          <w:lang w:val="es-419"/>
        </w:rPr>
      </w:pPr>
    </w:p>
    <w:p w14:paraId="71A1F2E3" w14:textId="77777777" w:rsidR="00BE1182" w:rsidRPr="00E1716B" w:rsidRDefault="00BE1182" w:rsidP="00BE1182">
      <w:pPr>
        <w:spacing w:after="160"/>
        <w:jc w:val="both"/>
        <w:rPr>
          <w:rFonts w:ascii="Garamond" w:hAnsi="Garamond" w:cs="Arial"/>
          <w:color w:val="FF0000"/>
          <w:sz w:val="28"/>
          <w:szCs w:val="28"/>
          <w:lang w:val="es-419"/>
        </w:rPr>
      </w:pPr>
      <w:r w:rsidRPr="00E1716B">
        <w:rPr>
          <w:rFonts w:ascii="Garamond" w:hAnsi="Garamond" w:cs="Arial"/>
          <w:b/>
          <w:bCs/>
          <w:sz w:val="28"/>
          <w:szCs w:val="28"/>
          <w:lang w:val="es-419"/>
        </w:rPr>
        <w:t xml:space="preserve">Palabras clave: </w:t>
      </w:r>
      <w:r w:rsidRPr="00E1716B">
        <w:rPr>
          <w:sz w:val="28"/>
          <w:szCs w:val="28"/>
        </w:rPr>
        <w:t xml:space="preserve"> </w:t>
      </w:r>
      <w:r w:rsidRPr="00E1716B">
        <w:rPr>
          <w:rFonts w:ascii="Garamond" w:hAnsi="Garamond" w:cs="Arial"/>
          <w:sz w:val="28"/>
          <w:szCs w:val="28"/>
          <w:lang w:val="es-419"/>
        </w:rPr>
        <w:t xml:space="preserve">Metacognición - Motivación - Estrategias de aprendizaje - Física - Media académica </w:t>
      </w:r>
    </w:p>
    <w:p w14:paraId="6CEFD617" w14:textId="77777777" w:rsidR="00BE1182" w:rsidRPr="00E1716B" w:rsidRDefault="00BE1182" w:rsidP="00BE1182">
      <w:pPr>
        <w:spacing w:after="160"/>
        <w:jc w:val="both"/>
        <w:rPr>
          <w:rFonts w:ascii="Garamond" w:hAnsi="Garamond" w:cs="Arial"/>
          <w:color w:val="FF0000"/>
          <w:sz w:val="28"/>
          <w:szCs w:val="28"/>
          <w:lang w:val="es-419"/>
        </w:rPr>
      </w:pPr>
    </w:p>
    <w:p w14:paraId="47F51249" w14:textId="722961BD" w:rsidR="00BE1182" w:rsidRPr="00E1716B" w:rsidRDefault="002108BD" w:rsidP="00BE1182">
      <w:pPr>
        <w:spacing w:after="160"/>
        <w:jc w:val="both"/>
        <w:rPr>
          <w:rFonts w:ascii="Garamond" w:hAnsi="Garamond" w:cs="Arial"/>
          <w:b/>
          <w:bCs/>
          <w:sz w:val="28"/>
          <w:szCs w:val="28"/>
          <w:lang w:val="es-419"/>
        </w:rPr>
      </w:pPr>
      <w:r>
        <w:rPr>
          <w:rFonts w:ascii="Garamond" w:hAnsi="Garamond" w:cs="Arial"/>
          <w:b/>
          <w:bCs/>
          <w:sz w:val="28"/>
          <w:szCs w:val="28"/>
          <w:lang w:val="es-419"/>
        </w:rPr>
        <w:t>Referencias</w:t>
      </w:r>
      <w:r w:rsidR="00BE1182" w:rsidRPr="00E1716B">
        <w:rPr>
          <w:rFonts w:ascii="Garamond" w:hAnsi="Garamond" w:cs="Arial"/>
          <w:b/>
          <w:bCs/>
          <w:sz w:val="28"/>
          <w:szCs w:val="28"/>
          <w:lang w:val="es-419"/>
        </w:rPr>
        <w:t xml:space="preserve"> </w:t>
      </w:r>
    </w:p>
    <w:p w14:paraId="1FCB63F2" w14:textId="77777777" w:rsidR="00BE1182" w:rsidRPr="00E1716B" w:rsidRDefault="00BE1182" w:rsidP="00E1716B">
      <w:pPr>
        <w:ind w:left="709" w:hanging="709"/>
        <w:rPr>
          <w:rFonts w:ascii="Garamond" w:hAnsi="Garamond" w:cs="Arial"/>
          <w:sz w:val="28"/>
          <w:szCs w:val="28"/>
          <w:lang w:val="es-419"/>
        </w:rPr>
      </w:pPr>
      <w:r w:rsidRPr="00E1716B">
        <w:rPr>
          <w:rFonts w:ascii="Garamond" w:hAnsi="Garamond" w:cs="Arial"/>
          <w:sz w:val="28"/>
          <w:szCs w:val="28"/>
          <w:lang w:val="es-419"/>
        </w:rPr>
        <w:t xml:space="preserve">Araya-Pizarro, S. C., &amp; Espinoza Pastén, L. (2020). </w:t>
      </w:r>
      <w:r w:rsidRPr="00E1716B">
        <w:rPr>
          <w:rFonts w:ascii="Garamond" w:hAnsi="Garamond" w:cs="Arial"/>
          <w:i/>
          <w:iCs/>
          <w:sz w:val="28"/>
          <w:szCs w:val="28"/>
          <w:lang w:val="es-419"/>
        </w:rPr>
        <w:t>Aportes desde las neurociencias para la comprensión de los procesos de aprendizaje en los contextos educativos</w:t>
      </w:r>
      <w:r w:rsidRPr="00E1716B">
        <w:rPr>
          <w:rFonts w:ascii="Garamond" w:hAnsi="Garamond" w:cs="Arial"/>
          <w:sz w:val="28"/>
          <w:szCs w:val="28"/>
          <w:lang w:val="es-419"/>
        </w:rPr>
        <w:t xml:space="preserve">. </w:t>
      </w:r>
      <w:r w:rsidRPr="00E1716B">
        <w:rPr>
          <w:rFonts w:ascii="Garamond" w:hAnsi="Garamond" w:cs="Arial"/>
          <w:i/>
          <w:iCs/>
          <w:sz w:val="28"/>
          <w:szCs w:val="28"/>
          <w:lang w:val="es-419"/>
        </w:rPr>
        <w:t>Propósitos y Representaciones</w:t>
      </w:r>
      <w:r w:rsidRPr="00E1716B">
        <w:rPr>
          <w:rFonts w:ascii="Garamond" w:hAnsi="Garamond" w:cs="Arial"/>
          <w:sz w:val="28"/>
          <w:szCs w:val="28"/>
          <w:lang w:val="es-419"/>
        </w:rPr>
        <w:t>, 8(1). https://doi.org/10.20511/pyr2020.v8n1.312</w:t>
      </w:r>
    </w:p>
    <w:p w14:paraId="58C60431" w14:textId="77777777" w:rsidR="00BE1182" w:rsidRPr="00E1716B" w:rsidRDefault="00BE1182" w:rsidP="00E1716B">
      <w:pPr>
        <w:ind w:left="709" w:hanging="709"/>
        <w:rPr>
          <w:rFonts w:ascii="Garamond" w:hAnsi="Garamond" w:cs="Arial"/>
          <w:sz w:val="28"/>
          <w:szCs w:val="28"/>
          <w:lang w:val="en-US"/>
        </w:rPr>
      </w:pPr>
      <w:r w:rsidRPr="00E1716B">
        <w:rPr>
          <w:rFonts w:ascii="Garamond" w:hAnsi="Garamond" w:cs="Arial"/>
          <w:sz w:val="28"/>
          <w:szCs w:val="28"/>
          <w:lang w:val="es-419"/>
        </w:rPr>
        <w:t xml:space="preserve">Dunlosky, J. (2013). </w:t>
      </w:r>
      <w:r w:rsidRPr="00E1716B">
        <w:rPr>
          <w:rFonts w:ascii="Garamond" w:hAnsi="Garamond" w:cs="Arial"/>
          <w:i/>
          <w:iCs/>
          <w:sz w:val="28"/>
          <w:szCs w:val="28"/>
          <w:lang w:val="en-US"/>
        </w:rPr>
        <w:t>Strengthening the Student Toolbox</w:t>
      </w:r>
      <w:r w:rsidRPr="00E1716B">
        <w:rPr>
          <w:rFonts w:ascii="Garamond" w:hAnsi="Garamond" w:cs="Arial"/>
          <w:sz w:val="28"/>
          <w:szCs w:val="28"/>
          <w:lang w:val="en-US"/>
        </w:rPr>
        <w:t>. American Educator, 37(3), 12–21. http://www.aft.org/sites/default/files/periodicals/dunlosky.pdf</w:t>
      </w:r>
    </w:p>
    <w:p w14:paraId="3F9BBE5E" w14:textId="77777777" w:rsidR="00BE1182" w:rsidRPr="00E1716B" w:rsidRDefault="00BE1182" w:rsidP="00E1716B">
      <w:pPr>
        <w:ind w:left="709" w:hanging="709"/>
        <w:rPr>
          <w:rFonts w:ascii="Garamond" w:hAnsi="Garamond" w:cs="Arial"/>
          <w:sz w:val="28"/>
          <w:szCs w:val="28"/>
          <w:lang w:val="en-US"/>
        </w:rPr>
      </w:pPr>
      <w:r w:rsidRPr="00E1716B">
        <w:rPr>
          <w:rFonts w:ascii="Garamond" w:hAnsi="Garamond" w:cs="Arial"/>
          <w:sz w:val="28"/>
          <w:szCs w:val="28"/>
          <w:lang w:val="es-419"/>
        </w:rPr>
        <w:t xml:space="preserve">Sarmiento Santana, Mariela., González Soto, A. P., &amp; Universitat Rovira i Virgili. Departament de Pedagogia. (2007). </w:t>
      </w:r>
      <w:r w:rsidRPr="00E1716B">
        <w:rPr>
          <w:rFonts w:ascii="Garamond" w:hAnsi="Garamond" w:cs="Arial"/>
          <w:i/>
          <w:iCs/>
          <w:sz w:val="28"/>
          <w:szCs w:val="28"/>
          <w:lang w:val="es-419"/>
        </w:rPr>
        <w:t>La Enseñanza de las matemáticas y las NTIC una estrategia de formación permanente.</w:t>
      </w:r>
      <w:r w:rsidRPr="00E1716B">
        <w:rPr>
          <w:rFonts w:ascii="Garamond" w:hAnsi="Garamond" w:cs="Arial"/>
          <w:sz w:val="28"/>
          <w:szCs w:val="28"/>
          <w:lang w:val="es-419"/>
        </w:rPr>
        <w:t xml:space="preserve"> </w:t>
      </w:r>
      <w:r w:rsidRPr="00E1716B">
        <w:rPr>
          <w:rFonts w:ascii="Garamond" w:hAnsi="Garamond" w:cs="Arial"/>
          <w:sz w:val="28"/>
          <w:szCs w:val="28"/>
          <w:lang w:val="en-US"/>
        </w:rPr>
        <w:t>[Universitat Rovira i Virgili].</w:t>
      </w:r>
    </w:p>
    <w:p w14:paraId="54E2EB92" w14:textId="77777777" w:rsidR="00BE1182" w:rsidRPr="00E1716B" w:rsidRDefault="00BE1182" w:rsidP="00E1716B">
      <w:pPr>
        <w:ind w:left="709" w:hanging="709"/>
        <w:rPr>
          <w:sz w:val="28"/>
          <w:szCs w:val="28"/>
          <w:lang w:val="en-US"/>
        </w:rPr>
      </w:pPr>
      <w:r w:rsidRPr="00E1716B">
        <w:rPr>
          <w:rFonts w:ascii="Garamond" w:hAnsi="Garamond" w:cs="Arial"/>
          <w:sz w:val="28"/>
          <w:szCs w:val="28"/>
          <w:lang w:val="en-US"/>
        </w:rPr>
        <w:t xml:space="preserve">Schraw, G., &amp; Moshman, D. (1995). </w:t>
      </w:r>
      <w:r w:rsidRPr="00E1716B">
        <w:rPr>
          <w:rFonts w:ascii="Garamond" w:hAnsi="Garamond" w:cs="Arial"/>
          <w:i/>
          <w:iCs/>
          <w:sz w:val="28"/>
          <w:szCs w:val="28"/>
          <w:lang w:val="en-US"/>
        </w:rPr>
        <w:t>Metacognitive theories. Educational Psychology Review</w:t>
      </w:r>
      <w:r w:rsidRPr="00E1716B">
        <w:rPr>
          <w:rFonts w:ascii="Garamond" w:hAnsi="Garamond" w:cs="Arial"/>
          <w:sz w:val="28"/>
          <w:szCs w:val="28"/>
          <w:lang w:val="en-US"/>
        </w:rPr>
        <w:t>, 7(4), 351–371. https://doi.org/10.1007/BF02212307</w:t>
      </w:r>
    </w:p>
    <w:p w14:paraId="20742E8F" w14:textId="77777777" w:rsidR="00BE1182" w:rsidRPr="00E1716B" w:rsidRDefault="00BE1182" w:rsidP="00BE1182">
      <w:pPr>
        <w:rPr>
          <w:sz w:val="28"/>
          <w:szCs w:val="28"/>
          <w:lang w:val="en-US"/>
        </w:rPr>
      </w:pPr>
    </w:p>
    <w:p w14:paraId="43A46A8B" w14:textId="77777777" w:rsidR="00A93E6F" w:rsidRPr="00E1716B" w:rsidRDefault="00A93E6F" w:rsidP="00A93E6F">
      <w:pPr>
        <w:spacing w:line="240" w:lineRule="auto"/>
        <w:rPr>
          <w:sz w:val="28"/>
          <w:szCs w:val="28"/>
          <w:lang w:val="en-US"/>
        </w:rPr>
      </w:pPr>
    </w:p>
    <w:p w14:paraId="754C8E9C" w14:textId="77777777" w:rsidR="00BE1182" w:rsidRPr="00E1716B" w:rsidRDefault="00BE1182" w:rsidP="00A93E6F">
      <w:pPr>
        <w:spacing w:line="240" w:lineRule="auto"/>
        <w:rPr>
          <w:sz w:val="28"/>
          <w:szCs w:val="28"/>
          <w:lang w:val="en-US"/>
        </w:rPr>
      </w:pPr>
    </w:p>
    <w:p w14:paraId="6DC4BF0D" w14:textId="77777777" w:rsidR="00BE1182" w:rsidRPr="00E1716B" w:rsidRDefault="00BE1182" w:rsidP="00A93E6F">
      <w:pPr>
        <w:spacing w:line="240" w:lineRule="auto"/>
        <w:rPr>
          <w:sz w:val="28"/>
          <w:szCs w:val="28"/>
          <w:lang w:val="en-US"/>
        </w:rPr>
      </w:pPr>
    </w:p>
    <w:p w14:paraId="15DF7B43" w14:textId="77777777" w:rsidR="00BE1182" w:rsidRPr="00E1716B" w:rsidRDefault="00BE1182" w:rsidP="00A93E6F">
      <w:pPr>
        <w:spacing w:line="240" w:lineRule="auto"/>
        <w:rPr>
          <w:sz w:val="28"/>
          <w:szCs w:val="28"/>
          <w:lang w:val="en-US"/>
        </w:rPr>
      </w:pPr>
    </w:p>
    <w:p w14:paraId="44D9DC08" w14:textId="77777777" w:rsidR="00BE1182" w:rsidRDefault="00BE1182" w:rsidP="00A93E6F">
      <w:pPr>
        <w:spacing w:line="240" w:lineRule="auto"/>
        <w:rPr>
          <w:lang w:val="en-US"/>
        </w:rPr>
      </w:pPr>
    </w:p>
    <w:p w14:paraId="1217CB72" w14:textId="77777777" w:rsidR="00BE1182" w:rsidRDefault="00BE1182" w:rsidP="00A93E6F">
      <w:pPr>
        <w:spacing w:line="240" w:lineRule="auto"/>
        <w:rPr>
          <w:lang w:val="en-US"/>
        </w:rPr>
      </w:pPr>
    </w:p>
    <w:p w14:paraId="1D7CEDA3" w14:textId="77777777" w:rsidR="00BE1182" w:rsidRDefault="00BE1182" w:rsidP="00A93E6F">
      <w:pPr>
        <w:spacing w:line="240" w:lineRule="auto"/>
        <w:rPr>
          <w:lang w:val="en-US"/>
        </w:rPr>
      </w:pPr>
    </w:p>
    <w:p w14:paraId="3258AB9C" w14:textId="77777777" w:rsidR="00BE1182" w:rsidRDefault="00BE1182" w:rsidP="00A93E6F">
      <w:pPr>
        <w:spacing w:line="240" w:lineRule="auto"/>
        <w:rPr>
          <w:lang w:val="en-US"/>
        </w:rPr>
      </w:pPr>
    </w:p>
    <w:p w14:paraId="6695785E" w14:textId="77777777" w:rsidR="00BE1182" w:rsidRDefault="00BE1182" w:rsidP="00A93E6F">
      <w:pPr>
        <w:spacing w:line="240" w:lineRule="auto"/>
        <w:rPr>
          <w:lang w:val="en-US"/>
        </w:rPr>
      </w:pPr>
    </w:p>
    <w:p w14:paraId="65DDC7BA" w14:textId="77777777" w:rsidR="00BE1182" w:rsidRPr="00BE1182" w:rsidRDefault="00BE1182" w:rsidP="00A93E6F">
      <w:pPr>
        <w:spacing w:line="240" w:lineRule="auto"/>
        <w:rPr>
          <w:lang w:val="en-US"/>
        </w:rPr>
      </w:pPr>
    </w:p>
    <w:p w14:paraId="78BE878D" w14:textId="6812F9AA" w:rsidR="009466B5" w:rsidRPr="0005097C" w:rsidRDefault="009466B5" w:rsidP="009466B5">
      <w:pPr>
        <w:pStyle w:val="Ttulo3"/>
        <w:jc w:val="center"/>
        <w:rPr>
          <w:rFonts w:ascii="Garamond" w:hAnsi="Garamond"/>
          <w:color w:val="002060"/>
          <w:sz w:val="32"/>
          <w:szCs w:val="32"/>
          <w:lang w:val="es-419"/>
        </w:rPr>
      </w:pPr>
      <w:bookmarkStart w:id="174" w:name="_Toc165569195"/>
      <w:r>
        <w:rPr>
          <w:rFonts w:ascii="Garamond" w:hAnsi="Garamond"/>
          <w:color w:val="002060"/>
          <w:sz w:val="32"/>
          <w:szCs w:val="32"/>
          <w:lang w:val="es-419"/>
        </w:rPr>
        <w:t xml:space="preserve">Efecto de un programa de estrategias de aprendizaje sobre la metacomprensión y el desempeño metacognitivo en una muestra de estudiantes de media académica, en clase de </w:t>
      </w:r>
      <w:r w:rsidR="00C46B86">
        <w:rPr>
          <w:rFonts w:ascii="Garamond" w:hAnsi="Garamond"/>
          <w:color w:val="002060"/>
          <w:sz w:val="32"/>
          <w:szCs w:val="32"/>
          <w:lang w:val="es-419"/>
        </w:rPr>
        <w:t>F</w:t>
      </w:r>
      <w:r>
        <w:rPr>
          <w:rFonts w:ascii="Garamond" w:hAnsi="Garamond"/>
          <w:color w:val="002060"/>
          <w:sz w:val="32"/>
          <w:szCs w:val="32"/>
          <w:lang w:val="es-419"/>
        </w:rPr>
        <w:t>ilosofía en un colegio privado de Manizales</w:t>
      </w:r>
      <w:bookmarkEnd w:id="174"/>
    </w:p>
    <w:p w14:paraId="40631B57" w14:textId="77777777" w:rsidR="009466B5" w:rsidRDefault="009466B5" w:rsidP="009466B5">
      <w:pPr>
        <w:spacing w:after="160"/>
        <w:jc w:val="both"/>
        <w:rPr>
          <w:rFonts w:ascii="Times New Roman" w:hAnsi="Times New Roman"/>
          <w:sz w:val="24"/>
          <w:szCs w:val="24"/>
          <w:lang w:val="es-419"/>
        </w:rPr>
      </w:pPr>
    </w:p>
    <w:p w14:paraId="4AF83D63" w14:textId="7DE3F17E" w:rsidR="009466B5" w:rsidRPr="00E1716B" w:rsidRDefault="009466B5" w:rsidP="00E1716B">
      <w:pPr>
        <w:pStyle w:val="Ttulo3"/>
        <w:rPr>
          <w:lang w:val="es-419"/>
        </w:rPr>
      </w:pPr>
      <w:bookmarkStart w:id="175" w:name="_Toc165569196"/>
      <w:r>
        <w:rPr>
          <w:lang w:val="es-419"/>
        </w:rPr>
        <w:t>Karen Sof</w:t>
      </w:r>
      <w:r w:rsidR="00774D33">
        <w:rPr>
          <w:lang w:val="es-419"/>
        </w:rPr>
        <w:t>í</w:t>
      </w:r>
      <w:r>
        <w:rPr>
          <w:lang w:val="es-419"/>
        </w:rPr>
        <w:t>a Hurtado Vinasco</w:t>
      </w:r>
      <w:r w:rsidR="00E1716B" w:rsidRPr="0005097C">
        <w:rPr>
          <w:vertAlign w:val="superscript"/>
          <w:lang w:val="es-419"/>
        </w:rPr>
        <w:footnoteReference w:id="111"/>
      </w:r>
      <w:r w:rsidR="00E1716B">
        <w:rPr>
          <w:lang w:val="es-419"/>
        </w:rPr>
        <w:t xml:space="preserve">, </w:t>
      </w:r>
      <w:r>
        <w:rPr>
          <w:lang w:val="es-419"/>
        </w:rPr>
        <w:t>Juan Pablo Heno Mejía</w:t>
      </w:r>
      <w:r w:rsidR="00E1716B" w:rsidRPr="0005097C">
        <w:rPr>
          <w:vertAlign w:val="superscript"/>
          <w:lang w:val="es-419"/>
        </w:rPr>
        <w:footnoteReference w:id="112"/>
      </w:r>
      <w:bookmarkEnd w:id="175"/>
    </w:p>
    <w:p w14:paraId="386F629E" w14:textId="241BEF0B" w:rsidR="009466B5" w:rsidRPr="00E1716B" w:rsidRDefault="009466B5" w:rsidP="009466B5">
      <w:pPr>
        <w:spacing w:after="160"/>
        <w:jc w:val="both"/>
        <w:rPr>
          <w:rFonts w:ascii="Times New Roman" w:hAnsi="Times New Roman"/>
          <w:b/>
          <w:bCs/>
          <w:color w:val="002060"/>
          <w:sz w:val="28"/>
          <w:szCs w:val="28"/>
          <w:lang w:val="es-419"/>
        </w:rPr>
      </w:pPr>
      <w:r w:rsidRPr="00E1716B">
        <w:rPr>
          <w:rFonts w:ascii="Garamond" w:hAnsi="Garamond" w:cs="Arial"/>
          <w:b/>
          <w:bCs/>
          <w:color w:val="002060"/>
          <w:sz w:val="28"/>
          <w:szCs w:val="28"/>
          <w:lang w:val="es-419"/>
        </w:rPr>
        <w:t xml:space="preserve">Universidad de Caldas </w:t>
      </w:r>
    </w:p>
    <w:p w14:paraId="4FFD1F68" w14:textId="77777777" w:rsidR="00D7173E" w:rsidRDefault="00D7173E" w:rsidP="009466B5">
      <w:pPr>
        <w:spacing w:after="160"/>
        <w:jc w:val="both"/>
        <w:rPr>
          <w:rFonts w:ascii="Garamond" w:hAnsi="Garamond" w:cs="Arial"/>
          <w:b/>
          <w:bCs/>
          <w:sz w:val="28"/>
          <w:szCs w:val="28"/>
          <w:lang w:val="es-419"/>
        </w:rPr>
      </w:pPr>
    </w:p>
    <w:p w14:paraId="24270E95" w14:textId="5EFAA0F1" w:rsidR="009466B5" w:rsidRDefault="009466B5" w:rsidP="009466B5">
      <w:pPr>
        <w:spacing w:after="160"/>
        <w:jc w:val="both"/>
        <w:rPr>
          <w:rFonts w:ascii="Garamond" w:hAnsi="Garamond" w:cs="Arial"/>
          <w:b/>
          <w:bCs/>
          <w:sz w:val="28"/>
          <w:szCs w:val="28"/>
          <w:lang w:val="es-419"/>
        </w:rPr>
      </w:pPr>
      <w:r w:rsidRPr="0005097C">
        <w:rPr>
          <w:rFonts w:ascii="Garamond" w:hAnsi="Garamond" w:cs="Arial"/>
          <w:b/>
          <w:bCs/>
          <w:sz w:val="28"/>
          <w:szCs w:val="28"/>
          <w:lang w:val="es-419"/>
        </w:rPr>
        <w:t xml:space="preserve">Resumen </w:t>
      </w:r>
    </w:p>
    <w:p w14:paraId="571DAFFE" w14:textId="398CC463" w:rsidR="009466B5" w:rsidRDefault="009466B5" w:rsidP="009466B5">
      <w:pPr>
        <w:spacing w:after="160"/>
        <w:jc w:val="both"/>
        <w:rPr>
          <w:rFonts w:ascii="Garamond" w:hAnsi="Garamond"/>
          <w:sz w:val="28"/>
          <w:szCs w:val="28"/>
        </w:rPr>
      </w:pPr>
      <w:r w:rsidRPr="00E1716B">
        <w:rPr>
          <w:rFonts w:ascii="Garamond" w:hAnsi="Garamond"/>
          <w:sz w:val="28"/>
          <w:szCs w:val="28"/>
        </w:rPr>
        <w:t xml:space="preserve">La metacognición se aborda bajo el postulado de </w:t>
      </w:r>
      <w:sdt>
        <w:sdtPr>
          <w:rPr>
            <w:rFonts w:ascii="Garamond" w:hAnsi="Garamond"/>
            <w:color w:val="000000"/>
            <w:sz w:val="28"/>
            <w:szCs w:val="28"/>
          </w:rPr>
          <w:tag w:val="MENDELEY_CITATION_v3_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"/>
          <w:id w:val="139401560"/>
          <w:placeholder>
            <w:docPart w:val="A24E0F1F807245F58CFAB93D01F1190C"/>
          </w:placeholder>
        </w:sdtPr>
        <w:sdtContent>
          <w:r w:rsidRPr="00E1716B">
            <w:rPr>
              <w:rFonts w:ascii="Garamond" w:eastAsia="Times New Roman" w:hAnsi="Garamond"/>
              <w:sz w:val="28"/>
              <w:szCs w:val="28"/>
            </w:rPr>
            <w:t>Schraw &amp; Moshman, (1995)</w:t>
          </w:r>
        </w:sdtContent>
      </w:sdt>
      <w:r w:rsidRPr="00E1716B">
        <w:rPr>
          <w:rFonts w:ascii="Garamond" w:hAnsi="Garamond"/>
          <w:color w:val="000000"/>
          <w:sz w:val="28"/>
          <w:szCs w:val="28"/>
        </w:rPr>
        <w:t xml:space="preserve"> </w:t>
      </w:r>
      <w:r w:rsidRPr="00E1716B">
        <w:rPr>
          <w:rFonts w:ascii="Garamond" w:hAnsi="Garamond"/>
          <w:sz w:val="28"/>
          <w:szCs w:val="28"/>
        </w:rPr>
        <w:t xml:space="preserve">entendida como la capacidad que tiene un sujeto para comprender, reflexionar y controlar el aprendizaje propio, abordando el conocimiento de la cognición y la regulación de la cognición como los componentes esenciales. La presente investigación se enfoca en un contexto de aula filosófico, al ser un área en la que se ha investigado poco en el campo metacognitivo, pero las investigaciones en estas áreas han arrojado un buen desempeño en conjunto, como lo menciona </w:t>
      </w:r>
      <w:sdt>
        <w:sdtPr>
          <w:rPr>
            <w:rFonts w:ascii="Garamond" w:hAnsi="Garamond"/>
            <w:color w:val="000000"/>
            <w:sz w:val="28"/>
            <w:szCs w:val="28"/>
          </w:rPr>
          <w:tag w:val="MENDELEY_CITATION_v3_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"/>
          <w:id w:val="-505824780"/>
          <w:placeholder>
            <w:docPart w:val="A24E0F1F807245F58CFAB93D01F1190C"/>
          </w:placeholder>
        </w:sdtPr>
        <w:sdtContent>
          <w:r w:rsidRPr="00E1716B">
            <w:rPr>
              <w:rFonts w:ascii="Garamond" w:eastAsia="Times New Roman" w:hAnsi="Garamond"/>
              <w:sz w:val="28"/>
              <w:szCs w:val="28"/>
            </w:rPr>
            <w:t>Worley &amp; Worley, (2019)</w:t>
          </w:r>
        </w:sdtContent>
      </w:sdt>
      <w:r w:rsidRPr="00E1716B">
        <w:rPr>
          <w:rFonts w:ascii="Garamond" w:hAnsi="Garamond"/>
          <w:sz w:val="28"/>
          <w:szCs w:val="28"/>
        </w:rPr>
        <w:t xml:space="preserve"> en el que la filosofía puede representar una mejora en la metacognición, reconociendo un vínculo entre ambas áreas por la utilidad que se dan mutuamente. Es por esto que se plantea como objetivo d</w:t>
      </w:r>
      <w:r w:rsidRPr="00E1716B">
        <w:rPr>
          <w:rFonts w:ascii="Garamond" w:hAnsi="Garamond"/>
          <w:color w:val="000000" w:themeColor="text1"/>
          <w:sz w:val="28"/>
          <w:szCs w:val="28"/>
        </w:rPr>
        <w:t xml:space="preserve">eterminar el efecto de un programa de estrategias de aprendizaje sobre el desempeño metacognitivo y la meta comprensión en una muestra de estudiantes de media académica, en clase de filosofía en un colegio de carácter privado de Manizales. Estas estrategias de aprendizaje son abordadas desde </w:t>
      </w:r>
      <w:sdt>
        <w:sdtPr>
          <w:rPr>
            <w:rFonts w:ascii="Garamond" w:hAnsi="Garamond"/>
            <w:color w:val="000000"/>
            <w:sz w:val="28"/>
            <w:szCs w:val="28"/>
          </w:rPr>
          <w:tag w:val="MENDELEY_CITATION_v3_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"/>
          <w:id w:val="2036922616"/>
          <w:placeholder>
            <w:docPart w:val="A24E0F1F807245F58CFAB93D01F1190C"/>
          </w:placeholder>
        </w:sdtPr>
        <w:sdtContent>
          <w:r w:rsidRPr="00E1716B">
            <w:rPr>
              <w:rFonts w:ascii="Garamond" w:hAnsi="Garamond"/>
              <w:color w:val="000000"/>
              <w:sz w:val="28"/>
              <w:szCs w:val="28"/>
            </w:rPr>
            <w:t>Hattie, (2009)</w:t>
          </w:r>
        </w:sdtContent>
      </w:sdt>
      <w:r w:rsidRPr="00E1716B">
        <w:rPr>
          <w:rFonts w:ascii="Garamond" w:hAnsi="Garamond"/>
          <w:color w:val="000000"/>
          <w:sz w:val="28"/>
          <w:szCs w:val="28"/>
        </w:rPr>
        <w:t xml:space="preserve">, por lo que se hizo una adaptación de dichas estrategias, para el proceso de intervención, mientras que para los instrumentos pretest y postes se aplicó el inventario de habilidades metacognitivas MAI </w:t>
      </w:r>
      <w:sdt>
        <w:sdtPr>
          <w:rPr>
            <w:rFonts w:ascii="Garamond" w:hAnsi="Garamond"/>
            <w:color w:val="000000"/>
            <w:sz w:val="28"/>
            <w:szCs w:val="28"/>
          </w:rPr>
          <w:tag w:val="MENDELEY_CITATION_v3_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"/>
          <w:id w:val="1957449751"/>
          <w:placeholder>
            <w:docPart w:val="A24E0F1F807245F58CFAB93D01F1190C"/>
          </w:placeholder>
        </w:sdtPr>
        <w:sdtContent>
          <w:r w:rsidRPr="00E1716B">
            <w:rPr>
              <w:rFonts w:ascii="Garamond" w:hAnsi="Garamond"/>
              <w:color w:val="000000"/>
              <w:sz w:val="28"/>
              <w:szCs w:val="28"/>
            </w:rPr>
            <w:t>(Huertas Bustos et al., 2014)</w:t>
          </w:r>
        </w:sdtContent>
      </w:sdt>
      <w:r w:rsidRPr="00E1716B">
        <w:rPr>
          <w:rFonts w:ascii="Garamond" w:hAnsi="Garamond"/>
          <w:sz w:val="28"/>
          <w:szCs w:val="28"/>
        </w:rPr>
        <w:t xml:space="preserve"> y el inventario de habilidades metacognitivas en estrategias de lectura MARSI </w:t>
      </w:r>
      <w:sdt>
        <w:sdtPr>
          <w:rPr>
            <w:rFonts w:ascii="Garamond" w:hAnsi="Garamond"/>
            <w:color w:val="000000"/>
            <w:sz w:val="28"/>
            <w:szCs w:val="28"/>
          </w:rPr>
          <w:tag w:val="MENDELEY_CITATION_v3_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"/>
          <w:id w:val="1969167164"/>
          <w:placeholder>
            <w:docPart w:val="A24E0F1F807245F58CFAB93D01F1190C"/>
          </w:placeholder>
        </w:sdtPr>
        <w:sdtContent>
          <w:r w:rsidRPr="00E1716B">
            <w:rPr>
              <w:rFonts w:ascii="Garamond" w:eastAsia="Times New Roman" w:hAnsi="Garamond"/>
              <w:sz w:val="28"/>
              <w:szCs w:val="28"/>
            </w:rPr>
            <w:t>Mokhtari &amp; Reichard, (2002)</w:t>
          </w:r>
        </w:sdtContent>
      </w:sdt>
      <w:r w:rsidRPr="00E1716B">
        <w:rPr>
          <w:rFonts w:ascii="Garamond" w:hAnsi="Garamond"/>
          <w:sz w:val="28"/>
          <w:szCs w:val="28"/>
        </w:rPr>
        <w:t xml:space="preserve">. Esta investigación </w:t>
      </w:r>
      <w:r w:rsidRPr="00E1716B">
        <w:rPr>
          <w:rFonts w:ascii="Garamond" w:hAnsi="Garamond"/>
          <w:sz w:val="28"/>
          <w:szCs w:val="28"/>
        </w:rPr>
        <w:lastRenderedPageBreak/>
        <w:t>arrojo que el MAI y el MARSI, son significativamente superiores en el postest, y se logra observar un mayor efecto y potencia en cuatro de las categorías.</w:t>
      </w:r>
    </w:p>
    <w:p w14:paraId="4C3A1C9E" w14:textId="77777777" w:rsidR="00E6217A" w:rsidRPr="00E1716B" w:rsidRDefault="00E6217A" w:rsidP="009466B5">
      <w:pPr>
        <w:spacing w:after="160"/>
        <w:jc w:val="both"/>
        <w:rPr>
          <w:rFonts w:ascii="Garamond" w:hAnsi="Garamond" w:cs="Arial"/>
          <w:sz w:val="28"/>
          <w:szCs w:val="28"/>
          <w:lang w:val="es-419"/>
        </w:rPr>
      </w:pPr>
    </w:p>
    <w:p w14:paraId="6E54819E" w14:textId="16223660" w:rsidR="009466B5" w:rsidRPr="00E1716B" w:rsidRDefault="009466B5" w:rsidP="009466B5">
      <w:pPr>
        <w:spacing w:after="160"/>
        <w:jc w:val="both"/>
        <w:rPr>
          <w:rFonts w:ascii="Garamond" w:hAnsi="Garamond" w:cs="Arial"/>
          <w:b/>
          <w:bCs/>
          <w:sz w:val="28"/>
          <w:szCs w:val="28"/>
          <w:lang w:val="es-419"/>
        </w:rPr>
      </w:pPr>
      <w:r w:rsidRPr="00E1716B">
        <w:rPr>
          <w:rFonts w:ascii="Garamond" w:hAnsi="Garamond" w:cs="Arial"/>
          <w:b/>
          <w:bCs/>
          <w:sz w:val="28"/>
          <w:szCs w:val="28"/>
          <w:lang w:val="es-419"/>
        </w:rPr>
        <w:t xml:space="preserve">Palabras clave: </w:t>
      </w:r>
      <w:r w:rsidRPr="00E1716B">
        <w:rPr>
          <w:rFonts w:ascii="Garamond" w:hAnsi="Garamond" w:cs="Arial"/>
          <w:sz w:val="28"/>
          <w:szCs w:val="28"/>
          <w:lang w:val="es-419"/>
        </w:rPr>
        <w:t>Metacognición, metacomprensión, estrategias de aprendizaje, filosofía, media académica.</w:t>
      </w:r>
      <w:r w:rsidRPr="00E1716B">
        <w:rPr>
          <w:rFonts w:ascii="Garamond" w:hAnsi="Garamond" w:cs="Arial"/>
          <w:b/>
          <w:bCs/>
          <w:sz w:val="28"/>
          <w:szCs w:val="28"/>
          <w:lang w:val="es-419"/>
        </w:rPr>
        <w:t xml:space="preserve"> </w:t>
      </w:r>
    </w:p>
    <w:p w14:paraId="66771E23" w14:textId="77777777" w:rsidR="001F145A" w:rsidRPr="00E1716B" w:rsidRDefault="001F145A" w:rsidP="009466B5">
      <w:pPr>
        <w:spacing w:after="160"/>
        <w:jc w:val="both"/>
        <w:rPr>
          <w:rFonts w:ascii="Garamond" w:hAnsi="Garamond" w:cs="Arial"/>
          <w:b/>
          <w:bCs/>
          <w:sz w:val="28"/>
          <w:szCs w:val="28"/>
          <w:lang w:val="es-419"/>
        </w:rPr>
      </w:pPr>
    </w:p>
    <w:p w14:paraId="705A40DB" w14:textId="05C5F3AF" w:rsidR="009466B5" w:rsidRPr="006D454A" w:rsidRDefault="009466B5" w:rsidP="009466B5">
      <w:pPr>
        <w:spacing w:after="160"/>
        <w:jc w:val="both"/>
        <w:rPr>
          <w:rFonts w:ascii="Garamond" w:hAnsi="Garamond" w:cs="Arial"/>
          <w:b/>
          <w:bCs/>
          <w:sz w:val="28"/>
          <w:szCs w:val="28"/>
          <w:lang w:val="en-US"/>
        </w:rPr>
      </w:pPr>
      <w:r w:rsidRPr="006D454A">
        <w:rPr>
          <w:rFonts w:ascii="Garamond" w:hAnsi="Garamond" w:cs="Arial"/>
          <w:b/>
          <w:bCs/>
          <w:sz w:val="28"/>
          <w:szCs w:val="28"/>
          <w:lang w:val="en-US"/>
        </w:rPr>
        <w:t>Referencias</w:t>
      </w:r>
    </w:p>
    <w:p w14:paraId="0C4F793D" w14:textId="77777777" w:rsidR="00794085" w:rsidRPr="00E1716B" w:rsidRDefault="00794085" w:rsidP="00E1716B">
      <w:pPr>
        <w:spacing w:after="160" w:line="240" w:lineRule="auto"/>
        <w:ind w:left="709" w:hanging="709"/>
        <w:jc w:val="both"/>
        <w:rPr>
          <w:rFonts w:ascii="Garamond" w:hAnsi="Garamond" w:cs="Arial"/>
          <w:sz w:val="28"/>
          <w:szCs w:val="28"/>
          <w:lang w:val="es-CO"/>
        </w:rPr>
      </w:pPr>
      <w:r w:rsidRPr="00E1716B">
        <w:rPr>
          <w:rFonts w:ascii="Garamond" w:hAnsi="Garamond" w:cs="Arial"/>
          <w:sz w:val="28"/>
          <w:szCs w:val="28"/>
          <w:lang w:val="en-US"/>
        </w:rPr>
        <w:t xml:space="preserve">Hattie, J. (2009). Visible Learning: A Synthesis of Over 800 Meta-Analyses Relating to Achievement. </w:t>
      </w:r>
      <w:r w:rsidRPr="00E1716B">
        <w:rPr>
          <w:rFonts w:ascii="Garamond" w:hAnsi="Garamond" w:cs="Arial"/>
          <w:i/>
          <w:iCs/>
          <w:sz w:val="28"/>
          <w:szCs w:val="28"/>
          <w:lang w:val="es-CO"/>
        </w:rPr>
        <w:t>Routledge</w:t>
      </w:r>
      <w:r w:rsidRPr="00E1716B">
        <w:rPr>
          <w:rFonts w:ascii="Garamond" w:hAnsi="Garamond" w:cs="Arial"/>
          <w:sz w:val="28"/>
          <w:szCs w:val="28"/>
          <w:lang w:val="es-CO"/>
        </w:rPr>
        <w:t>. https://doi.org/10.4324/9780203887332</w:t>
      </w:r>
    </w:p>
    <w:p w14:paraId="5FEAC0B8" w14:textId="77777777" w:rsidR="00794085" w:rsidRPr="00E1716B" w:rsidRDefault="00794085" w:rsidP="00E1716B">
      <w:pPr>
        <w:spacing w:after="160" w:line="240" w:lineRule="auto"/>
        <w:ind w:left="709" w:hanging="709"/>
        <w:jc w:val="both"/>
        <w:rPr>
          <w:rFonts w:ascii="Garamond" w:hAnsi="Garamond" w:cs="Arial"/>
          <w:sz w:val="28"/>
          <w:szCs w:val="28"/>
          <w:lang w:val="en-US"/>
        </w:rPr>
      </w:pPr>
      <w:r w:rsidRPr="00E1716B">
        <w:rPr>
          <w:rFonts w:ascii="Garamond" w:hAnsi="Garamond" w:cs="Arial"/>
          <w:sz w:val="28"/>
          <w:szCs w:val="28"/>
          <w:lang w:val="es-CO"/>
        </w:rPr>
        <w:t xml:space="preserve">Huertas Bustos, A. P., Vesga Bravo, G. J., &amp; Galindo Leon, M. (2014). Validación del instrumento “inVentario de Habilidades metacognitiVas (mai)” con estudiantes colombianos. </w:t>
      </w:r>
      <w:r w:rsidRPr="00E1716B">
        <w:rPr>
          <w:rFonts w:ascii="Garamond" w:hAnsi="Garamond" w:cs="Arial"/>
          <w:i/>
          <w:iCs/>
          <w:sz w:val="28"/>
          <w:szCs w:val="28"/>
          <w:lang w:val="en-US"/>
        </w:rPr>
        <w:t>Praxis &amp; Saber</w:t>
      </w:r>
      <w:r w:rsidRPr="00E1716B">
        <w:rPr>
          <w:rFonts w:ascii="Garamond" w:hAnsi="Garamond" w:cs="Arial"/>
          <w:sz w:val="28"/>
          <w:szCs w:val="28"/>
          <w:lang w:val="en-US"/>
        </w:rPr>
        <w:t>, 5.</w:t>
      </w:r>
    </w:p>
    <w:p w14:paraId="4BF04F73" w14:textId="77777777" w:rsidR="00794085" w:rsidRPr="00E1716B" w:rsidRDefault="00794085" w:rsidP="00E1716B">
      <w:pPr>
        <w:spacing w:after="160" w:line="240" w:lineRule="auto"/>
        <w:ind w:left="709" w:hanging="709"/>
        <w:jc w:val="both"/>
        <w:rPr>
          <w:rFonts w:ascii="Garamond" w:hAnsi="Garamond" w:cs="Arial"/>
          <w:sz w:val="28"/>
          <w:szCs w:val="28"/>
          <w:lang w:val="en-US"/>
        </w:rPr>
      </w:pPr>
      <w:r w:rsidRPr="00E1716B">
        <w:rPr>
          <w:rFonts w:ascii="Garamond" w:hAnsi="Garamond" w:cs="Arial"/>
          <w:sz w:val="28"/>
          <w:szCs w:val="28"/>
          <w:lang w:val="en-US"/>
        </w:rPr>
        <w:t xml:space="preserve">Mokhtari, K., &amp; Reichard, C. A. (2002). Assessing students’ Metacognitive Awareness of Reading Strategies. </w:t>
      </w:r>
      <w:r w:rsidRPr="00E1716B">
        <w:rPr>
          <w:rFonts w:ascii="Garamond" w:hAnsi="Garamond" w:cs="Arial"/>
          <w:i/>
          <w:iCs/>
          <w:sz w:val="28"/>
          <w:szCs w:val="28"/>
          <w:lang w:val="en-US"/>
        </w:rPr>
        <w:t>Journal of Educational Psychology</w:t>
      </w:r>
      <w:r w:rsidRPr="00E1716B">
        <w:rPr>
          <w:rFonts w:ascii="Garamond" w:hAnsi="Garamond" w:cs="Arial"/>
          <w:sz w:val="28"/>
          <w:szCs w:val="28"/>
          <w:lang w:val="en-US"/>
        </w:rPr>
        <w:t>, 94(2), 249–259. https://doi.org/10.1037/0022-0663.94.2.249</w:t>
      </w:r>
    </w:p>
    <w:p w14:paraId="5D24CB3D" w14:textId="77777777" w:rsidR="00794085" w:rsidRPr="00E1716B" w:rsidRDefault="00794085" w:rsidP="00E1716B">
      <w:pPr>
        <w:spacing w:after="160" w:line="240" w:lineRule="auto"/>
        <w:ind w:left="709" w:hanging="709"/>
        <w:jc w:val="both"/>
        <w:rPr>
          <w:rFonts w:ascii="Garamond" w:hAnsi="Garamond" w:cs="Arial"/>
          <w:sz w:val="28"/>
          <w:szCs w:val="28"/>
          <w:lang w:val="en-US"/>
        </w:rPr>
      </w:pPr>
      <w:r w:rsidRPr="005472CC">
        <w:rPr>
          <w:rFonts w:ascii="Garamond" w:hAnsi="Garamond" w:cs="Arial"/>
          <w:sz w:val="28"/>
          <w:szCs w:val="28"/>
          <w:lang w:val="en-US"/>
        </w:rPr>
        <w:t xml:space="preserve">Schraw, G., &amp; Moshman, D. (1995). Metacognitive theories. </w:t>
      </w:r>
      <w:r w:rsidRPr="00E1716B">
        <w:rPr>
          <w:rFonts w:ascii="Garamond" w:hAnsi="Garamond" w:cs="Arial"/>
          <w:i/>
          <w:iCs/>
          <w:sz w:val="28"/>
          <w:szCs w:val="28"/>
          <w:lang w:val="en-US"/>
        </w:rPr>
        <w:t>Educational Psychology Review</w:t>
      </w:r>
      <w:r w:rsidRPr="00E1716B">
        <w:rPr>
          <w:rFonts w:ascii="Garamond" w:hAnsi="Garamond" w:cs="Arial"/>
          <w:sz w:val="28"/>
          <w:szCs w:val="28"/>
          <w:lang w:val="en-US"/>
        </w:rPr>
        <w:t>, 7(4), 351–371. https://doi.org/10.1007/BF02212307</w:t>
      </w:r>
    </w:p>
    <w:p w14:paraId="6795C28B" w14:textId="77777777" w:rsidR="00794085" w:rsidRPr="00E1716B" w:rsidRDefault="00794085" w:rsidP="00E1716B">
      <w:pPr>
        <w:spacing w:after="160" w:line="240" w:lineRule="auto"/>
        <w:ind w:left="709" w:hanging="709"/>
        <w:jc w:val="both"/>
        <w:rPr>
          <w:rFonts w:ascii="Garamond" w:hAnsi="Garamond" w:cs="Arial"/>
          <w:sz w:val="28"/>
          <w:szCs w:val="28"/>
          <w:lang w:val="en-US"/>
        </w:rPr>
      </w:pPr>
      <w:r w:rsidRPr="00E1716B">
        <w:rPr>
          <w:rFonts w:ascii="Garamond" w:hAnsi="Garamond" w:cs="Arial"/>
          <w:sz w:val="28"/>
          <w:szCs w:val="28"/>
          <w:lang w:val="en-US"/>
        </w:rPr>
        <w:t xml:space="preserve">Worley, E., &amp; Worley, P. (2019). Teaching critical thinking and metacognitive skills through philosophical enquiry. A practitioner’s report on experiments in the Classroom1. </w:t>
      </w:r>
      <w:r w:rsidRPr="00E1716B">
        <w:rPr>
          <w:rFonts w:ascii="Garamond" w:hAnsi="Garamond" w:cs="Arial"/>
          <w:i/>
          <w:iCs/>
          <w:sz w:val="28"/>
          <w:szCs w:val="28"/>
          <w:lang w:val="en-US"/>
        </w:rPr>
        <w:t>Childhood and Philosophy</w:t>
      </w:r>
      <w:r w:rsidRPr="00E1716B">
        <w:rPr>
          <w:rFonts w:ascii="Garamond" w:hAnsi="Garamond" w:cs="Arial"/>
          <w:sz w:val="28"/>
          <w:szCs w:val="28"/>
          <w:lang w:val="en-US"/>
        </w:rPr>
        <w:t>, 15, 1–34. https://doi.org/10.12957/CHILDPHILO.2019.46229</w:t>
      </w:r>
    </w:p>
    <w:p w14:paraId="5176FFA1" w14:textId="77777777" w:rsidR="009466B5" w:rsidRPr="00E1716B" w:rsidRDefault="009466B5" w:rsidP="009466B5">
      <w:pPr>
        <w:spacing w:after="160" w:line="240" w:lineRule="auto"/>
        <w:jc w:val="both"/>
        <w:rPr>
          <w:rFonts w:ascii="Garamond" w:hAnsi="Garamond" w:cs="Arial"/>
          <w:sz w:val="28"/>
          <w:szCs w:val="28"/>
          <w:lang w:val="en-US"/>
        </w:rPr>
      </w:pPr>
    </w:p>
    <w:p w14:paraId="5D3996E2" w14:textId="77777777" w:rsidR="009466B5" w:rsidRDefault="009466B5" w:rsidP="009466B5">
      <w:pPr>
        <w:spacing w:after="160" w:line="240" w:lineRule="auto"/>
        <w:jc w:val="both"/>
        <w:rPr>
          <w:rFonts w:ascii="Garamond" w:hAnsi="Garamond" w:cs="Arial"/>
          <w:sz w:val="28"/>
          <w:szCs w:val="28"/>
          <w:lang w:val="en-US"/>
        </w:rPr>
      </w:pPr>
    </w:p>
    <w:p w14:paraId="55BF772E" w14:textId="77777777" w:rsidR="004B76B9" w:rsidRDefault="004B76B9" w:rsidP="009466B5">
      <w:pPr>
        <w:spacing w:after="160" w:line="240" w:lineRule="auto"/>
        <w:jc w:val="both"/>
        <w:rPr>
          <w:rFonts w:ascii="Garamond" w:hAnsi="Garamond" w:cs="Arial"/>
          <w:sz w:val="28"/>
          <w:szCs w:val="28"/>
          <w:lang w:val="en-US"/>
        </w:rPr>
      </w:pPr>
    </w:p>
    <w:p w14:paraId="5591F4D3" w14:textId="77777777" w:rsidR="004B76B9" w:rsidRDefault="004B76B9" w:rsidP="009466B5">
      <w:pPr>
        <w:spacing w:after="160" w:line="240" w:lineRule="auto"/>
        <w:jc w:val="both"/>
        <w:rPr>
          <w:rFonts w:ascii="Garamond" w:hAnsi="Garamond" w:cs="Arial"/>
          <w:sz w:val="28"/>
          <w:szCs w:val="28"/>
          <w:lang w:val="en-US"/>
        </w:rPr>
      </w:pPr>
    </w:p>
    <w:p w14:paraId="1506EF15" w14:textId="77777777" w:rsidR="004B76B9" w:rsidRDefault="004B76B9" w:rsidP="009466B5">
      <w:pPr>
        <w:spacing w:after="160" w:line="240" w:lineRule="auto"/>
        <w:jc w:val="both"/>
        <w:rPr>
          <w:rFonts w:ascii="Garamond" w:hAnsi="Garamond" w:cs="Arial"/>
          <w:sz w:val="28"/>
          <w:szCs w:val="28"/>
          <w:lang w:val="en-US"/>
        </w:rPr>
      </w:pPr>
    </w:p>
    <w:p w14:paraId="3AD965E5" w14:textId="77777777" w:rsidR="004B76B9" w:rsidRDefault="004B76B9" w:rsidP="009466B5">
      <w:pPr>
        <w:spacing w:after="160" w:line="240" w:lineRule="auto"/>
        <w:jc w:val="both"/>
        <w:rPr>
          <w:rFonts w:ascii="Garamond" w:hAnsi="Garamond" w:cs="Arial"/>
          <w:sz w:val="28"/>
          <w:szCs w:val="28"/>
          <w:lang w:val="en-US"/>
        </w:rPr>
      </w:pPr>
    </w:p>
    <w:p w14:paraId="0C8E9CAA" w14:textId="77777777" w:rsidR="004B76B9" w:rsidRDefault="004B76B9" w:rsidP="009466B5">
      <w:pPr>
        <w:spacing w:after="160" w:line="240" w:lineRule="auto"/>
        <w:jc w:val="both"/>
        <w:rPr>
          <w:rFonts w:ascii="Garamond" w:hAnsi="Garamond" w:cs="Arial"/>
          <w:sz w:val="28"/>
          <w:szCs w:val="28"/>
          <w:lang w:val="en-US"/>
        </w:rPr>
      </w:pPr>
    </w:p>
    <w:p w14:paraId="2E5606FC" w14:textId="77777777" w:rsidR="004B76B9" w:rsidRDefault="004B76B9" w:rsidP="009466B5">
      <w:pPr>
        <w:spacing w:after="160" w:line="240" w:lineRule="auto"/>
        <w:jc w:val="both"/>
        <w:rPr>
          <w:rFonts w:ascii="Garamond" w:hAnsi="Garamond" w:cs="Arial"/>
          <w:sz w:val="28"/>
          <w:szCs w:val="28"/>
          <w:lang w:val="en-US"/>
        </w:rPr>
      </w:pPr>
    </w:p>
    <w:p w14:paraId="252CD470" w14:textId="77777777" w:rsidR="002108BD" w:rsidRDefault="002108BD" w:rsidP="009466B5">
      <w:pPr>
        <w:spacing w:after="160" w:line="240" w:lineRule="auto"/>
        <w:jc w:val="both"/>
        <w:rPr>
          <w:rFonts w:ascii="Garamond" w:hAnsi="Garamond" w:cs="Arial"/>
          <w:sz w:val="28"/>
          <w:szCs w:val="28"/>
          <w:lang w:val="en-US"/>
        </w:rPr>
      </w:pPr>
    </w:p>
    <w:p w14:paraId="2374B839" w14:textId="77777777" w:rsidR="004B76B9" w:rsidRDefault="004B76B9" w:rsidP="009466B5">
      <w:pPr>
        <w:spacing w:after="160" w:line="240" w:lineRule="auto"/>
        <w:jc w:val="both"/>
        <w:rPr>
          <w:rFonts w:ascii="Garamond" w:hAnsi="Garamond" w:cs="Arial"/>
          <w:sz w:val="28"/>
          <w:szCs w:val="28"/>
          <w:lang w:val="en-US"/>
        </w:rPr>
      </w:pPr>
    </w:p>
    <w:p w14:paraId="79E9E7EC" w14:textId="77777777" w:rsidR="009A5D0F" w:rsidRDefault="009A5D0F" w:rsidP="009466B5">
      <w:pPr>
        <w:spacing w:after="160" w:line="240" w:lineRule="auto"/>
        <w:jc w:val="both"/>
        <w:rPr>
          <w:rFonts w:ascii="Garamond" w:hAnsi="Garamond" w:cs="Arial"/>
          <w:sz w:val="28"/>
          <w:szCs w:val="28"/>
          <w:lang w:val="en-US"/>
        </w:rPr>
      </w:pPr>
    </w:p>
    <w:p w14:paraId="4672D3F8" w14:textId="77777777" w:rsidR="004B76B9" w:rsidRPr="00BD580D" w:rsidRDefault="004B76B9" w:rsidP="004B76B9">
      <w:pPr>
        <w:pStyle w:val="Ttulo3"/>
        <w:jc w:val="center"/>
        <w:rPr>
          <w:rFonts w:ascii="Garamond" w:hAnsi="Garamond"/>
          <w:color w:val="002060"/>
          <w:sz w:val="32"/>
          <w:szCs w:val="32"/>
          <w:lang w:val="es-419"/>
        </w:rPr>
      </w:pPr>
      <w:bookmarkStart w:id="176" w:name="_Toc165569197"/>
      <w:r w:rsidRPr="00BD580D">
        <w:rPr>
          <w:rFonts w:ascii="Garamond" w:hAnsi="Garamond"/>
          <w:color w:val="002060"/>
          <w:sz w:val="32"/>
          <w:szCs w:val="32"/>
          <w:lang w:val="es-419"/>
        </w:rPr>
        <w:t>Asociación entre las habilidades académicas de lectura y metacomprensión en una muestra de estudiantes rurales de Caldas</w:t>
      </w:r>
      <w:bookmarkEnd w:id="176"/>
    </w:p>
    <w:p w14:paraId="3E3AA4F0" w14:textId="77777777" w:rsidR="004B76B9" w:rsidRDefault="004B76B9" w:rsidP="004B76B9">
      <w:pPr>
        <w:spacing w:after="160"/>
        <w:jc w:val="both"/>
        <w:rPr>
          <w:rFonts w:ascii="Times New Roman" w:hAnsi="Times New Roman"/>
          <w:sz w:val="24"/>
          <w:szCs w:val="24"/>
          <w:lang w:val="es-419"/>
        </w:rPr>
      </w:pPr>
    </w:p>
    <w:p w14:paraId="6AD66ED7" w14:textId="77777777" w:rsidR="004B76B9" w:rsidRDefault="004B76B9" w:rsidP="004B76B9">
      <w:pPr>
        <w:spacing w:after="0"/>
        <w:jc w:val="both"/>
        <w:rPr>
          <w:rFonts w:ascii="Garamond" w:hAnsi="Garamond" w:cs="Arial"/>
          <w:sz w:val="28"/>
          <w:szCs w:val="28"/>
          <w:lang w:val="es-419"/>
        </w:rPr>
      </w:pPr>
      <w:bookmarkStart w:id="177" w:name="_Toc165569198"/>
      <w:r w:rsidRPr="00376DBF">
        <w:rPr>
          <w:rStyle w:val="Ttulo3Car"/>
          <w:rFonts w:eastAsia="Calibri"/>
        </w:rPr>
        <w:t>Hansel Fernando Rodríguez Gómez</w:t>
      </w:r>
      <w:bookmarkEnd w:id="177"/>
      <w:r w:rsidRPr="0005097C">
        <w:rPr>
          <w:rFonts w:ascii="Garamond" w:hAnsi="Garamond" w:cs="Arial"/>
          <w:sz w:val="28"/>
          <w:szCs w:val="28"/>
          <w:vertAlign w:val="superscript"/>
          <w:lang w:val="es-419"/>
        </w:rPr>
        <w:footnoteReference w:id="113"/>
      </w:r>
    </w:p>
    <w:p w14:paraId="72013A1E" w14:textId="69C7727C" w:rsidR="004B76B9" w:rsidRPr="003A6936" w:rsidRDefault="004B76B9" w:rsidP="004B76B9">
      <w:pPr>
        <w:spacing w:after="160"/>
        <w:jc w:val="both"/>
        <w:rPr>
          <w:rFonts w:ascii="Garamond" w:hAnsi="Garamond" w:cs="Arial"/>
          <w:b/>
          <w:bCs/>
          <w:color w:val="002060"/>
          <w:sz w:val="28"/>
          <w:szCs w:val="28"/>
          <w:lang w:val="es-419"/>
        </w:rPr>
      </w:pPr>
      <w:r w:rsidRPr="00FB5294">
        <w:rPr>
          <w:rFonts w:ascii="Garamond" w:hAnsi="Garamond" w:cs="Arial"/>
          <w:b/>
          <w:bCs/>
          <w:color w:val="002060"/>
          <w:sz w:val="28"/>
          <w:szCs w:val="28"/>
          <w:lang w:val="es-419"/>
        </w:rPr>
        <w:t>Universidad de Caldas</w:t>
      </w:r>
    </w:p>
    <w:p w14:paraId="639B8B81" w14:textId="77777777" w:rsidR="009C19EA" w:rsidRDefault="009C19EA" w:rsidP="004B76B9">
      <w:pPr>
        <w:spacing w:after="160"/>
        <w:jc w:val="both"/>
        <w:rPr>
          <w:rFonts w:ascii="Garamond" w:hAnsi="Garamond" w:cs="Arial"/>
          <w:b/>
          <w:bCs/>
          <w:sz w:val="28"/>
          <w:szCs w:val="28"/>
          <w:lang w:val="es-419"/>
        </w:rPr>
      </w:pPr>
    </w:p>
    <w:p w14:paraId="341F972C" w14:textId="68536D78" w:rsidR="004B76B9" w:rsidRPr="000E6F14" w:rsidRDefault="004B76B9" w:rsidP="004B76B9">
      <w:pPr>
        <w:spacing w:after="160"/>
        <w:jc w:val="both"/>
        <w:rPr>
          <w:rFonts w:ascii="Garamond" w:hAnsi="Garamond" w:cs="Arial"/>
          <w:sz w:val="28"/>
          <w:szCs w:val="28"/>
          <w:lang w:val="es-419"/>
        </w:rPr>
      </w:pPr>
      <w:r w:rsidRPr="000E6F14">
        <w:rPr>
          <w:rFonts w:ascii="Garamond" w:hAnsi="Garamond" w:cs="Arial"/>
          <w:b/>
          <w:bCs/>
          <w:sz w:val="28"/>
          <w:szCs w:val="28"/>
          <w:lang w:val="es-419"/>
        </w:rPr>
        <w:t xml:space="preserve">Resumen </w:t>
      </w:r>
    </w:p>
    <w:p w14:paraId="396B2D6F" w14:textId="237FDF2F" w:rsidR="004B76B9" w:rsidRPr="000E6F14" w:rsidRDefault="004B76B9" w:rsidP="004B76B9">
      <w:pPr>
        <w:spacing w:after="160"/>
        <w:jc w:val="both"/>
        <w:rPr>
          <w:rFonts w:ascii="Garamond" w:hAnsi="Garamond" w:cs="Arial"/>
          <w:sz w:val="28"/>
          <w:szCs w:val="28"/>
          <w:lang w:val="es-CO"/>
        </w:rPr>
      </w:pPr>
      <w:r w:rsidRPr="000E6F14">
        <w:rPr>
          <w:rFonts w:ascii="Garamond" w:hAnsi="Garamond" w:cs="Arial"/>
          <w:sz w:val="28"/>
          <w:szCs w:val="28"/>
          <w:lang w:val="es-CO"/>
        </w:rPr>
        <w:t xml:space="preserve">El siguiente artículo relata el resultado del trabajo de investigación de la Maestría en Educación de la Universidad de Caldas, en el que se buscó determinar la asociación existente entre las habilidades académicas de lectura y el proceso de metacomprensión que poseen 32 estudiantes de una Institución Educativa (I.E.) rural del departamento de Caldas. Dentro del soporte teórico, las ideas rondan la noción de lectura y comprensión, de Solé (1996), Cassany et al., (1997), Matute et al., (2013), y metacognición de Flavell (1987) (1993), Soto et al., (2018) y Puente et al., (2009)., y se apoyó en las baterías de Evaluación Neuropsicológica Infantil (ENI) de Matute et ál., (2013) y la Escala de Conciencia Lectora (ESCOLA) de Puente et ál., (2009) para lograr un resultado de contraste. La investigación de carácter cuantitativo, descriptivo-correlacional de diseño no experimental y de corte transversal, arrojó que son pocas las variables del proceso de lectura y metacomprensión con una correlación directa, por lo que no es posible concretar una asociación explícita entre las habilidades de lectura y la metacomprensión. Los estudiantes se clasifican como lectores conscientes de su proceso comprensivo, desde las valoraciones que se presentan en las baterías ENI y ESCOLA, aun cuando tiene algún proceso afectado.   </w:t>
      </w:r>
    </w:p>
    <w:p w14:paraId="07CD2CEC" w14:textId="77777777" w:rsidR="003A6936" w:rsidRPr="000E6F14" w:rsidRDefault="003A6936" w:rsidP="004B76B9">
      <w:pPr>
        <w:spacing w:after="160"/>
        <w:jc w:val="both"/>
        <w:rPr>
          <w:rFonts w:ascii="Garamond" w:hAnsi="Garamond" w:cs="Arial"/>
          <w:sz w:val="28"/>
          <w:szCs w:val="28"/>
          <w:lang w:val="es-CO"/>
        </w:rPr>
      </w:pPr>
    </w:p>
    <w:p w14:paraId="5FBAC188" w14:textId="77777777" w:rsidR="004B76B9" w:rsidRPr="000E6F14" w:rsidRDefault="004B76B9" w:rsidP="004B76B9">
      <w:pPr>
        <w:spacing w:after="160"/>
        <w:jc w:val="both"/>
        <w:rPr>
          <w:rFonts w:ascii="Garamond" w:hAnsi="Garamond" w:cs="Arial"/>
          <w:color w:val="FF0000"/>
          <w:sz w:val="28"/>
          <w:szCs w:val="28"/>
          <w:lang w:val="es-419"/>
        </w:rPr>
      </w:pPr>
      <w:r w:rsidRPr="000E6F14">
        <w:rPr>
          <w:rFonts w:ascii="Garamond" w:hAnsi="Garamond" w:cs="Arial"/>
          <w:b/>
          <w:bCs/>
          <w:sz w:val="28"/>
          <w:szCs w:val="28"/>
          <w:lang w:val="es-419"/>
        </w:rPr>
        <w:t xml:space="preserve">Palabras clave: </w:t>
      </w:r>
      <w:r w:rsidRPr="000E6F14">
        <w:rPr>
          <w:rFonts w:ascii="Garamond" w:hAnsi="Garamond" w:cs="Arial"/>
          <w:color w:val="000000" w:themeColor="text1"/>
          <w:sz w:val="28"/>
          <w:szCs w:val="28"/>
          <w:lang w:val="es-CO"/>
        </w:rPr>
        <w:t>comprensión, lectura, metacomprensión, habilidades académicas.</w:t>
      </w:r>
    </w:p>
    <w:p w14:paraId="0EA13FE4" w14:textId="77777777" w:rsidR="003A6936" w:rsidRPr="000E6F14" w:rsidRDefault="003A6936" w:rsidP="004B76B9">
      <w:pPr>
        <w:spacing w:after="160"/>
        <w:jc w:val="both"/>
        <w:rPr>
          <w:rFonts w:ascii="Garamond" w:hAnsi="Garamond" w:cs="Arial"/>
          <w:b/>
          <w:bCs/>
          <w:sz w:val="28"/>
          <w:szCs w:val="28"/>
          <w:lang w:val="es-419"/>
        </w:rPr>
      </w:pPr>
    </w:p>
    <w:p w14:paraId="7B920396" w14:textId="77777777" w:rsidR="003A6936" w:rsidRPr="000E6F14" w:rsidRDefault="003A6936" w:rsidP="004B76B9">
      <w:pPr>
        <w:spacing w:after="160"/>
        <w:jc w:val="both"/>
        <w:rPr>
          <w:rFonts w:ascii="Garamond" w:hAnsi="Garamond" w:cs="Arial"/>
          <w:b/>
          <w:bCs/>
          <w:sz w:val="28"/>
          <w:szCs w:val="28"/>
          <w:lang w:val="es-419"/>
        </w:rPr>
      </w:pPr>
    </w:p>
    <w:p w14:paraId="1A9F5FD1" w14:textId="5B1CD130" w:rsidR="004B76B9" w:rsidRPr="000E6F14" w:rsidRDefault="003A6936" w:rsidP="004B76B9">
      <w:pPr>
        <w:spacing w:after="160"/>
        <w:jc w:val="both"/>
        <w:rPr>
          <w:rFonts w:ascii="Garamond" w:hAnsi="Garamond" w:cs="Arial"/>
          <w:b/>
          <w:bCs/>
          <w:sz w:val="28"/>
          <w:szCs w:val="28"/>
          <w:lang w:val="es-419"/>
        </w:rPr>
      </w:pPr>
      <w:r w:rsidRPr="000E6F14">
        <w:rPr>
          <w:rFonts w:ascii="Garamond" w:hAnsi="Garamond" w:cs="Arial"/>
          <w:b/>
          <w:bCs/>
          <w:sz w:val="28"/>
          <w:szCs w:val="28"/>
          <w:lang w:val="es-419"/>
        </w:rPr>
        <w:t xml:space="preserve">Referencias </w:t>
      </w:r>
    </w:p>
    <w:p w14:paraId="6F2B8D7E"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Arias, J. (2017). Problemas y retos de la educación rural colombiana. Educación y Ciudad, 53 - 62.</w:t>
      </w:r>
    </w:p>
    <w:p w14:paraId="74E0204B" w14:textId="77777777" w:rsidR="004B76B9" w:rsidRPr="000E6F14" w:rsidRDefault="004B76B9" w:rsidP="004B76B9">
      <w:pPr>
        <w:ind w:left="709" w:hanging="709"/>
        <w:rPr>
          <w:rFonts w:ascii="Garamond" w:hAnsi="Garamond" w:cs="Arial"/>
          <w:color w:val="000000" w:themeColor="text1"/>
          <w:sz w:val="28"/>
          <w:szCs w:val="28"/>
          <w:lang w:val="en-US"/>
        </w:rPr>
      </w:pPr>
      <w:r w:rsidRPr="000E6F14">
        <w:rPr>
          <w:rFonts w:ascii="Garamond" w:hAnsi="Garamond" w:cs="Arial"/>
          <w:color w:val="000000" w:themeColor="text1"/>
          <w:sz w:val="28"/>
          <w:szCs w:val="28"/>
          <w:lang w:val="es-CO"/>
        </w:rPr>
        <w:t xml:space="preserve">Blasco Serrano, A. C., &amp; Allueva Torres, P. (2010). La metacomprensión en relación a la comprensión lectora. </w:t>
      </w:r>
      <w:r w:rsidRPr="000E6F14">
        <w:rPr>
          <w:rFonts w:ascii="Garamond" w:hAnsi="Garamond" w:cs="Arial"/>
          <w:color w:val="000000" w:themeColor="text1"/>
          <w:sz w:val="28"/>
          <w:szCs w:val="28"/>
          <w:lang w:val="en-US"/>
        </w:rPr>
        <w:t>International Jouernal of Developmental and Educational Psycology, 721-730.</w:t>
      </w:r>
    </w:p>
    <w:p w14:paraId="5543D175"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n-US"/>
        </w:rPr>
        <w:t xml:space="preserve">Cassany, D., Luna, M., &amp; Sanz, G. (1997). </w:t>
      </w:r>
      <w:r w:rsidRPr="000E6F14">
        <w:rPr>
          <w:rFonts w:ascii="Garamond" w:hAnsi="Garamond" w:cs="Arial"/>
          <w:color w:val="000000" w:themeColor="text1"/>
          <w:sz w:val="28"/>
          <w:szCs w:val="28"/>
          <w:lang w:val="es-CO"/>
        </w:rPr>
        <w:t>Enseñar lengua. Barcelona: Graó.</w:t>
      </w:r>
    </w:p>
    <w:p w14:paraId="25C76B38"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De los Reyes Alarcon, C., Lewis, S., Mendoza Rebolledo, C., Neira Meza, D., Leon, A., &amp; Peña Ortiz, D. (2008). Estudio de prevalência de dificultades de lectura en niños escolarizados de 7 años de Barranquilla (Colombia). Psicología desde Caribe.</w:t>
      </w:r>
    </w:p>
    <w:p w14:paraId="6E690487"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Díaz Barriga, F., &amp; Hernández Rojas, G. (2002). Estrategias Docentes para un Aprendizaje Significativo. Una interpretación constructivista. México D.F.: McGraw-Hill/Interamericana Editores.</w:t>
      </w:r>
    </w:p>
    <w:p w14:paraId="4DDFB04B" w14:textId="77777777" w:rsidR="004B76B9" w:rsidRPr="00B45ACC" w:rsidRDefault="004B76B9" w:rsidP="004B76B9">
      <w:pPr>
        <w:ind w:left="709" w:hanging="709"/>
        <w:rPr>
          <w:rFonts w:ascii="Garamond" w:hAnsi="Garamond" w:cs="Arial"/>
          <w:color w:val="000000" w:themeColor="text1"/>
          <w:sz w:val="28"/>
          <w:szCs w:val="28"/>
          <w:lang w:val="en-US"/>
        </w:rPr>
      </w:pPr>
      <w:r w:rsidRPr="000E6F14">
        <w:rPr>
          <w:rFonts w:ascii="Garamond" w:hAnsi="Garamond" w:cs="Arial"/>
          <w:color w:val="000000" w:themeColor="text1"/>
          <w:sz w:val="28"/>
          <w:szCs w:val="28"/>
          <w:lang w:val="en-US"/>
        </w:rPr>
        <w:t xml:space="preserve">Flavell, J. (1987) "Speculation about the motive and development of metacognition" en Weinert, F. y Klowe, R. (Eds.) Metacognition, Motivation and Understanding. </w:t>
      </w:r>
      <w:r w:rsidRPr="00B45ACC">
        <w:rPr>
          <w:rFonts w:ascii="Garamond" w:hAnsi="Garamond" w:cs="Arial"/>
          <w:color w:val="000000" w:themeColor="text1"/>
          <w:sz w:val="28"/>
          <w:szCs w:val="28"/>
          <w:lang w:val="en-US"/>
        </w:rPr>
        <w:t xml:space="preserve">London: Lawrence Erlbaum Associates, Publishers (pp. 21-29).      </w:t>
      </w:r>
    </w:p>
    <w:p w14:paraId="197B13D3"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Flavell, J. H. (1993). El desarrollo cognitivo.(nova edició revisada). Madrid: Aprendizaje Visor.</w:t>
      </w:r>
    </w:p>
    <w:p w14:paraId="21B452AE"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Freire, P. (2005). Cartas a quién pretende enseñar. Siglo XXI.</w:t>
      </w:r>
    </w:p>
    <w:p w14:paraId="1DD4AC90"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García García, M. Á., Arévalo Duarte, M. A., &amp; Hernández Suárez, C. A. (2018). La comprensión lectora y el rendimiento escolar. Cuadernos de lingüística Hispánica, 155-174.</w:t>
      </w:r>
    </w:p>
    <w:p w14:paraId="02ECD181"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Hernández Sampieri, R., &amp; Mendoza Torres, C. P. (2018). Metodología de la Investigación: las rutas cuantitativa, cualitativa y mixta. McGRaw-Hill.</w:t>
      </w:r>
    </w:p>
    <w:p w14:paraId="522DF663"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lastRenderedPageBreak/>
        <w:t>Instituto Colombiano para la Evaluación de la Educación [ICFES]. (2018). Resultados Nacionales Saber 3º, 5º y 9º 2012 - 2017. Bogotá D.C.</w:t>
      </w:r>
    </w:p>
    <w:p w14:paraId="48521A78"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Instituto Colombiano para la Evaluación de la Educación. (2020). Informe Nacional de Resultados para Colombia - PISA 2018. Bogotá D.C.</w:t>
      </w:r>
    </w:p>
    <w:p w14:paraId="10CE4AA8"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Instituto Colombiano para la Evaluación de la Educación. (2020). Informe Nacional Saber Pro 2016 - 2019. Bogotá D.C.</w:t>
      </w:r>
    </w:p>
    <w:p w14:paraId="5512D96F"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Instituto Colombiano para la Evaluación de la Educación. (2021). Informe Nacional de resultados de examen saber 11º 2020. Bogotá D.C.: Vol. I. .</w:t>
      </w:r>
    </w:p>
    <w:p w14:paraId="4F2C5F53"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Jiménez, V. (2004). Metacognición y comprensión de la lectura: Evaluación de los componentes estratégicos (procesos y variables) mediante la elaboración de una Escala de Conciencia Lectora (ESCOLA). Universidad Complutense de Madrid.</w:t>
      </w:r>
    </w:p>
    <w:p w14:paraId="7451D17C"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Matute, E., Rosselli, M., Ardila, A., &amp; Ostrosky, F. (2013). Evaluación Neuropsicológica Infantil (ENI-2). México D.F.: EL Manual Moderno.</w:t>
      </w:r>
    </w:p>
    <w:p w14:paraId="01DE7631"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Ochoa Angrino, S., &amp; Espinosa Aragón, L. (2005). Comprensión Lectora y funcionamiento cognitivo en estudiantes universitarios. Universitas Psychologica, 179 - 196.</w:t>
      </w:r>
    </w:p>
    <w:p w14:paraId="4E68D7E5"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Puente Ferreras, A., Jiménez Rodríguez, V., &amp; Alvarado Izquierdo, J. M. (2009). ESCOLA. Escala de Conciencia Lectora. Evaluación e Intervención de procesos Psicoeducativos de procesos y variables metacognitivas durante de la lectura. EOS.</w:t>
      </w:r>
    </w:p>
    <w:p w14:paraId="272F3879"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Rosselli, M., Matute, E., &amp; Ardila, A. (2004). Características neuropsicológicas y aprendizaje de la lectura en escolares hispanohablantes. En E. Matute, Aprendizaje de la lectura. Bases biológicas y estimulación ambiental (págs. 29-54). Guadalajara, México: CUCSH-UdeG.</w:t>
      </w:r>
    </w:p>
    <w:p w14:paraId="599640FD"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Rosselli, M., Matute, E., &amp; Ardila, A. (2006). Predictores Neuropsicológicos en la lectura en español. Revista de Neurología, 202-210.</w:t>
      </w:r>
    </w:p>
    <w:p w14:paraId="74480B3D"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Solé, I. (1997). De la lectura al aprendizaje. Revista Signos, Nro, 20.</w:t>
      </w:r>
    </w:p>
    <w:p w14:paraId="0AE4217E" w14:textId="77777777" w:rsidR="004B76B9" w:rsidRPr="000E6F14" w:rsidRDefault="004B76B9" w:rsidP="004B76B9">
      <w:pPr>
        <w:ind w:left="709" w:hanging="709"/>
        <w:rPr>
          <w:rFonts w:ascii="Garamond" w:hAnsi="Garamond" w:cs="Arial"/>
          <w:color w:val="000000" w:themeColor="text1"/>
          <w:sz w:val="28"/>
          <w:szCs w:val="28"/>
          <w:lang w:val="en-US"/>
        </w:rPr>
      </w:pPr>
      <w:r w:rsidRPr="000E6F14">
        <w:rPr>
          <w:rFonts w:ascii="Garamond" w:hAnsi="Garamond" w:cs="Arial"/>
          <w:color w:val="000000" w:themeColor="text1"/>
          <w:sz w:val="28"/>
          <w:szCs w:val="28"/>
          <w:lang w:val="es-CO"/>
        </w:rPr>
        <w:lastRenderedPageBreak/>
        <w:t xml:space="preserve">Soto, C., Gutierrez de Blume, A. P., Jacovina, M., McNamara, D., Benson, N., &amp; Riffo, B. (2019). </w:t>
      </w:r>
      <w:r w:rsidRPr="000E6F14">
        <w:rPr>
          <w:rFonts w:ascii="Garamond" w:hAnsi="Garamond" w:cs="Arial"/>
          <w:color w:val="000000" w:themeColor="text1"/>
          <w:sz w:val="28"/>
          <w:szCs w:val="28"/>
          <w:lang w:val="en-US"/>
        </w:rPr>
        <w:t>Reading comprehension and metacognition: The importance of inferential skills. Cogent Education, 6:1, DOI: 10.1080/2331186X.2019.1565067.</w:t>
      </w:r>
    </w:p>
    <w:p w14:paraId="6CE59BD6"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 xml:space="preserve">Soto, C., Rodríguez Poblete, M., &amp; Gutierrez de Blume, A. (2018). </w:t>
      </w:r>
      <w:r w:rsidRPr="000E6F14">
        <w:rPr>
          <w:rFonts w:ascii="Garamond" w:hAnsi="Garamond" w:cs="Arial"/>
          <w:color w:val="000000" w:themeColor="text1"/>
          <w:sz w:val="28"/>
          <w:szCs w:val="28"/>
          <w:lang w:val="en-US"/>
        </w:rPr>
        <w:t xml:space="preserve">Exploring the Meta-Comprehension Abilities of Students with Intellectual Disabilities. </w:t>
      </w:r>
      <w:r w:rsidRPr="000E6F14">
        <w:rPr>
          <w:rFonts w:ascii="Garamond" w:hAnsi="Garamond" w:cs="Arial"/>
          <w:color w:val="000000" w:themeColor="text1"/>
          <w:sz w:val="28"/>
          <w:szCs w:val="28"/>
          <w:lang w:val="es-CO"/>
        </w:rPr>
        <w:t>International Journal Of Special Education , 233 - 247.</w:t>
      </w:r>
    </w:p>
    <w:p w14:paraId="3F98625E" w14:textId="77777777" w:rsidR="004B76B9" w:rsidRPr="000E6F14" w:rsidRDefault="004B76B9" w:rsidP="004B76B9">
      <w:pPr>
        <w:ind w:left="709" w:hanging="709"/>
        <w:rPr>
          <w:rFonts w:ascii="Garamond" w:hAnsi="Garamond" w:cs="Arial"/>
          <w:color w:val="000000" w:themeColor="text1"/>
          <w:sz w:val="28"/>
          <w:szCs w:val="28"/>
          <w:lang w:val="es-CO"/>
        </w:rPr>
      </w:pPr>
      <w:r w:rsidRPr="000E6F14">
        <w:rPr>
          <w:rFonts w:ascii="Garamond" w:hAnsi="Garamond" w:cs="Arial"/>
          <w:color w:val="000000" w:themeColor="text1"/>
          <w:sz w:val="28"/>
          <w:szCs w:val="28"/>
          <w:lang w:val="es-CO"/>
        </w:rPr>
        <w:t>Tesouro, M., (2005). La metacognición en la escuela: la importancia de enseñar a pensar. EDUCAR, 35( ), 135-144.</w:t>
      </w:r>
    </w:p>
    <w:p w14:paraId="54029347" w14:textId="77777777" w:rsidR="004B76B9" w:rsidRPr="000E6F14" w:rsidRDefault="004B76B9" w:rsidP="004B76B9">
      <w:pPr>
        <w:ind w:left="709" w:hanging="709"/>
        <w:rPr>
          <w:sz w:val="28"/>
          <w:szCs w:val="28"/>
          <w:lang w:val="es-419"/>
        </w:rPr>
      </w:pPr>
    </w:p>
    <w:p w14:paraId="01D8F08D" w14:textId="77777777" w:rsidR="004B76B9" w:rsidRPr="000E6F14" w:rsidRDefault="004B76B9" w:rsidP="004B76B9">
      <w:pPr>
        <w:spacing w:after="160"/>
        <w:jc w:val="both"/>
        <w:rPr>
          <w:rFonts w:ascii="Garamond" w:hAnsi="Garamond" w:cs="Arial"/>
          <w:sz w:val="28"/>
          <w:szCs w:val="28"/>
          <w:lang w:val="es-419"/>
        </w:rPr>
      </w:pPr>
    </w:p>
    <w:p w14:paraId="7A90F7F5" w14:textId="77777777" w:rsidR="004B76B9" w:rsidRPr="000E6F14" w:rsidRDefault="004B76B9" w:rsidP="004B76B9">
      <w:pPr>
        <w:spacing w:after="160"/>
        <w:jc w:val="both"/>
        <w:rPr>
          <w:rFonts w:ascii="Garamond" w:hAnsi="Garamond" w:cs="Arial"/>
          <w:sz w:val="28"/>
          <w:szCs w:val="28"/>
          <w:lang w:val="es-419"/>
        </w:rPr>
      </w:pPr>
    </w:p>
    <w:p w14:paraId="57D5AEF3" w14:textId="77777777" w:rsidR="00B133D5" w:rsidRDefault="00B133D5" w:rsidP="004B76B9">
      <w:pPr>
        <w:spacing w:after="160"/>
        <w:jc w:val="both"/>
        <w:rPr>
          <w:rFonts w:ascii="Garamond" w:hAnsi="Garamond" w:cs="Arial"/>
          <w:sz w:val="24"/>
          <w:szCs w:val="24"/>
          <w:lang w:val="es-419"/>
        </w:rPr>
      </w:pPr>
    </w:p>
    <w:p w14:paraId="55E0475B" w14:textId="77777777" w:rsidR="00B133D5" w:rsidRDefault="00B133D5" w:rsidP="004B76B9">
      <w:pPr>
        <w:spacing w:after="160"/>
        <w:jc w:val="both"/>
        <w:rPr>
          <w:rFonts w:ascii="Garamond" w:hAnsi="Garamond" w:cs="Arial"/>
          <w:sz w:val="24"/>
          <w:szCs w:val="24"/>
          <w:lang w:val="es-419"/>
        </w:rPr>
      </w:pPr>
    </w:p>
    <w:p w14:paraId="5C8276AF" w14:textId="77777777" w:rsidR="00B133D5" w:rsidRDefault="00B133D5" w:rsidP="004B76B9">
      <w:pPr>
        <w:spacing w:after="160"/>
        <w:jc w:val="both"/>
        <w:rPr>
          <w:rFonts w:ascii="Garamond" w:hAnsi="Garamond" w:cs="Arial"/>
          <w:sz w:val="24"/>
          <w:szCs w:val="24"/>
          <w:lang w:val="es-419"/>
        </w:rPr>
      </w:pPr>
    </w:p>
    <w:p w14:paraId="42D85F3D" w14:textId="77777777" w:rsidR="00B133D5" w:rsidRDefault="00B133D5" w:rsidP="004B76B9">
      <w:pPr>
        <w:spacing w:after="160"/>
        <w:jc w:val="both"/>
        <w:rPr>
          <w:rFonts w:ascii="Garamond" w:hAnsi="Garamond" w:cs="Arial"/>
          <w:sz w:val="24"/>
          <w:szCs w:val="24"/>
          <w:lang w:val="es-419"/>
        </w:rPr>
      </w:pPr>
    </w:p>
    <w:p w14:paraId="0F8DD6A5" w14:textId="77777777" w:rsidR="00CB3189" w:rsidRDefault="00CB3189" w:rsidP="004B76B9">
      <w:pPr>
        <w:spacing w:after="160"/>
        <w:jc w:val="both"/>
        <w:rPr>
          <w:rFonts w:ascii="Garamond" w:hAnsi="Garamond" w:cs="Arial"/>
          <w:sz w:val="24"/>
          <w:szCs w:val="24"/>
          <w:lang w:val="es-419"/>
        </w:rPr>
      </w:pPr>
    </w:p>
    <w:p w14:paraId="1E7AAB52" w14:textId="77777777" w:rsidR="00CB3189" w:rsidRDefault="00CB3189" w:rsidP="004B76B9">
      <w:pPr>
        <w:spacing w:after="160"/>
        <w:jc w:val="both"/>
        <w:rPr>
          <w:rFonts w:ascii="Garamond" w:hAnsi="Garamond" w:cs="Arial"/>
          <w:sz w:val="24"/>
          <w:szCs w:val="24"/>
          <w:lang w:val="es-419"/>
        </w:rPr>
      </w:pPr>
    </w:p>
    <w:p w14:paraId="3D4522FF" w14:textId="77777777" w:rsidR="00CB3189" w:rsidRDefault="00CB3189" w:rsidP="004B76B9">
      <w:pPr>
        <w:spacing w:after="160"/>
        <w:jc w:val="both"/>
        <w:rPr>
          <w:rFonts w:ascii="Garamond" w:hAnsi="Garamond" w:cs="Arial"/>
          <w:sz w:val="24"/>
          <w:szCs w:val="24"/>
          <w:lang w:val="es-419"/>
        </w:rPr>
      </w:pPr>
    </w:p>
    <w:p w14:paraId="11C17AC6" w14:textId="77777777" w:rsidR="00CB3189" w:rsidRDefault="00CB3189" w:rsidP="004B76B9">
      <w:pPr>
        <w:spacing w:after="160"/>
        <w:jc w:val="both"/>
        <w:rPr>
          <w:rFonts w:ascii="Garamond" w:hAnsi="Garamond" w:cs="Arial"/>
          <w:sz w:val="24"/>
          <w:szCs w:val="24"/>
          <w:lang w:val="es-419"/>
        </w:rPr>
      </w:pPr>
    </w:p>
    <w:p w14:paraId="14C60FBA" w14:textId="77777777" w:rsidR="00CB3189" w:rsidRDefault="00CB3189" w:rsidP="004B76B9">
      <w:pPr>
        <w:spacing w:after="160"/>
        <w:jc w:val="both"/>
        <w:rPr>
          <w:rFonts w:ascii="Garamond" w:hAnsi="Garamond" w:cs="Arial"/>
          <w:sz w:val="24"/>
          <w:szCs w:val="24"/>
          <w:lang w:val="es-419"/>
        </w:rPr>
      </w:pPr>
    </w:p>
    <w:p w14:paraId="3AF5EC38" w14:textId="77777777" w:rsidR="00CB3189" w:rsidRDefault="00CB3189" w:rsidP="004B76B9">
      <w:pPr>
        <w:spacing w:after="160"/>
        <w:jc w:val="both"/>
        <w:rPr>
          <w:rFonts w:ascii="Garamond" w:hAnsi="Garamond" w:cs="Arial"/>
          <w:sz w:val="24"/>
          <w:szCs w:val="24"/>
          <w:lang w:val="es-419"/>
        </w:rPr>
      </w:pPr>
    </w:p>
    <w:p w14:paraId="04CDCBB8" w14:textId="77777777" w:rsidR="00CB3189" w:rsidRDefault="00CB3189" w:rsidP="004B76B9">
      <w:pPr>
        <w:spacing w:after="160"/>
        <w:jc w:val="both"/>
        <w:rPr>
          <w:rFonts w:ascii="Garamond" w:hAnsi="Garamond" w:cs="Arial"/>
          <w:sz w:val="24"/>
          <w:szCs w:val="24"/>
          <w:lang w:val="es-419"/>
        </w:rPr>
      </w:pPr>
    </w:p>
    <w:p w14:paraId="1CDCA91A" w14:textId="77777777" w:rsidR="00CB3189" w:rsidRDefault="00CB3189" w:rsidP="004B76B9">
      <w:pPr>
        <w:spacing w:after="160"/>
        <w:jc w:val="both"/>
        <w:rPr>
          <w:rFonts w:ascii="Garamond" w:hAnsi="Garamond" w:cs="Arial"/>
          <w:sz w:val="24"/>
          <w:szCs w:val="24"/>
          <w:lang w:val="es-419"/>
        </w:rPr>
      </w:pPr>
    </w:p>
    <w:p w14:paraId="10EC8B7A" w14:textId="77777777" w:rsidR="00CB3189" w:rsidRDefault="00CB3189" w:rsidP="004B76B9">
      <w:pPr>
        <w:spacing w:after="160"/>
        <w:jc w:val="both"/>
        <w:rPr>
          <w:rFonts w:ascii="Garamond" w:hAnsi="Garamond" w:cs="Arial"/>
          <w:sz w:val="24"/>
          <w:szCs w:val="24"/>
          <w:lang w:val="es-419"/>
        </w:rPr>
      </w:pPr>
    </w:p>
    <w:p w14:paraId="3170E57D" w14:textId="77777777" w:rsidR="00CB3189" w:rsidRDefault="00CB3189" w:rsidP="004B76B9">
      <w:pPr>
        <w:spacing w:after="160"/>
        <w:jc w:val="both"/>
        <w:rPr>
          <w:rFonts w:ascii="Garamond" w:hAnsi="Garamond" w:cs="Arial"/>
          <w:sz w:val="24"/>
          <w:szCs w:val="24"/>
          <w:lang w:val="es-419"/>
        </w:rPr>
      </w:pPr>
    </w:p>
    <w:p w14:paraId="283D7B23" w14:textId="77777777" w:rsidR="00CB3189" w:rsidRDefault="00CB3189" w:rsidP="004B76B9">
      <w:pPr>
        <w:spacing w:after="160"/>
        <w:jc w:val="both"/>
        <w:rPr>
          <w:rFonts w:ascii="Garamond" w:hAnsi="Garamond" w:cs="Arial"/>
          <w:sz w:val="24"/>
          <w:szCs w:val="24"/>
          <w:lang w:val="es-419"/>
        </w:rPr>
      </w:pPr>
    </w:p>
    <w:p w14:paraId="5BFB6213" w14:textId="77777777" w:rsidR="00CB3189" w:rsidRDefault="00CB3189" w:rsidP="004B76B9">
      <w:pPr>
        <w:spacing w:after="160"/>
        <w:jc w:val="both"/>
        <w:rPr>
          <w:rFonts w:ascii="Garamond" w:hAnsi="Garamond" w:cs="Arial"/>
          <w:sz w:val="24"/>
          <w:szCs w:val="24"/>
          <w:lang w:val="es-419"/>
        </w:rPr>
      </w:pPr>
    </w:p>
    <w:p w14:paraId="63724EBC" w14:textId="77777777" w:rsidR="00B133D5" w:rsidRDefault="00B133D5" w:rsidP="004B76B9">
      <w:pPr>
        <w:spacing w:after="160"/>
        <w:jc w:val="both"/>
        <w:rPr>
          <w:rFonts w:ascii="Garamond" w:hAnsi="Garamond" w:cs="Arial"/>
          <w:sz w:val="24"/>
          <w:szCs w:val="24"/>
          <w:lang w:val="es-419"/>
        </w:rPr>
      </w:pPr>
    </w:p>
    <w:p w14:paraId="2592AD4F" w14:textId="77777777" w:rsidR="00B133D5" w:rsidRPr="00BD580D" w:rsidRDefault="00B133D5" w:rsidP="00BD580D">
      <w:pPr>
        <w:pStyle w:val="Ttulo3"/>
        <w:jc w:val="center"/>
        <w:rPr>
          <w:rFonts w:ascii="Garamond" w:hAnsi="Garamond"/>
          <w:color w:val="002060"/>
          <w:sz w:val="32"/>
          <w:szCs w:val="32"/>
          <w:lang w:val="es-419"/>
        </w:rPr>
      </w:pPr>
      <w:bookmarkStart w:id="178" w:name="_Toc165569199"/>
      <w:r w:rsidRPr="00BD580D">
        <w:rPr>
          <w:rFonts w:ascii="Garamond" w:hAnsi="Garamond"/>
          <w:color w:val="002060"/>
          <w:sz w:val="32"/>
          <w:szCs w:val="32"/>
          <w:lang w:val="es-419"/>
        </w:rPr>
        <w:t>Caracterización de las perspectivas que sobre  la relación entre motivación y compromiso  se han empleado en el aprendizaje de las matemáticas. Una revisión bibliométrica</w:t>
      </w:r>
      <w:bookmarkEnd w:id="178"/>
    </w:p>
    <w:p w14:paraId="070F66DA" w14:textId="77777777" w:rsidR="00B133D5" w:rsidRDefault="00B133D5" w:rsidP="00B133D5">
      <w:pPr>
        <w:spacing w:after="160"/>
        <w:jc w:val="center"/>
        <w:rPr>
          <w:rFonts w:ascii="Times New Roman" w:hAnsi="Times New Roman"/>
          <w:sz w:val="24"/>
          <w:szCs w:val="24"/>
          <w:lang w:val="es-419"/>
        </w:rPr>
      </w:pPr>
    </w:p>
    <w:p w14:paraId="7AA7AD90" w14:textId="3381134F" w:rsidR="00B133D5" w:rsidRPr="002D79FF" w:rsidRDefault="00B133D5" w:rsidP="002D79FF">
      <w:pPr>
        <w:pStyle w:val="Ttulo3"/>
        <w:rPr>
          <w:rStyle w:val="Ttulo3Car"/>
          <w:b/>
          <w:bCs/>
        </w:rPr>
      </w:pPr>
      <w:bookmarkStart w:id="179" w:name="_Toc165569200"/>
      <w:r w:rsidRPr="002D79FF">
        <w:rPr>
          <w:rStyle w:val="Ttulo3Car"/>
          <w:b/>
          <w:bCs/>
        </w:rPr>
        <w:t xml:space="preserve">Andrea Milena Osorio-Cárdenas </w:t>
      </w:r>
      <w:r w:rsidRPr="002D79FF">
        <w:rPr>
          <w:rStyle w:val="Ttulo3Car"/>
          <w:vertAlign w:val="superscript"/>
        </w:rPr>
        <w:footnoteReference w:id="114"/>
      </w:r>
      <w:r w:rsidR="000E6F14" w:rsidRPr="002D79FF">
        <w:rPr>
          <w:rStyle w:val="Ttulo3Car"/>
          <w:b/>
          <w:bCs/>
        </w:rPr>
        <w:t xml:space="preserve"> Ó</w:t>
      </w:r>
      <w:r w:rsidRPr="002D79FF">
        <w:rPr>
          <w:rStyle w:val="Ttulo3Car"/>
          <w:b/>
          <w:bCs/>
        </w:rPr>
        <w:t>scar Eugenio Tamayo-</w:t>
      </w:r>
      <w:r w:rsidR="000E6F14" w:rsidRPr="002D79FF">
        <w:rPr>
          <w:rStyle w:val="Ttulo3Car"/>
          <w:b/>
          <w:bCs/>
        </w:rPr>
        <w:t>A</w:t>
      </w:r>
      <w:r w:rsidRPr="002D79FF">
        <w:rPr>
          <w:rStyle w:val="Ttulo3Car"/>
          <w:b/>
          <w:bCs/>
        </w:rPr>
        <w:t xml:space="preserve">lzate </w:t>
      </w:r>
      <w:r w:rsidR="002D79FF">
        <w:rPr>
          <w:rStyle w:val="Ttulo3Car"/>
          <w:b/>
          <w:bCs/>
        </w:rPr>
        <w:t xml:space="preserve"> </w:t>
      </w:r>
      <w:r w:rsidRPr="002D79FF">
        <w:rPr>
          <w:rStyle w:val="Ttulo3Car"/>
          <w:b/>
          <w:bCs/>
          <w:vertAlign w:val="superscript"/>
        </w:rPr>
        <w:footnoteReference w:id="115"/>
      </w:r>
      <w:r w:rsidR="002D79FF">
        <w:rPr>
          <w:rStyle w:val="Ttulo3Car"/>
          <w:b/>
          <w:bCs/>
        </w:rPr>
        <w:t xml:space="preserve"> </w:t>
      </w:r>
      <w:r w:rsidR="000E6F14" w:rsidRPr="002D79FF">
        <w:rPr>
          <w:rStyle w:val="Ttulo3Car"/>
          <w:b/>
          <w:bCs/>
        </w:rPr>
        <w:t xml:space="preserve">, </w:t>
      </w:r>
      <w:r w:rsidRPr="002D79FF">
        <w:rPr>
          <w:rStyle w:val="Ttulo3Car"/>
          <w:b/>
          <w:bCs/>
        </w:rPr>
        <w:t xml:space="preserve">Rubén Darío-Lara-Escobar </w:t>
      </w:r>
      <w:r w:rsidRPr="002D79FF">
        <w:rPr>
          <w:rStyle w:val="Ttulo3Car"/>
          <w:vertAlign w:val="superscript"/>
        </w:rPr>
        <w:footnoteReference w:id="116"/>
      </w:r>
      <w:bookmarkEnd w:id="179"/>
    </w:p>
    <w:p w14:paraId="41257403" w14:textId="77777777" w:rsidR="00B133D5" w:rsidRPr="00BF5CF9" w:rsidRDefault="00B133D5" w:rsidP="00B133D5">
      <w:pPr>
        <w:spacing w:after="160"/>
        <w:jc w:val="both"/>
        <w:rPr>
          <w:rFonts w:ascii="Garamond" w:hAnsi="Garamond" w:cs="Arial"/>
          <w:b/>
          <w:bCs/>
          <w:color w:val="1F3864" w:themeColor="accent1" w:themeShade="80"/>
          <w:sz w:val="28"/>
          <w:szCs w:val="28"/>
          <w:lang w:val="es-419"/>
        </w:rPr>
      </w:pPr>
      <w:r w:rsidRPr="00BF5CF9">
        <w:rPr>
          <w:rFonts w:ascii="Garamond" w:hAnsi="Garamond" w:cs="Arial"/>
          <w:b/>
          <w:bCs/>
          <w:color w:val="1F3864" w:themeColor="accent1" w:themeShade="80"/>
          <w:sz w:val="28"/>
          <w:szCs w:val="28"/>
          <w:lang w:val="es-419"/>
        </w:rPr>
        <w:t>Universidad Autónoma de Manizales, Universidad de Caldas</w:t>
      </w:r>
    </w:p>
    <w:p w14:paraId="54E06F5B" w14:textId="77777777" w:rsidR="00B133D5" w:rsidRPr="00B133D5" w:rsidRDefault="00B133D5" w:rsidP="00B133D5">
      <w:pPr>
        <w:spacing w:after="160"/>
        <w:jc w:val="both"/>
        <w:rPr>
          <w:rFonts w:ascii="Garamond" w:hAnsi="Garamond" w:cs="Arial"/>
          <w:sz w:val="28"/>
          <w:szCs w:val="28"/>
          <w:lang w:val="es-419"/>
        </w:rPr>
      </w:pPr>
      <w:r w:rsidRPr="00B133D5">
        <w:rPr>
          <w:rFonts w:ascii="Garamond" w:hAnsi="Garamond" w:cs="Arial"/>
          <w:b/>
          <w:bCs/>
          <w:sz w:val="28"/>
          <w:szCs w:val="28"/>
          <w:lang w:val="es-419"/>
        </w:rPr>
        <w:t xml:space="preserve">Resumen </w:t>
      </w:r>
    </w:p>
    <w:p w14:paraId="411CCED9" w14:textId="77777777" w:rsidR="00B133D5" w:rsidRPr="00B133D5" w:rsidRDefault="00B133D5" w:rsidP="00CB3189">
      <w:pPr>
        <w:spacing w:after="160"/>
        <w:jc w:val="both"/>
        <w:rPr>
          <w:rFonts w:ascii="Garamond" w:hAnsi="Garamond" w:cs="Arial"/>
          <w:sz w:val="28"/>
          <w:szCs w:val="28"/>
          <w:lang w:val="es-CO"/>
        </w:rPr>
      </w:pPr>
      <w:r w:rsidRPr="00B133D5">
        <w:rPr>
          <w:rFonts w:ascii="Garamond" w:hAnsi="Garamond" w:cs="Arial"/>
          <w:sz w:val="28"/>
          <w:szCs w:val="28"/>
          <w:lang w:val="es-CO"/>
        </w:rPr>
        <w:t xml:space="preserve">Comprender cómo se relacionan  la motivación y el compromiso durante el aprendizaje, específicamente  el aprendizaje de la matemáticas, es una de los desafíos actuales en los estudios relacionados con las ciencias cognitivas, específicamente las ciencias del aprendizaje. </w:t>
      </w:r>
      <w:r w:rsidRPr="00B133D5">
        <w:rPr>
          <w:rFonts w:ascii="Garamond" w:hAnsi="Garamond" w:cs="Arial"/>
          <w:bCs/>
          <w:sz w:val="28"/>
          <w:szCs w:val="28"/>
          <w:lang w:val="es-CO"/>
        </w:rPr>
        <w:t>Parece existir un amplio acuerdo en que la motivación sustenta el compromiso y que el compromiso conduce a resultados como los logros.</w:t>
      </w:r>
    </w:p>
    <w:p w14:paraId="09383E0A" w14:textId="77777777" w:rsidR="00B133D5" w:rsidRPr="00B133D5" w:rsidRDefault="00B133D5" w:rsidP="00B133D5">
      <w:pPr>
        <w:spacing w:after="160"/>
        <w:jc w:val="both"/>
        <w:rPr>
          <w:rFonts w:ascii="Garamond" w:hAnsi="Garamond" w:cs="Arial"/>
          <w:sz w:val="28"/>
          <w:szCs w:val="28"/>
          <w:lang w:val="es-CO"/>
        </w:rPr>
      </w:pPr>
      <w:r w:rsidRPr="00B133D5">
        <w:rPr>
          <w:rFonts w:ascii="Garamond" w:hAnsi="Garamond" w:cs="Arial"/>
          <w:sz w:val="28"/>
          <w:szCs w:val="28"/>
          <w:lang w:val="es-CO"/>
        </w:rPr>
        <w:t xml:space="preserve">Objetivo: caracterizar las perspectivas que sobre la relación entre motivación y compromiso se empleado en la investigación sobre el aprendizaje de las matemáticas. </w:t>
      </w:r>
    </w:p>
    <w:p w14:paraId="4DB0CBFD" w14:textId="77777777" w:rsidR="00B133D5" w:rsidRPr="00B133D5" w:rsidRDefault="00B133D5" w:rsidP="00B133D5">
      <w:pPr>
        <w:spacing w:after="160"/>
        <w:jc w:val="both"/>
        <w:rPr>
          <w:rFonts w:ascii="Garamond" w:hAnsi="Garamond" w:cs="Arial"/>
          <w:sz w:val="28"/>
          <w:szCs w:val="28"/>
          <w:lang w:val="es-CO"/>
        </w:rPr>
      </w:pPr>
      <w:r w:rsidRPr="00B133D5">
        <w:rPr>
          <w:rFonts w:ascii="Garamond" w:hAnsi="Garamond" w:cs="Arial"/>
          <w:sz w:val="28"/>
          <w:szCs w:val="28"/>
          <w:lang w:val="es-CO"/>
        </w:rPr>
        <w:t xml:space="preserve">Metodología: Para el objetivo se realizó  la búsqueda en las bases de datos de Web of Science y Scopus entre los años 2013 hasta 2023, teniendo como criterios de inclusión: Área de conocimiento-Investigación en Educación Matemática-Educational Research in Mathematics, tipo de documento artículo de investigación en publicados en revistas especializados en idioma inglés. Después de aplicar los criterios de inclusión  finalmente se identificaron 9 artículos  a través  del paquete estadístico bibliometrix en el Software </w:t>
      </w:r>
      <w:r w:rsidRPr="00CB3189">
        <w:rPr>
          <w:rFonts w:ascii="Garamond" w:hAnsi="Garamond" w:cs="Arial"/>
          <w:i/>
          <w:iCs/>
          <w:sz w:val="28"/>
          <w:szCs w:val="28"/>
          <w:lang w:val="es-CO"/>
        </w:rPr>
        <w:t>R</w:t>
      </w:r>
      <w:r w:rsidRPr="00CB3189">
        <w:rPr>
          <w:rFonts w:ascii="Garamond" w:hAnsi="Garamond" w:cs="Arial"/>
          <w:sz w:val="28"/>
          <w:szCs w:val="28"/>
          <w:lang w:val="es-CO"/>
        </w:rPr>
        <w:t>.</w:t>
      </w:r>
      <w:r w:rsidRPr="00B133D5">
        <w:rPr>
          <w:rFonts w:ascii="Garamond" w:hAnsi="Garamond" w:cs="Arial"/>
          <w:sz w:val="28"/>
          <w:szCs w:val="28"/>
          <w:lang w:val="es-CO"/>
        </w:rPr>
        <w:t xml:space="preserve"> </w:t>
      </w:r>
    </w:p>
    <w:p w14:paraId="128E9842" w14:textId="77777777" w:rsidR="00B133D5" w:rsidRPr="00B133D5" w:rsidRDefault="00B133D5" w:rsidP="00B133D5">
      <w:pPr>
        <w:spacing w:after="160"/>
        <w:jc w:val="both"/>
        <w:rPr>
          <w:rFonts w:ascii="Garamond" w:hAnsi="Garamond" w:cs="Arial"/>
          <w:bCs/>
          <w:sz w:val="28"/>
          <w:szCs w:val="28"/>
          <w:lang w:val="es-ES_tradnl"/>
        </w:rPr>
      </w:pPr>
      <w:r w:rsidRPr="00B133D5">
        <w:rPr>
          <w:rFonts w:ascii="Garamond" w:hAnsi="Garamond" w:cs="Arial"/>
          <w:sz w:val="28"/>
          <w:szCs w:val="28"/>
          <w:lang w:val="es-CO"/>
        </w:rPr>
        <w:lastRenderedPageBreak/>
        <w:t xml:space="preserve">Resultados: </w:t>
      </w:r>
      <w:r w:rsidRPr="00B133D5">
        <w:rPr>
          <w:rFonts w:ascii="Garamond" w:hAnsi="Garamond" w:cs="Arial"/>
          <w:bCs/>
          <w:sz w:val="28"/>
          <w:szCs w:val="28"/>
          <w:lang w:val="es-CO"/>
        </w:rPr>
        <w:t>En los análisis se identificaron tres tendencias para estudiar la motivación y el compromiso hacia las matemáticas: unidimensional, mixto y multidimensional. E</w:t>
      </w:r>
      <w:r w:rsidRPr="00B133D5">
        <w:rPr>
          <w:rFonts w:ascii="Garamond" w:hAnsi="Garamond" w:cs="Arial"/>
          <w:bCs/>
          <w:sz w:val="28"/>
          <w:szCs w:val="28"/>
          <w:lang w:val="es-ES_tradnl"/>
        </w:rPr>
        <w:t xml:space="preserve">l estudio de Capone y Lepore (2022) se ubica en los estudios con tendencia unidimensional. </w:t>
      </w:r>
      <w:bookmarkStart w:id="180" w:name="OLE_LINK7"/>
      <w:r w:rsidRPr="00B133D5">
        <w:rPr>
          <w:rFonts w:ascii="Garamond" w:hAnsi="Garamond" w:cs="Arial"/>
          <w:bCs/>
          <w:sz w:val="28"/>
          <w:szCs w:val="28"/>
          <w:lang w:val="es-ES_tradnl"/>
        </w:rPr>
        <w:t xml:space="preserve">Frente a la tendencia mixta se identificaron dos estudios: Roche, </w:t>
      </w:r>
      <w:r w:rsidRPr="00B133D5">
        <w:rPr>
          <w:rFonts w:ascii="Garamond" w:hAnsi="Garamond" w:cs="Arial"/>
          <w:bCs/>
          <w:i/>
          <w:sz w:val="28"/>
          <w:szCs w:val="28"/>
          <w:lang w:val="es-ES_tradnl"/>
        </w:rPr>
        <w:t>et al.</w:t>
      </w:r>
      <w:r w:rsidRPr="00B133D5">
        <w:rPr>
          <w:rFonts w:ascii="Garamond" w:hAnsi="Garamond" w:cs="Arial"/>
          <w:bCs/>
          <w:sz w:val="28"/>
          <w:szCs w:val="28"/>
          <w:lang w:val="es-ES_tradnl"/>
        </w:rPr>
        <w:t xml:space="preserve"> (2023) y Zhang, </w:t>
      </w:r>
      <w:r w:rsidRPr="00B133D5">
        <w:rPr>
          <w:rFonts w:ascii="Garamond" w:hAnsi="Garamond" w:cs="Arial"/>
          <w:bCs/>
          <w:i/>
          <w:sz w:val="28"/>
          <w:szCs w:val="28"/>
          <w:lang w:val="es-ES_tradnl"/>
        </w:rPr>
        <w:t>et al.</w:t>
      </w:r>
      <w:r w:rsidRPr="00B133D5">
        <w:rPr>
          <w:rFonts w:ascii="Garamond" w:hAnsi="Garamond" w:cs="Arial"/>
          <w:bCs/>
          <w:sz w:val="28"/>
          <w:szCs w:val="28"/>
          <w:lang w:val="es-ES_tradnl"/>
        </w:rPr>
        <w:t xml:space="preserve"> (2023). Estos estudios analizan la motivación desde de la teoría de la autodeterminación o la teoría del interés y asumen el estudio del compromiso desde una perspectiva multidimensional.</w:t>
      </w:r>
    </w:p>
    <w:bookmarkEnd w:id="180"/>
    <w:p w14:paraId="0373CC4F" w14:textId="77777777" w:rsidR="00B133D5" w:rsidRPr="00B133D5" w:rsidRDefault="00B133D5" w:rsidP="00B133D5">
      <w:pPr>
        <w:spacing w:after="160"/>
        <w:jc w:val="both"/>
        <w:rPr>
          <w:rFonts w:ascii="Garamond" w:hAnsi="Garamond" w:cs="Arial"/>
          <w:bCs/>
          <w:sz w:val="28"/>
          <w:szCs w:val="28"/>
          <w:lang w:val="es-CO"/>
        </w:rPr>
      </w:pPr>
      <w:r w:rsidRPr="00B133D5">
        <w:rPr>
          <w:rFonts w:ascii="Garamond" w:hAnsi="Garamond" w:cs="Arial"/>
          <w:bCs/>
          <w:sz w:val="28"/>
          <w:szCs w:val="28"/>
          <w:lang w:val="es-ES_tradnl"/>
        </w:rPr>
        <w:t xml:space="preserve">Finalmente, en el enfoque multidimensional del análisis tanto de la motivación como del compromiso, se identificaron dos tenencias en los estudios; una tendencia donde se emplearon enfoques teóricos propios. En el estudio Kim </w:t>
      </w:r>
      <w:r w:rsidRPr="00B133D5">
        <w:rPr>
          <w:rFonts w:ascii="Garamond" w:hAnsi="Garamond" w:cs="Arial"/>
          <w:bCs/>
          <w:i/>
          <w:sz w:val="28"/>
          <w:szCs w:val="28"/>
          <w:lang w:val="es-ES_tradnl"/>
        </w:rPr>
        <w:t>et al.</w:t>
      </w:r>
      <w:r w:rsidRPr="00B133D5">
        <w:rPr>
          <w:rFonts w:ascii="Garamond" w:hAnsi="Garamond" w:cs="Arial"/>
          <w:bCs/>
          <w:sz w:val="28"/>
          <w:szCs w:val="28"/>
          <w:lang w:val="es-ES_tradnl"/>
        </w:rPr>
        <w:t xml:space="preserve"> (2015) analizó la motivación desde las teorías de la autoeficacia y el valor y el compromiso desde la perspectiva teórica de Fredericks (2004). El estudio de Agger y Koenka (2020) analizó la motivación desde las teorías de la autoeficacia y orientación al logro y el compromiso lo fundamentó en los desarrollos de Skinner (2016). La otra tendencia enfocó sus estudios en los desarrollos teóricos de la </w:t>
      </w:r>
      <w:r w:rsidRPr="00B133D5">
        <w:rPr>
          <w:rFonts w:ascii="Garamond" w:hAnsi="Garamond" w:cs="Arial"/>
          <w:bCs/>
          <w:i/>
          <w:iCs/>
          <w:sz w:val="28"/>
          <w:szCs w:val="28"/>
          <w:lang w:val="es-ES_tradnl"/>
        </w:rPr>
        <w:t>rueda de la motivación y el compromiso</w:t>
      </w:r>
      <w:r w:rsidRPr="00B133D5">
        <w:rPr>
          <w:rFonts w:ascii="Garamond" w:hAnsi="Garamond" w:cs="Arial"/>
          <w:bCs/>
          <w:sz w:val="28"/>
          <w:szCs w:val="28"/>
          <w:lang w:val="es-ES_tradnl"/>
        </w:rPr>
        <w:t xml:space="preserve"> de Martin (2003, 2007).</w:t>
      </w:r>
    </w:p>
    <w:p w14:paraId="0C71AC3F" w14:textId="77777777" w:rsidR="00B133D5" w:rsidRPr="00B133D5" w:rsidRDefault="00B133D5" w:rsidP="00B133D5">
      <w:pPr>
        <w:spacing w:after="160"/>
        <w:jc w:val="both"/>
        <w:rPr>
          <w:rFonts w:ascii="Garamond" w:hAnsi="Garamond" w:cs="Arial"/>
          <w:bCs/>
          <w:sz w:val="28"/>
          <w:szCs w:val="28"/>
          <w:lang w:val="es-CO"/>
        </w:rPr>
      </w:pPr>
      <w:r w:rsidRPr="00B133D5">
        <w:rPr>
          <w:rFonts w:ascii="Garamond" w:hAnsi="Garamond" w:cs="Arial"/>
          <w:bCs/>
          <w:sz w:val="28"/>
          <w:szCs w:val="28"/>
          <w:lang w:val="es-CO"/>
        </w:rPr>
        <w:t>Conclusión: Se concluye de los estudios analizados que se privilegia el análisis de la motivación y el compromiso en matemáticas desde la perspectiva multidimensional, siendo más recurrente el estudio del compromiso desde una perspectiva multidimensional (ocho estudios en total).</w:t>
      </w:r>
    </w:p>
    <w:p w14:paraId="7FE9B38A" w14:textId="77777777" w:rsidR="00B133D5" w:rsidRPr="00B133D5" w:rsidRDefault="00B133D5" w:rsidP="00B133D5">
      <w:pPr>
        <w:spacing w:after="160"/>
        <w:jc w:val="both"/>
        <w:rPr>
          <w:rFonts w:ascii="Garamond" w:hAnsi="Garamond" w:cs="Arial"/>
          <w:color w:val="000000" w:themeColor="text1"/>
          <w:sz w:val="28"/>
          <w:szCs w:val="28"/>
          <w:lang w:val="es-419"/>
        </w:rPr>
      </w:pPr>
      <w:r w:rsidRPr="00B133D5">
        <w:rPr>
          <w:rFonts w:ascii="Garamond" w:hAnsi="Garamond" w:cs="Arial"/>
          <w:b/>
          <w:bCs/>
          <w:sz w:val="28"/>
          <w:szCs w:val="28"/>
          <w:lang w:val="es-419"/>
        </w:rPr>
        <w:t xml:space="preserve">Palabras clave: </w:t>
      </w:r>
      <w:r w:rsidRPr="00B133D5">
        <w:rPr>
          <w:rFonts w:ascii="Garamond" w:hAnsi="Garamond" w:cs="Arial"/>
          <w:color w:val="000000" w:themeColor="text1"/>
          <w:sz w:val="28"/>
          <w:szCs w:val="28"/>
          <w:lang w:val="es-419"/>
        </w:rPr>
        <w:t>Motivación para el aprendizaje, Aprendizaje, Educación matemática, Revisiones Bibliográficas, Compromiso del estudiante</w:t>
      </w:r>
    </w:p>
    <w:p w14:paraId="4399C05A" w14:textId="77777777" w:rsidR="00B133D5" w:rsidRPr="00B133D5" w:rsidRDefault="00B133D5" w:rsidP="00B133D5">
      <w:pPr>
        <w:spacing w:after="160"/>
        <w:jc w:val="both"/>
        <w:rPr>
          <w:rFonts w:ascii="Garamond" w:hAnsi="Garamond" w:cs="Arial"/>
          <w:color w:val="FF0000"/>
          <w:sz w:val="28"/>
          <w:szCs w:val="28"/>
          <w:lang w:val="es-419"/>
        </w:rPr>
      </w:pPr>
    </w:p>
    <w:p w14:paraId="7C75030D" w14:textId="4ABB3341" w:rsidR="00B133D5" w:rsidRPr="00A45336" w:rsidRDefault="00387F89" w:rsidP="00B133D5">
      <w:pPr>
        <w:spacing w:after="160"/>
        <w:jc w:val="both"/>
        <w:rPr>
          <w:rFonts w:ascii="Garamond" w:hAnsi="Garamond" w:cs="Arial"/>
          <w:b/>
          <w:bCs/>
          <w:sz w:val="28"/>
          <w:szCs w:val="28"/>
          <w:lang w:val="en-US"/>
        </w:rPr>
      </w:pPr>
      <w:r w:rsidRPr="00A45336">
        <w:rPr>
          <w:rFonts w:ascii="Garamond" w:hAnsi="Garamond" w:cs="Arial"/>
          <w:b/>
          <w:bCs/>
          <w:sz w:val="28"/>
          <w:szCs w:val="28"/>
          <w:lang w:val="en-US"/>
        </w:rPr>
        <w:t>Referencias</w:t>
      </w:r>
    </w:p>
    <w:p w14:paraId="3002F911" w14:textId="77777777" w:rsidR="00B133D5" w:rsidRPr="00B133D5" w:rsidRDefault="00B133D5" w:rsidP="00387F89">
      <w:pPr>
        <w:spacing w:after="160" w:line="240" w:lineRule="auto"/>
        <w:ind w:left="709" w:hanging="709"/>
        <w:jc w:val="both"/>
        <w:rPr>
          <w:rFonts w:ascii="Garamond" w:hAnsi="Garamond" w:cs="Arial"/>
          <w:bCs/>
          <w:color w:val="000000" w:themeColor="text1"/>
          <w:sz w:val="28"/>
          <w:szCs w:val="28"/>
          <w:lang w:val="en-US"/>
        </w:rPr>
      </w:pPr>
      <w:r w:rsidRPr="00C248E7">
        <w:rPr>
          <w:rFonts w:ascii="Garamond" w:hAnsi="Garamond" w:cs="Arial"/>
          <w:bCs/>
          <w:color w:val="000000" w:themeColor="text1"/>
          <w:sz w:val="28"/>
          <w:szCs w:val="28"/>
          <w:lang w:val="en-US"/>
        </w:rPr>
        <w:t xml:space="preserve">Agger, C. A., &amp; Koenka, A. C. (2020). </w:t>
      </w:r>
      <w:r w:rsidRPr="00B133D5">
        <w:rPr>
          <w:rFonts w:ascii="Garamond" w:hAnsi="Garamond" w:cs="Arial"/>
          <w:bCs/>
          <w:color w:val="000000" w:themeColor="text1"/>
          <w:sz w:val="28"/>
          <w:szCs w:val="28"/>
          <w:lang w:val="en-US"/>
        </w:rPr>
        <w:t>Does attending a deeper learning school promote student motivation, engagement, perseverance, and achievement?. </w:t>
      </w:r>
      <w:r w:rsidRPr="00B133D5">
        <w:rPr>
          <w:rFonts w:ascii="Garamond" w:hAnsi="Garamond" w:cs="Arial"/>
          <w:bCs/>
          <w:i/>
          <w:iCs/>
          <w:color w:val="000000" w:themeColor="text1"/>
          <w:sz w:val="28"/>
          <w:szCs w:val="28"/>
          <w:lang w:val="en-US"/>
        </w:rPr>
        <w:t>Psychology in the Schools</w:t>
      </w:r>
      <w:r w:rsidRPr="00B133D5">
        <w:rPr>
          <w:rFonts w:ascii="Garamond" w:hAnsi="Garamond" w:cs="Arial"/>
          <w:bCs/>
          <w:color w:val="000000" w:themeColor="text1"/>
          <w:sz w:val="28"/>
          <w:szCs w:val="28"/>
          <w:lang w:val="en-US"/>
        </w:rPr>
        <w:t xml:space="preserve">, </w:t>
      </w:r>
      <w:r w:rsidRPr="00B133D5">
        <w:rPr>
          <w:rFonts w:ascii="Garamond" w:hAnsi="Garamond" w:cs="Arial"/>
          <w:bCs/>
          <w:i/>
          <w:iCs/>
          <w:color w:val="000000" w:themeColor="text1"/>
          <w:sz w:val="28"/>
          <w:szCs w:val="28"/>
          <w:lang w:val="en-US"/>
        </w:rPr>
        <w:t>57</w:t>
      </w:r>
      <w:r w:rsidRPr="00B133D5">
        <w:rPr>
          <w:rFonts w:ascii="Garamond" w:hAnsi="Garamond" w:cs="Arial"/>
          <w:bCs/>
          <w:color w:val="000000" w:themeColor="text1"/>
          <w:sz w:val="28"/>
          <w:szCs w:val="28"/>
          <w:lang w:val="en-US"/>
        </w:rPr>
        <w:t>(4), 627-645.</w:t>
      </w:r>
    </w:p>
    <w:p w14:paraId="7D19D804" w14:textId="77777777" w:rsidR="00B133D5" w:rsidRPr="00B133D5" w:rsidRDefault="00B133D5" w:rsidP="00387F89">
      <w:pPr>
        <w:spacing w:after="160" w:line="240" w:lineRule="auto"/>
        <w:ind w:left="709" w:hanging="709"/>
        <w:jc w:val="both"/>
        <w:rPr>
          <w:rFonts w:ascii="Garamond" w:hAnsi="Garamond" w:cs="Arial"/>
          <w:bCs/>
          <w:color w:val="000000" w:themeColor="text1"/>
          <w:sz w:val="28"/>
          <w:szCs w:val="28"/>
          <w:lang w:val="en-US"/>
        </w:rPr>
      </w:pPr>
      <w:r w:rsidRPr="00B133D5">
        <w:rPr>
          <w:rFonts w:ascii="Garamond" w:hAnsi="Garamond" w:cs="Arial"/>
          <w:bCs/>
          <w:color w:val="000000" w:themeColor="text1"/>
          <w:sz w:val="28"/>
          <w:szCs w:val="28"/>
          <w:lang w:val="en-US"/>
        </w:rPr>
        <w:t>Capone, R., &amp; Lepore, M. (2022). From distance learning to integrated digital learning: A fuzzy cognitive analysis focused on engagement, motivation, and participation during COVID-19 pandemic. </w:t>
      </w:r>
      <w:r w:rsidRPr="00B133D5">
        <w:rPr>
          <w:rFonts w:ascii="Garamond" w:hAnsi="Garamond" w:cs="Arial"/>
          <w:bCs/>
          <w:i/>
          <w:iCs/>
          <w:color w:val="000000" w:themeColor="text1"/>
          <w:sz w:val="28"/>
          <w:szCs w:val="28"/>
          <w:lang w:val="en-US"/>
        </w:rPr>
        <w:t>Technology, Knowledge and Learning</w:t>
      </w:r>
      <w:r w:rsidRPr="00B133D5">
        <w:rPr>
          <w:rFonts w:ascii="Garamond" w:hAnsi="Garamond" w:cs="Arial"/>
          <w:bCs/>
          <w:color w:val="000000" w:themeColor="text1"/>
          <w:sz w:val="28"/>
          <w:szCs w:val="28"/>
          <w:lang w:val="en-US"/>
        </w:rPr>
        <w:t>, </w:t>
      </w:r>
      <w:r w:rsidRPr="00B133D5">
        <w:rPr>
          <w:rFonts w:ascii="Garamond" w:hAnsi="Garamond" w:cs="Arial"/>
          <w:bCs/>
          <w:i/>
          <w:iCs/>
          <w:color w:val="000000" w:themeColor="text1"/>
          <w:sz w:val="28"/>
          <w:szCs w:val="28"/>
          <w:lang w:val="en-US"/>
        </w:rPr>
        <w:t>27</w:t>
      </w:r>
      <w:r w:rsidRPr="00B133D5">
        <w:rPr>
          <w:rFonts w:ascii="Garamond" w:hAnsi="Garamond" w:cs="Arial"/>
          <w:bCs/>
          <w:color w:val="000000" w:themeColor="text1"/>
          <w:sz w:val="28"/>
          <w:szCs w:val="28"/>
          <w:lang w:val="en-US"/>
        </w:rPr>
        <w:t>(4), 1259-1289.</w:t>
      </w:r>
    </w:p>
    <w:p w14:paraId="6380FF4C" w14:textId="77777777" w:rsidR="00B133D5" w:rsidRPr="00B133D5" w:rsidRDefault="00B133D5" w:rsidP="00387F89">
      <w:pPr>
        <w:spacing w:after="160" w:line="240" w:lineRule="auto"/>
        <w:ind w:left="709" w:hanging="709"/>
        <w:jc w:val="both"/>
        <w:rPr>
          <w:rFonts w:ascii="Garamond" w:hAnsi="Garamond" w:cs="Arial"/>
          <w:bCs/>
          <w:color w:val="000000" w:themeColor="text1"/>
          <w:sz w:val="28"/>
          <w:szCs w:val="28"/>
          <w:lang w:val="en-US"/>
        </w:rPr>
      </w:pPr>
      <w:r w:rsidRPr="00B133D5">
        <w:rPr>
          <w:rFonts w:ascii="Garamond" w:hAnsi="Garamond" w:cs="Arial"/>
          <w:bCs/>
          <w:color w:val="000000" w:themeColor="text1"/>
          <w:sz w:val="28"/>
          <w:szCs w:val="28"/>
          <w:lang w:val="en-US"/>
        </w:rPr>
        <w:lastRenderedPageBreak/>
        <w:t>Fredricks, J. A., Blumenfeld, P. C., &amp; Paris, A. H. (2004). School engagement: Potential of the concept, state of the evidence. </w:t>
      </w:r>
      <w:r w:rsidRPr="00B133D5">
        <w:rPr>
          <w:rFonts w:ascii="Garamond" w:hAnsi="Garamond" w:cs="Arial"/>
          <w:bCs/>
          <w:i/>
          <w:iCs/>
          <w:color w:val="000000" w:themeColor="text1"/>
          <w:sz w:val="28"/>
          <w:szCs w:val="28"/>
          <w:lang w:val="en-US"/>
        </w:rPr>
        <w:t>Review of educational research</w:t>
      </w:r>
      <w:r w:rsidRPr="00B133D5">
        <w:rPr>
          <w:rFonts w:ascii="Garamond" w:hAnsi="Garamond" w:cs="Arial"/>
          <w:bCs/>
          <w:color w:val="000000" w:themeColor="text1"/>
          <w:sz w:val="28"/>
          <w:szCs w:val="28"/>
          <w:lang w:val="en-US"/>
        </w:rPr>
        <w:t xml:space="preserve">, </w:t>
      </w:r>
      <w:r w:rsidRPr="00B133D5">
        <w:rPr>
          <w:rFonts w:ascii="Garamond" w:hAnsi="Garamond" w:cs="Arial"/>
          <w:bCs/>
          <w:i/>
          <w:iCs/>
          <w:color w:val="000000" w:themeColor="text1"/>
          <w:sz w:val="28"/>
          <w:szCs w:val="28"/>
          <w:lang w:val="en-US"/>
        </w:rPr>
        <w:t>74</w:t>
      </w:r>
      <w:r w:rsidRPr="00B133D5">
        <w:rPr>
          <w:rFonts w:ascii="Garamond" w:hAnsi="Garamond" w:cs="Arial"/>
          <w:bCs/>
          <w:color w:val="000000" w:themeColor="text1"/>
          <w:sz w:val="28"/>
          <w:szCs w:val="28"/>
          <w:lang w:val="en-US"/>
        </w:rPr>
        <w:t>(1), 59-109.</w:t>
      </w:r>
    </w:p>
    <w:p w14:paraId="66CEEB89" w14:textId="77777777" w:rsidR="00B133D5" w:rsidRPr="00B133D5" w:rsidRDefault="00B133D5" w:rsidP="00387F89">
      <w:pPr>
        <w:spacing w:after="160" w:line="240" w:lineRule="auto"/>
        <w:ind w:left="709" w:hanging="709"/>
        <w:jc w:val="both"/>
        <w:rPr>
          <w:rFonts w:ascii="Garamond" w:hAnsi="Garamond" w:cs="Arial"/>
          <w:bCs/>
          <w:color w:val="000000" w:themeColor="text1"/>
          <w:sz w:val="28"/>
          <w:szCs w:val="28"/>
          <w:lang w:val="en-US"/>
        </w:rPr>
      </w:pPr>
      <w:r w:rsidRPr="00B133D5">
        <w:rPr>
          <w:rFonts w:ascii="Garamond" w:hAnsi="Garamond" w:cs="Arial"/>
          <w:bCs/>
          <w:color w:val="000000" w:themeColor="text1"/>
          <w:sz w:val="28"/>
          <w:szCs w:val="28"/>
          <w:lang w:val="en-US"/>
        </w:rPr>
        <w:t xml:space="preserve">Kim, C., Park, S. W., Cozart, J., &amp; Lee, H. (2015). From motivation to engagement: The role of effort regulation of virtual high school students in mathematics courses. </w:t>
      </w:r>
      <w:r w:rsidRPr="00B133D5">
        <w:rPr>
          <w:rFonts w:ascii="Garamond" w:hAnsi="Garamond" w:cs="Arial"/>
          <w:bCs/>
          <w:i/>
          <w:iCs/>
          <w:color w:val="000000" w:themeColor="text1"/>
          <w:sz w:val="28"/>
          <w:szCs w:val="28"/>
          <w:lang w:val="en-US"/>
        </w:rPr>
        <w:t>Journal of Educational Technology &amp; Society</w:t>
      </w:r>
      <w:r w:rsidRPr="00B133D5">
        <w:rPr>
          <w:rFonts w:ascii="Garamond" w:hAnsi="Garamond" w:cs="Arial"/>
          <w:bCs/>
          <w:color w:val="000000" w:themeColor="text1"/>
          <w:sz w:val="28"/>
          <w:szCs w:val="28"/>
          <w:lang w:val="en-US"/>
        </w:rPr>
        <w:t xml:space="preserve">, </w:t>
      </w:r>
      <w:r w:rsidRPr="00B133D5">
        <w:rPr>
          <w:rFonts w:ascii="Garamond" w:hAnsi="Garamond" w:cs="Arial"/>
          <w:bCs/>
          <w:i/>
          <w:iCs/>
          <w:color w:val="000000" w:themeColor="text1"/>
          <w:sz w:val="28"/>
          <w:szCs w:val="28"/>
          <w:lang w:val="en-US"/>
        </w:rPr>
        <w:t>18</w:t>
      </w:r>
      <w:r w:rsidRPr="00B133D5">
        <w:rPr>
          <w:rFonts w:ascii="Garamond" w:hAnsi="Garamond" w:cs="Arial"/>
          <w:bCs/>
          <w:color w:val="000000" w:themeColor="text1"/>
          <w:sz w:val="28"/>
          <w:szCs w:val="28"/>
          <w:lang w:val="en-US"/>
        </w:rPr>
        <w:t>(4), 261-272.</w:t>
      </w:r>
    </w:p>
    <w:p w14:paraId="2B2EDA50" w14:textId="77777777" w:rsidR="00B133D5" w:rsidRPr="00B133D5" w:rsidRDefault="00B133D5" w:rsidP="00387F89">
      <w:pPr>
        <w:spacing w:after="160" w:line="240" w:lineRule="auto"/>
        <w:ind w:left="709" w:hanging="709"/>
        <w:jc w:val="both"/>
        <w:rPr>
          <w:rFonts w:ascii="Garamond" w:hAnsi="Garamond" w:cs="Arial"/>
          <w:bCs/>
          <w:color w:val="000000" w:themeColor="text1"/>
          <w:sz w:val="28"/>
          <w:szCs w:val="28"/>
          <w:lang w:val="en-US"/>
        </w:rPr>
      </w:pPr>
      <w:r w:rsidRPr="00B133D5">
        <w:rPr>
          <w:rFonts w:ascii="Garamond" w:hAnsi="Garamond" w:cs="Arial"/>
          <w:bCs/>
          <w:color w:val="000000" w:themeColor="text1"/>
          <w:sz w:val="28"/>
          <w:szCs w:val="28"/>
          <w:lang w:val="en-US"/>
        </w:rPr>
        <w:t xml:space="preserve">Martin, A. J. (2003). The Student Motivation Scale: Further testing of an instrument that measures school students' motivation. </w:t>
      </w:r>
      <w:r w:rsidRPr="00B133D5">
        <w:rPr>
          <w:rFonts w:ascii="Garamond" w:hAnsi="Garamond" w:cs="Arial"/>
          <w:bCs/>
          <w:i/>
          <w:iCs/>
          <w:color w:val="000000" w:themeColor="text1"/>
          <w:sz w:val="28"/>
          <w:szCs w:val="28"/>
          <w:lang w:val="en-US"/>
        </w:rPr>
        <w:t>Australian journal of Education</w:t>
      </w:r>
      <w:r w:rsidRPr="00B133D5">
        <w:rPr>
          <w:rFonts w:ascii="Garamond" w:hAnsi="Garamond" w:cs="Arial"/>
          <w:bCs/>
          <w:color w:val="000000" w:themeColor="text1"/>
          <w:sz w:val="28"/>
          <w:szCs w:val="28"/>
          <w:lang w:val="en-US"/>
        </w:rPr>
        <w:t xml:space="preserve">, </w:t>
      </w:r>
      <w:r w:rsidRPr="00B133D5">
        <w:rPr>
          <w:rFonts w:ascii="Garamond" w:hAnsi="Garamond" w:cs="Arial"/>
          <w:bCs/>
          <w:i/>
          <w:iCs/>
          <w:color w:val="000000" w:themeColor="text1"/>
          <w:sz w:val="28"/>
          <w:szCs w:val="28"/>
          <w:lang w:val="en-US"/>
        </w:rPr>
        <w:t>47</w:t>
      </w:r>
      <w:r w:rsidRPr="00B133D5">
        <w:rPr>
          <w:rFonts w:ascii="Garamond" w:hAnsi="Garamond" w:cs="Arial"/>
          <w:bCs/>
          <w:color w:val="000000" w:themeColor="text1"/>
          <w:sz w:val="28"/>
          <w:szCs w:val="28"/>
          <w:lang w:val="en-US"/>
        </w:rPr>
        <w:t>(1), 88-106.</w:t>
      </w:r>
    </w:p>
    <w:p w14:paraId="3F79E5FC" w14:textId="77777777" w:rsidR="00B133D5" w:rsidRPr="00B133D5" w:rsidRDefault="00B133D5" w:rsidP="00387F89">
      <w:pPr>
        <w:spacing w:after="160" w:line="240" w:lineRule="auto"/>
        <w:ind w:left="709" w:hanging="709"/>
        <w:jc w:val="both"/>
        <w:rPr>
          <w:rFonts w:ascii="Garamond" w:hAnsi="Garamond" w:cs="Arial"/>
          <w:bCs/>
          <w:i/>
          <w:iCs/>
          <w:color w:val="000000" w:themeColor="text1"/>
          <w:sz w:val="28"/>
          <w:szCs w:val="28"/>
          <w:lang w:val="en-US"/>
        </w:rPr>
      </w:pPr>
      <w:r w:rsidRPr="00B133D5">
        <w:rPr>
          <w:rFonts w:ascii="Garamond" w:hAnsi="Garamond" w:cs="Arial"/>
          <w:bCs/>
          <w:color w:val="000000" w:themeColor="text1"/>
          <w:sz w:val="28"/>
          <w:szCs w:val="28"/>
          <w:lang w:val="en-US"/>
        </w:rPr>
        <w:t xml:space="preserve">Martin, A. J. (2007). Examining a multidimensional model of student motivation and engagement using a construct validation approach. </w:t>
      </w:r>
      <w:r w:rsidRPr="00B133D5">
        <w:rPr>
          <w:rFonts w:ascii="Garamond" w:hAnsi="Garamond" w:cs="Arial"/>
          <w:bCs/>
          <w:i/>
          <w:iCs/>
          <w:color w:val="000000" w:themeColor="text1"/>
          <w:sz w:val="28"/>
          <w:szCs w:val="28"/>
          <w:lang w:val="en-US"/>
        </w:rPr>
        <w:t>British Journal of Education</w:t>
      </w:r>
    </w:p>
    <w:p w14:paraId="4278D3DB" w14:textId="77777777" w:rsidR="00B133D5" w:rsidRPr="00B133D5" w:rsidRDefault="00B133D5" w:rsidP="00387F89">
      <w:pPr>
        <w:spacing w:after="160" w:line="240" w:lineRule="auto"/>
        <w:ind w:left="709" w:hanging="709"/>
        <w:jc w:val="both"/>
        <w:rPr>
          <w:rFonts w:ascii="Garamond" w:hAnsi="Garamond" w:cs="Arial"/>
          <w:bCs/>
          <w:color w:val="000000" w:themeColor="text1"/>
          <w:sz w:val="28"/>
          <w:szCs w:val="28"/>
          <w:lang w:val="en-US"/>
        </w:rPr>
      </w:pPr>
      <w:r w:rsidRPr="00A45336">
        <w:rPr>
          <w:rFonts w:ascii="Garamond" w:hAnsi="Garamond" w:cs="Arial"/>
          <w:bCs/>
          <w:color w:val="000000" w:themeColor="text1"/>
          <w:sz w:val="28"/>
          <w:szCs w:val="28"/>
          <w:lang w:val="en-US"/>
        </w:rPr>
        <w:t xml:space="preserve">Roche, A., Gervasoni, A., &amp; Kalogeropoulos, P. (2023). </w:t>
      </w:r>
      <w:r w:rsidRPr="00B133D5">
        <w:rPr>
          <w:rFonts w:ascii="Garamond" w:hAnsi="Garamond" w:cs="Arial"/>
          <w:bCs/>
          <w:color w:val="000000" w:themeColor="text1"/>
          <w:sz w:val="28"/>
          <w:szCs w:val="28"/>
          <w:lang w:val="en-US"/>
        </w:rPr>
        <w:t>Factors that promote interest and engagement in learning mathematics for low-achieving primary students across three learning settings. </w:t>
      </w:r>
      <w:r w:rsidRPr="00B133D5">
        <w:rPr>
          <w:rFonts w:ascii="Garamond" w:hAnsi="Garamond" w:cs="Arial"/>
          <w:bCs/>
          <w:i/>
          <w:iCs/>
          <w:color w:val="000000" w:themeColor="text1"/>
          <w:sz w:val="28"/>
          <w:szCs w:val="28"/>
          <w:lang w:val="en-US"/>
        </w:rPr>
        <w:t>Mathematics Education Research Journal</w:t>
      </w:r>
      <w:r w:rsidRPr="00B133D5">
        <w:rPr>
          <w:rFonts w:ascii="Garamond" w:hAnsi="Garamond" w:cs="Arial"/>
          <w:bCs/>
          <w:color w:val="000000" w:themeColor="text1"/>
          <w:sz w:val="28"/>
          <w:szCs w:val="28"/>
          <w:lang w:val="en-US"/>
        </w:rPr>
        <w:t>, </w:t>
      </w:r>
      <w:r w:rsidRPr="00B133D5">
        <w:rPr>
          <w:rFonts w:ascii="Garamond" w:hAnsi="Garamond" w:cs="Arial"/>
          <w:bCs/>
          <w:i/>
          <w:iCs/>
          <w:color w:val="000000" w:themeColor="text1"/>
          <w:sz w:val="28"/>
          <w:szCs w:val="28"/>
          <w:lang w:val="en-US"/>
        </w:rPr>
        <w:t>35</w:t>
      </w:r>
      <w:r w:rsidRPr="00B133D5">
        <w:rPr>
          <w:rFonts w:ascii="Garamond" w:hAnsi="Garamond" w:cs="Arial"/>
          <w:bCs/>
          <w:color w:val="000000" w:themeColor="text1"/>
          <w:sz w:val="28"/>
          <w:szCs w:val="28"/>
          <w:lang w:val="en-US"/>
        </w:rPr>
        <w:t>(3), 525-556.</w:t>
      </w:r>
    </w:p>
    <w:p w14:paraId="30645432" w14:textId="77777777" w:rsidR="00B133D5" w:rsidRPr="00A45336" w:rsidRDefault="00B133D5" w:rsidP="00387F89">
      <w:pPr>
        <w:spacing w:after="160" w:line="240" w:lineRule="auto"/>
        <w:ind w:left="709" w:hanging="709"/>
        <w:jc w:val="both"/>
        <w:rPr>
          <w:rFonts w:ascii="Garamond" w:hAnsi="Garamond" w:cs="Arial"/>
          <w:bCs/>
          <w:color w:val="000000" w:themeColor="text1"/>
          <w:sz w:val="28"/>
          <w:szCs w:val="28"/>
          <w:lang w:val="es-CO"/>
        </w:rPr>
      </w:pPr>
      <w:r w:rsidRPr="00C97FE5">
        <w:rPr>
          <w:rFonts w:ascii="Garamond" w:hAnsi="Garamond" w:cs="Arial"/>
          <w:bCs/>
          <w:color w:val="000000" w:themeColor="text1"/>
          <w:sz w:val="28"/>
          <w:szCs w:val="28"/>
          <w:lang w:val="en-US"/>
        </w:rPr>
        <w:t xml:space="preserve">Zhang, Y., Yang, X., Sun, X., &amp; Kaiser, G. (2023). </w:t>
      </w:r>
      <w:r w:rsidRPr="00B133D5">
        <w:rPr>
          <w:rFonts w:ascii="Garamond" w:hAnsi="Garamond" w:cs="Arial"/>
          <w:bCs/>
          <w:color w:val="000000" w:themeColor="text1"/>
          <w:sz w:val="28"/>
          <w:szCs w:val="28"/>
          <w:lang w:val="en-US"/>
        </w:rPr>
        <w:t>The reciprocal relationship among Chinese senior secondary students’ intrinsic and extrinsic motivation and cognitive engagement in learning mathematics: A three-wave longitudinal study. </w:t>
      </w:r>
      <w:r w:rsidRPr="00A45336">
        <w:rPr>
          <w:rFonts w:ascii="Garamond" w:hAnsi="Garamond" w:cs="Arial"/>
          <w:bCs/>
          <w:i/>
          <w:iCs/>
          <w:color w:val="000000" w:themeColor="text1"/>
          <w:sz w:val="28"/>
          <w:szCs w:val="28"/>
          <w:lang w:val="es-CO"/>
        </w:rPr>
        <w:t>ZDM–Mathematics Education</w:t>
      </w:r>
      <w:r w:rsidRPr="00A45336">
        <w:rPr>
          <w:rFonts w:ascii="Garamond" w:hAnsi="Garamond" w:cs="Arial"/>
          <w:bCs/>
          <w:color w:val="000000" w:themeColor="text1"/>
          <w:sz w:val="28"/>
          <w:szCs w:val="28"/>
          <w:lang w:val="es-CO"/>
        </w:rPr>
        <w:t>, </w:t>
      </w:r>
      <w:r w:rsidRPr="00A45336">
        <w:rPr>
          <w:rFonts w:ascii="Garamond" w:hAnsi="Garamond" w:cs="Arial"/>
          <w:bCs/>
          <w:i/>
          <w:iCs/>
          <w:color w:val="000000" w:themeColor="text1"/>
          <w:sz w:val="28"/>
          <w:szCs w:val="28"/>
          <w:lang w:val="es-CO"/>
        </w:rPr>
        <w:t>55</w:t>
      </w:r>
      <w:r w:rsidRPr="00A45336">
        <w:rPr>
          <w:rFonts w:ascii="Garamond" w:hAnsi="Garamond" w:cs="Arial"/>
          <w:bCs/>
          <w:color w:val="000000" w:themeColor="text1"/>
          <w:sz w:val="28"/>
          <w:szCs w:val="28"/>
          <w:lang w:val="es-CO"/>
        </w:rPr>
        <w:t>(2), 399-412.</w:t>
      </w:r>
    </w:p>
    <w:p w14:paraId="13FEE1A0" w14:textId="77777777" w:rsidR="00B133D5" w:rsidRPr="00A45336" w:rsidRDefault="00B133D5" w:rsidP="00387F89">
      <w:pPr>
        <w:spacing w:after="160" w:line="240" w:lineRule="auto"/>
        <w:ind w:left="709" w:hanging="709"/>
        <w:jc w:val="both"/>
        <w:rPr>
          <w:rFonts w:ascii="Garamond" w:hAnsi="Garamond" w:cs="Arial"/>
          <w:bCs/>
          <w:color w:val="000000" w:themeColor="text1"/>
          <w:sz w:val="28"/>
          <w:szCs w:val="28"/>
          <w:lang w:val="es-CO"/>
        </w:rPr>
      </w:pPr>
    </w:p>
    <w:p w14:paraId="34227A56" w14:textId="77777777" w:rsidR="00B133D5" w:rsidRPr="00A45336" w:rsidRDefault="00B133D5" w:rsidP="00B133D5">
      <w:pPr>
        <w:spacing w:after="160"/>
        <w:jc w:val="both"/>
        <w:rPr>
          <w:rFonts w:ascii="Garamond" w:hAnsi="Garamond" w:cs="Arial"/>
          <w:bCs/>
          <w:color w:val="000000" w:themeColor="text1"/>
          <w:sz w:val="28"/>
          <w:szCs w:val="28"/>
          <w:lang w:val="es-CO"/>
        </w:rPr>
      </w:pPr>
    </w:p>
    <w:p w14:paraId="29BC0C76" w14:textId="77777777" w:rsidR="00B133D5" w:rsidRPr="00B133D5" w:rsidRDefault="00B133D5" w:rsidP="00B133D5">
      <w:pPr>
        <w:rPr>
          <w:color w:val="000000" w:themeColor="text1"/>
          <w:sz w:val="28"/>
          <w:szCs w:val="28"/>
          <w:lang w:val="es-419"/>
        </w:rPr>
      </w:pPr>
    </w:p>
    <w:p w14:paraId="3E1ACF62" w14:textId="77777777" w:rsidR="00B133D5" w:rsidRPr="00B133D5" w:rsidRDefault="00B133D5" w:rsidP="004B76B9">
      <w:pPr>
        <w:spacing w:after="160"/>
        <w:jc w:val="both"/>
        <w:rPr>
          <w:rFonts w:ascii="Garamond" w:hAnsi="Garamond" w:cs="Arial"/>
          <w:sz w:val="28"/>
          <w:szCs w:val="28"/>
          <w:lang w:val="es-419"/>
        </w:rPr>
      </w:pPr>
    </w:p>
    <w:p w14:paraId="26856EB0" w14:textId="77777777" w:rsidR="004B76B9" w:rsidRDefault="004B76B9" w:rsidP="004B76B9">
      <w:pPr>
        <w:rPr>
          <w:sz w:val="28"/>
          <w:szCs w:val="28"/>
          <w:lang w:val="es-419"/>
        </w:rPr>
      </w:pPr>
    </w:p>
    <w:p w14:paraId="24317ED0" w14:textId="77777777" w:rsidR="00212B5F" w:rsidRDefault="00212B5F" w:rsidP="004B76B9">
      <w:pPr>
        <w:rPr>
          <w:sz w:val="28"/>
          <w:szCs w:val="28"/>
          <w:lang w:val="es-419"/>
        </w:rPr>
      </w:pPr>
    </w:p>
    <w:p w14:paraId="7821D273" w14:textId="77777777" w:rsidR="00212B5F" w:rsidRDefault="00212B5F" w:rsidP="004B76B9">
      <w:pPr>
        <w:rPr>
          <w:sz w:val="28"/>
          <w:szCs w:val="28"/>
          <w:lang w:val="es-419"/>
        </w:rPr>
      </w:pPr>
    </w:p>
    <w:p w14:paraId="6BEC2FE4" w14:textId="77777777" w:rsidR="00212B5F" w:rsidRDefault="00212B5F" w:rsidP="004B76B9">
      <w:pPr>
        <w:rPr>
          <w:sz w:val="28"/>
          <w:szCs w:val="28"/>
          <w:lang w:val="es-419"/>
        </w:rPr>
      </w:pPr>
    </w:p>
    <w:p w14:paraId="26D934B0" w14:textId="77777777" w:rsidR="00212B5F" w:rsidRDefault="00212B5F" w:rsidP="004B76B9">
      <w:pPr>
        <w:rPr>
          <w:sz w:val="28"/>
          <w:szCs w:val="28"/>
          <w:lang w:val="es-419"/>
        </w:rPr>
      </w:pPr>
    </w:p>
    <w:p w14:paraId="14D3B14D" w14:textId="77777777" w:rsidR="00212B5F" w:rsidRDefault="00212B5F" w:rsidP="004B76B9">
      <w:pPr>
        <w:rPr>
          <w:sz w:val="28"/>
          <w:szCs w:val="28"/>
          <w:lang w:val="es-419"/>
        </w:rPr>
      </w:pPr>
    </w:p>
    <w:p w14:paraId="5114FCD5" w14:textId="77777777" w:rsidR="00D00A79" w:rsidRDefault="00D00A79" w:rsidP="004B76B9">
      <w:pPr>
        <w:rPr>
          <w:sz w:val="28"/>
          <w:szCs w:val="28"/>
          <w:lang w:val="es-419"/>
        </w:rPr>
      </w:pPr>
    </w:p>
    <w:p w14:paraId="04A0F416" w14:textId="7A95F020" w:rsidR="00212B5F" w:rsidRPr="00BD580D" w:rsidRDefault="00212B5F" w:rsidP="00BD580D">
      <w:pPr>
        <w:pStyle w:val="Ttulo3"/>
        <w:jc w:val="center"/>
        <w:rPr>
          <w:rFonts w:ascii="Garamond" w:hAnsi="Garamond"/>
          <w:color w:val="002060"/>
          <w:sz w:val="32"/>
          <w:szCs w:val="32"/>
          <w:lang w:val="es-419"/>
        </w:rPr>
      </w:pPr>
      <w:bookmarkStart w:id="181" w:name="_Toc165569201"/>
      <w:r w:rsidRPr="00BD580D">
        <w:rPr>
          <w:rFonts w:ascii="Garamond" w:hAnsi="Garamond"/>
          <w:color w:val="002060"/>
          <w:sz w:val="32"/>
          <w:szCs w:val="32"/>
          <w:lang w:val="es-419"/>
        </w:rPr>
        <w:t>Cambios asociados a la motivación, las estrategias de aprendizaje, el estilo atribucional y las funciones ejecutivas, a partir de un proceso de intervención sobre práctica guiada en estudiantes universitarios</w:t>
      </w:r>
      <w:bookmarkEnd w:id="181"/>
    </w:p>
    <w:p w14:paraId="0E2A2463" w14:textId="77777777" w:rsidR="00212B5F" w:rsidRDefault="00212B5F" w:rsidP="00212B5F">
      <w:pPr>
        <w:spacing w:after="0" w:line="240" w:lineRule="exact"/>
        <w:rPr>
          <w:rFonts w:ascii="Times New Roman" w:eastAsia="Times New Roman" w:hAnsi="Times New Roman"/>
          <w:b/>
          <w:bCs/>
          <w:color w:val="202124"/>
          <w:sz w:val="21"/>
          <w:szCs w:val="21"/>
          <w:shd w:val="clear" w:color="auto" w:fill="FFFFFF"/>
          <w:lang w:val="es-CO" w:eastAsia="es-MX"/>
        </w:rPr>
      </w:pPr>
    </w:p>
    <w:p w14:paraId="7AA99DB6" w14:textId="52481A9B" w:rsidR="00212B5F" w:rsidRPr="00212B5F" w:rsidRDefault="00212B5F" w:rsidP="00E646D5">
      <w:pPr>
        <w:pStyle w:val="Ttulo3"/>
        <w:rPr>
          <w:lang w:val="es-419"/>
        </w:rPr>
      </w:pPr>
      <w:bookmarkStart w:id="182" w:name="_Toc165569202"/>
      <w:r w:rsidRPr="00212B5F">
        <w:rPr>
          <w:lang w:val="es-419"/>
        </w:rPr>
        <w:t>Diana Marcela Montoya Londoño</w:t>
      </w:r>
      <w:r w:rsidRPr="00196280">
        <w:rPr>
          <w:vertAlign w:val="superscript"/>
          <w:lang w:val="es-419"/>
        </w:rPr>
        <w:footnoteReference w:id="117"/>
      </w:r>
      <w:r w:rsidR="00BF14D0">
        <w:rPr>
          <w:lang w:val="es-419"/>
        </w:rPr>
        <w:t xml:space="preserve">, </w:t>
      </w:r>
      <w:r w:rsidRPr="00212B5F">
        <w:rPr>
          <w:lang w:val="es-419"/>
        </w:rPr>
        <w:t>Antonio Partida Gutiérrez De Blume</w:t>
      </w:r>
      <w:r w:rsidRPr="00196280">
        <w:rPr>
          <w:vertAlign w:val="superscript"/>
          <w:lang w:val="es-419"/>
        </w:rPr>
        <w:footnoteReference w:id="118"/>
      </w:r>
      <w:r w:rsidR="00BF14D0">
        <w:rPr>
          <w:lang w:val="es-419"/>
        </w:rPr>
        <w:t xml:space="preserve">, </w:t>
      </w:r>
      <w:r w:rsidRPr="00212B5F">
        <w:rPr>
          <w:lang w:val="es-419"/>
        </w:rPr>
        <w:t>Carmen Dussan Lubert</w:t>
      </w:r>
      <w:r w:rsidRPr="00196280">
        <w:rPr>
          <w:vertAlign w:val="superscript"/>
          <w:lang w:val="es-419"/>
        </w:rPr>
        <w:footnoteReference w:id="119"/>
      </w:r>
      <w:bookmarkEnd w:id="182"/>
    </w:p>
    <w:p w14:paraId="4179F6FC" w14:textId="58145038" w:rsidR="00212B5F" w:rsidRPr="00212B5F" w:rsidRDefault="00212B5F" w:rsidP="00212B5F">
      <w:pPr>
        <w:spacing w:after="0" w:line="240" w:lineRule="exact"/>
        <w:rPr>
          <w:rFonts w:ascii="Times New Roman" w:eastAsia="Times New Roman" w:hAnsi="Times New Roman"/>
          <w:sz w:val="21"/>
          <w:szCs w:val="21"/>
          <w:shd w:val="clear" w:color="auto" w:fill="FFFFFF"/>
          <w:lang w:val="es-CO" w:eastAsia="es-MX"/>
        </w:rPr>
      </w:pPr>
    </w:p>
    <w:p w14:paraId="33FB0C8D" w14:textId="59F277A1" w:rsidR="00212B5F" w:rsidRPr="00212B5F" w:rsidRDefault="00212B5F" w:rsidP="0015389D">
      <w:pPr>
        <w:spacing w:after="0"/>
        <w:rPr>
          <w:rFonts w:ascii="Garamond" w:eastAsia="Times New Roman" w:hAnsi="Garamond"/>
          <w:b/>
          <w:bCs/>
          <w:color w:val="222A35" w:themeColor="text2" w:themeShade="80"/>
          <w:sz w:val="28"/>
          <w:szCs w:val="28"/>
          <w:shd w:val="clear" w:color="auto" w:fill="FFFFFF"/>
          <w:lang w:val="es-CO" w:eastAsia="es-MX"/>
        </w:rPr>
      </w:pPr>
      <w:r w:rsidRPr="00212B5F">
        <w:rPr>
          <w:rFonts w:ascii="Garamond" w:eastAsia="Times New Roman" w:hAnsi="Garamond"/>
          <w:b/>
          <w:bCs/>
          <w:color w:val="222A35" w:themeColor="text2" w:themeShade="80"/>
          <w:sz w:val="28"/>
          <w:szCs w:val="28"/>
          <w:shd w:val="clear" w:color="auto" w:fill="FFFFFF"/>
          <w:lang w:val="es-CO" w:eastAsia="es-MX"/>
        </w:rPr>
        <w:t>Universidad de Caldas,</w:t>
      </w:r>
      <w:r w:rsidRPr="007457E7">
        <w:rPr>
          <w:rFonts w:ascii="Garamond" w:eastAsia="Times New Roman" w:hAnsi="Garamond"/>
          <w:b/>
          <w:bCs/>
          <w:color w:val="222A35" w:themeColor="text2" w:themeShade="80"/>
          <w:sz w:val="28"/>
          <w:szCs w:val="28"/>
          <w:shd w:val="clear" w:color="auto" w:fill="FFFFFF"/>
          <w:lang w:val="es-CO" w:eastAsia="es-MX"/>
        </w:rPr>
        <w:t xml:space="preserve"> </w:t>
      </w:r>
      <w:r w:rsidRPr="00212B5F">
        <w:rPr>
          <w:rFonts w:ascii="Garamond" w:eastAsia="Times New Roman" w:hAnsi="Garamond"/>
          <w:b/>
          <w:bCs/>
          <w:color w:val="222A35" w:themeColor="text2" w:themeShade="80"/>
          <w:sz w:val="28"/>
          <w:szCs w:val="28"/>
          <w:shd w:val="clear" w:color="auto" w:fill="FFFFFF"/>
          <w:lang w:val="es-CO" w:eastAsia="es-MX"/>
        </w:rPr>
        <w:t>Universidad de Manizales</w:t>
      </w:r>
      <w:r w:rsidRPr="007457E7">
        <w:rPr>
          <w:rFonts w:ascii="Garamond" w:eastAsia="Times New Roman" w:hAnsi="Garamond"/>
          <w:b/>
          <w:bCs/>
          <w:color w:val="222A35" w:themeColor="text2" w:themeShade="80"/>
          <w:sz w:val="28"/>
          <w:szCs w:val="28"/>
          <w:shd w:val="clear" w:color="auto" w:fill="FFFFFF"/>
          <w:lang w:val="es-CO" w:eastAsia="es-MX"/>
        </w:rPr>
        <w:t xml:space="preserve">, </w:t>
      </w:r>
      <w:r w:rsidRPr="00212B5F">
        <w:rPr>
          <w:rFonts w:ascii="Garamond" w:eastAsia="Times New Roman" w:hAnsi="Garamond"/>
          <w:b/>
          <w:bCs/>
          <w:color w:val="222A35" w:themeColor="text2" w:themeShade="80"/>
          <w:sz w:val="28"/>
          <w:szCs w:val="28"/>
          <w:shd w:val="clear" w:color="auto" w:fill="FFFFFF"/>
          <w:lang w:val="es-CO" w:eastAsia="es-MX"/>
        </w:rPr>
        <w:t xml:space="preserve">Universidad del Sur de Georgia </w:t>
      </w:r>
      <w:r w:rsidR="0015389D" w:rsidRPr="007457E7">
        <w:rPr>
          <w:rFonts w:ascii="Garamond" w:eastAsia="Times New Roman" w:hAnsi="Garamond"/>
          <w:b/>
          <w:bCs/>
          <w:color w:val="222A35" w:themeColor="text2" w:themeShade="80"/>
          <w:sz w:val="28"/>
          <w:szCs w:val="28"/>
          <w:shd w:val="clear" w:color="auto" w:fill="FFFFFF"/>
          <w:lang w:val="es-CO" w:eastAsia="es-MX"/>
        </w:rPr>
        <w:t>(</w:t>
      </w:r>
      <w:r w:rsidRPr="00212B5F">
        <w:rPr>
          <w:rFonts w:ascii="Garamond" w:eastAsia="Times New Roman" w:hAnsi="Garamond"/>
          <w:b/>
          <w:bCs/>
          <w:color w:val="222A35" w:themeColor="text2" w:themeShade="80"/>
          <w:sz w:val="28"/>
          <w:szCs w:val="28"/>
          <w:shd w:val="clear" w:color="auto" w:fill="FFFFFF"/>
          <w:lang w:val="es-CO" w:eastAsia="es-MX"/>
        </w:rPr>
        <w:t>Estados Unidos</w:t>
      </w:r>
      <w:r w:rsidR="0015389D" w:rsidRPr="007457E7">
        <w:rPr>
          <w:rFonts w:ascii="Garamond" w:eastAsia="Times New Roman" w:hAnsi="Garamond"/>
          <w:b/>
          <w:bCs/>
          <w:color w:val="222A35" w:themeColor="text2" w:themeShade="80"/>
          <w:sz w:val="28"/>
          <w:szCs w:val="28"/>
          <w:shd w:val="clear" w:color="auto" w:fill="FFFFFF"/>
          <w:lang w:val="es-CO" w:eastAsia="es-MX"/>
        </w:rPr>
        <w:t>)</w:t>
      </w:r>
    </w:p>
    <w:p w14:paraId="1B37596F" w14:textId="411D4FDE" w:rsidR="00212B5F" w:rsidRPr="00212B5F" w:rsidRDefault="00212B5F" w:rsidP="0015389D">
      <w:pPr>
        <w:spacing w:after="0"/>
        <w:rPr>
          <w:rFonts w:ascii="Garamond" w:eastAsia="Times New Roman" w:hAnsi="Garamond"/>
          <w:color w:val="202124"/>
          <w:sz w:val="28"/>
          <w:szCs w:val="28"/>
          <w:shd w:val="clear" w:color="auto" w:fill="FFFFFF"/>
          <w:lang w:val="es-CO" w:eastAsia="es-MX"/>
        </w:rPr>
      </w:pPr>
    </w:p>
    <w:p w14:paraId="766994CA" w14:textId="77777777" w:rsidR="00212B5F" w:rsidRPr="00212B5F" w:rsidRDefault="00212B5F" w:rsidP="0015389D">
      <w:pPr>
        <w:spacing w:after="0"/>
        <w:rPr>
          <w:rFonts w:ascii="Garamond" w:eastAsia="Times New Roman" w:hAnsi="Garamond"/>
          <w:sz w:val="28"/>
          <w:szCs w:val="28"/>
          <w:shd w:val="clear" w:color="auto" w:fill="FFFFFF"/>
          <w:lang w:val="es-CO" w:eastAsia="es-MX"/>
        </w:rPr>
      </w:pPr>
    </w:p>
    <w:p w14:paraId="020C8CBA" w14:textId="0B91F385" w:rsidR="00212B5F" w:rsidRPr="00212B5F" w:rsidRDefault="00212B5F" w:rsidP="0015389D">
      <w:pPr>
        <w:spacing w:after="0"/>
        <w:jc w:val="both"/>
        <w:rPr>
          <w:rFonts w:ascii="Garamond" w:eastAsia="Times New Roman" w:hAnsi="Garamond"/>
          <w:color w:val="202124"/>
          <w:sz w:val="28"/>
          <w:szCs w:val="28"/>
          <w:shd w:val="clear" w:color="auto" w:fill="FFFFFF"/>
          <w:lang w:val="es-CO" w:eastAsia="es-MX"/>
        </w:rPr>
      </w:pPr>
      <w:r w:rsidRPr="0015389D">
        <w:rPr>
          <w:rFonts w:ascii="Garamond" w:eastAsia="Times New Roman" w:hAnsi="Garamond"/>
          <w:b/>
          <w:bCs/>
          <w:color w:val="202124"/>
          <w:sz w:val="28"/>
          <w:szCs w:val="28"/>
          <w:shd w:val="clear" w:color="auto" w:fill="FFFFFF"/>
          <w:lang w:val="es-CO" w:eastAsia="es-MX"/>
        </w:rPr>
        <w:t>Resumen</w:t>
      </w:r>
    </w:p>
    <w:p w14:paraId="367F6335" w14:textId="77777777" w:rsidR="00212B5F" w:rsidRPr="00212B5F" w:rsidRDefault="00212B5F" w:rsidP="0015389D">
      <w:pPr>
        <w:spacing w:after="0"/>
        <w:jc w:val="both"/>
        <w:rPr>
          <w:rFonts w:ascii="Garamond" w:eastAsia="Times New Roman" w:hAnsi="Garamond"/>
          <w:color w:val="202124"/>
          <w:sz w:val="28"/>
          <w:szCs w:val="28"/>
          <w:shd w:val="clear" w:color="auto" w:fill="FFFFFF"/>
          <w:lang w:val="es-CO" w:eastAsia="es-MX"/>
        </w:rPr>
      </w:pPr>
      <w:r w:rsidRPr="00212B5F">
        <w:rPr>
          <w:rFonts w:ascii="Garamond" w:eastAsia="Times New Roman" w:hAnsi="Garamond"/>
          <w:color w:val="202124"/>
          <w:sz w:val="28"/>
          <w:szCs w:val="28"/>
          <w:shd w:val="clear" w:color="auto" w:fill="FFFFFF"/>
          <w:lang w:val="es-CO" w:eastAsia="es-MX"/>
        </w:rPr>
        <w:t xml:space="preserve">En la presente ponencia se socializan los resultados de un estudio que tuvo como objetivo describir cambios asociados a diferentes variables relacionadas con la conducta de estudio, entre las que se encontraban la motivación, las estrategias de aprendizaje, el estilo atribucional y las funciones ejecutivas, posterior a un proceso de intervención centrado en el uso de la estrategia de pruebas de práctica, con una muestra de estudiantes universitarios de un pregrado adscrito a una Universidad de carácter privado del centro del país.  A nivel metodológico, puede indicarse que la investigación se realizó como un estudio descriptivo transversal de pretest y Postest. La muestra estuvo conformada por 28 estudiantes de un programa de pregrado en Psicología que de manera voluntaria aceptaron participar en la investigación, y en el estudio se emplearon las pruebas del MSLQ para evaluar la motivación y el uso de estrategias de aprendizaje, la escala EA de estilo atribucional, y la prueba BANFE2 para evaluar las funciones ejecutivas. Entre los resultados encontrados, lo más interesante a reportar, es que no lograron establecer mayores cambios a partir del proceso de intervención, salvo para el caso de las funciones </w:t>
      </w:r>
      <w:r w:rsidRPr="00212B5F">
        <w:rPr>
          <w:rFonts w:ascii="Garamond" w:eastAsia="Times New Roman" w:hAnsi="Garamond"/>
          <w:color w:val="202124"/>
          <w:sz w:val="28"/>
          <w:szCs w:val="28"/>
          <w:shd w:val="clear" w:color="auto" w:fill="FFFFFF"/>
          <w:lang w:val="es-CO" w:eastAsia="es-MX"/>
        </w:rPr>
        <w:lastRenderedPageBreak/>
        <w:t>ejecutivas, específicamente para las subhabilidades de naturaleza dorsolateral, implicadas en</w:t>
      </w:r>
      <w:r w:rsidRPr="00212B5F">
        <w:rPr>
          <w:rFonts w:ascii="Garamond" w:eastAsiaTheme="minorHAnsi" w:hAnsi="Garamond"/>
          <w:color w:val="202124"/>
          <w:kern w:val="2"/>
          <w:sz w:val="28"/>
          <w:szCs w:val="28"/>
          <w:shd w:val="clear" w:color="auto" w:fill="FFFFFF"/>
          <w:lang w:val="es-CO"/>
          <w14:ligatures w14:val="standardContextual"/>
        </w:rPr>
        <w:t xml:space="preserve"> el desarrollo y la ejecución de planes de acción, la memoria de trabajo, necesaria para la mayoría de procesamiento cognitivo, </w:t>
      </w:r>
      <w:r w:rsidRPr="00212B5F">
        <w:rPr>
          <w:rFonts w:ascii="Garamond" w:eastAsia="Times New Roman" w:hAnsi="Garamond"/>
          <w:color w:val="202124"/>
          <w:sz w:val="28"/>
          <w:szCs w:val="28"/>
          <w:shd w:val="clear" w:color="auto" w:fill="FFFFFF"/>
          <w:lang w:val="es-CO" w:eastAsia="es-MX"/>
        </w:rPr>
        <w:t xml:space="preserve">la planificación, la toma de decisiones y la inhibición de las respuestas automáticas. A nivel conclusión puede indicarse que aunque las pruebas de práctica en contextos anglo hablantes, se constituyan como una de las estrategias de aprendizaje más efectivas para el logro de aprendizajes más profundos, y para el desarrollo de una mayor autoeficacia en el estudiante, parece evidenciarse algunas diferencias culturales, que permiten suponer que este tipo de estrategias de aprendizaje pueda no ser tan efectiva y contundente en contextos tan sociales y gregarios como las culturas hispano hablantes. </w:t>
      </w:r>
    </w:p>
    <w:p w14:paraId="500DC577" w14:textId="77777777" w:rsidR="00212B5F" w:rsidRPr="00212B5F" w:rsidRDefault="00212B5F" w:rsidP="0015389D">
      <w:pPr>
        <w:spacing w:after="0"/>
        <w:jc w:val="both"/>
        <w:rPr>
          <w:rFonts w:ascii="Garamond" w:eastAsia="Times New Roman" w:hAnsi="Garamond"/>
          <w:color w:val="202124"/>
          <w:sz w:val="28"/>
          <w:szCs w:val="28"/>
          <w:shd w:val="clear" w:color="auto" w:fill="FFFFFF"/>
          <w:lang w:val="es-CO" w:eastAsia="es-MX"/>
        </w:rPr>
      </w:pPr>
    </w:p>
    <w:p w14:paraId="3B5D5593" w14:textId="77777777" w:rsidR="00212B5F" w:rsidRPr="00212B5F" w:rsidRDefault="00212B5F" w:rsidP="0015389D">
      <w:pPr>
        <w:spacing w:after="0"/>
        <w:jc w:val="both"/>
        <w:rPr>
          <w:rFonts w:ascii="Garamond" w:eastAsia="Times New Roman" w:hAnsi="Garamond"/>
          <w:color w:val="202124"/>
          <w:sz w:val="28"/>
          <w:szCs w:val="28"/>
          <w:shd w:val="clear" w:color="auto" w:fill="FFFFFF"/>
          <w:lang w:val="es-CO" w:eastAsia="es-MX"/>
        </w:rPr>
      </w:pPr>
      <w:r w:rsidRPr="00212B5F">
        <w:rPr>
          <w:rFonts w:ascii="Garamond" w:eastAsia="Times New Roman" w:hAnsi="Garamond"/>
          <w:b/>
          <w:bCs/>
          <w:color w:val="202124"/>
          <w:sz w:val="28"/>
          <w:szCs w:val="28"/>
          <w:shd w:val="clear" w:color="auto" w:fill="FFFFFF"/>
          <w:lang w:val="es-CO" w:eastAsia="es-MX"/>
        </w:rPr>
        <w:t>Palabras clave:</w:t>
      </w:r>
      <w:r w:rsidRPr="00212B5F">
        <w:rPr>
          <w:rFonts w:ascii="Garamond" w:eastAsia="Times New Roman" w:hAnsi="Garamond"/>
          <w:color w:val="202124"/>
          <w:sz w:val="28"/>
          <w:szCs w:val="28"/>
          <w:shd w:val="clear" w:color="auto" w:fill="FFFFFF"/>
          <w:lang w:val="es-CO" w:eastAsia="es-MX"/>
        </w:rPr>
        <w:t xml:space="preserve"> metacognición, motivación, estrategias de aprendizaje, estilo atribucional, funciones ejecutivas, y pruebas de práctica. </w:t>
      </w:r>
    </w:p>
    <w:p w14:paraId="06A8BF19" w14:textId="77777777" w:rsidR="00212B5F" w:rsidRPr="00212B5F" w:rsidRDefault="00212B5F" w:rsidP="0015389D">
      <w:pPr>
        <w:spacing w:after="0"/>
        <w:jc w:val="both"/>
        <w:rPr>
          <w:rFonts w:ascii="Garamond" w:eastAsia="Times New Roman" w:hAnsi="Garamond"/>
          <w:color w:val="202124"/>
          <w:sz w:val="28"/>
          <w:szCs w:val="28"/>
          <w:shd w:val="clear" w:color="auto" w:fill="FFFFFF"/>
          <w:lang w:val="es-CO" w:eastAsia="es-MX"/>
        </w:rPr>
      </w:pPr>
    </w:p>
    <w:p w14:paraId="12B7DBA1" w14:textId="57179E7C" w:rsidR="00212B5F" w:rsidRPr="00212B5F" w:rsidRDefault="00212B5F" w:rsidP="0015389D">
      <w:pPr>
        <w:spacing w:after="0"/>
        <w:jc w:val="both"/>
        <w:rPr>
          <w:rFonts w:ascii="Garamond" w:eastAsia="Times New Roman" w:hAnsi="Garamond"/>
          <w:b/>
          <w:bCs/>
          <w:color w:val="202124"/>
          <w:sz w:val="28"/>
          <w:szCs w:val="28"/>
          <w:shd w:val="clear" w:color="auto" w:fill="FFFFFF"/>
          <w:lang w:val="es-CO" w:eastAsia="es-MX"/>
        </w:rPr>
      </w:pPr>
      <w:r w:rsidRPr="00212B5F">
        <w:rPr>
          <w:rFonts w:ascii="Garamond" w:eastAsia="Times New Roman" w:hAnsi="Garamond"/>
          <w:b/>
          <w:bCs/>
          <w:color w:val="202124"/>
          <w:sz w:val="28"/>
          <w:szCs w:val="28"/>
          <w:shd w:val="clear" w:color="auto" w:fill="FFFFFF"/>
          <w:lang w:val="es-CO" w:eastAsia="es-MX"/>
        </w:rPr>
        <w:t>Referencia</w:t>
      </w:r>
      <w:r w:rsidRPr="0015389D">
        <w:rPr>
          <w:rFonts w:ascii="Garamond" w:eastAsia="Times New Roman" w:hAnsi="Garamond"/>
          <w:b/>
          <w:bCs/>
          <w:color w:val="202124"/>
          <w:sz w:val="28"/>
          <w:szCs w:val="28"/>
          <w:shd w:val="clear" w:color="auto" w:fill="FFFFFF"/>
          <w:lang w:val="es-CO" w:eastAsia="es-MX"/>
        </w:rPr>
        <w:t>s</w:t>
      </w:r>
    </w:p>
    <w:p w14:paraId="32717626"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s-ES_tradnl" w:eastAsia="es-MX"/>
        </w:rPr>
      </w:pPr>
      <w:r w:rsidRPr="00212B5F">
        <w:rPr>
          <w:rFonts w:ascii="Garamond" w:eastAsia="Times New Roman" w:hAnsi="Garamond"/>
          <w:noProof/>
          <w:sz w:val="28"/>
          <w:szCs w:val="28"/>
          <w:lang w:val="es-CO" w:eastAsia="es-MX"/>
        </w:rPr>
        <w:t xml:space="preserve">Ardila, A., &amp; Ostrosky -Solis, F. (2008). </w:t>
      </w:r>
      <w:r w:rsidRPr="00212B5F">
        <w:rPr>
          <w:rFonts w:ascii="Garamond" w:eastAsia="Times New Roman" w:hAnsi="Garamond"/>
          <w:noProof/>
          <w:sz w:val="28"/>
          <w:szCs w:val="28"/>
          <w:lang w:val="es-ES_tradnl" w:eastAsia="es-MX"/>
        </w:rPr>
        <w:t xml:space="preserve">Desarrollo Histórico de las funciones ejecutivas. </w:t>
      </w:r>
      <w:r w:rsidRPr="00212B5F">
        <w:rPr>
          <w:rFonts w:ascii="Garamond" w:eastAsia="Times New Roman" w:hAnsi="Garamond"/>
          <w:i/>
          <w:iCs/>
          <w:noProof/>
          <w:sz w:val="28"/>
          <w:szCs w:val="28"/>
          <w:lang w:val="es-ES_tradnl" w:eastAsia="es-MX"/>
        </w:rPr>
        <w:t>Revista de Neuropsicología, Neuropsiquiatría y Neurociencias</w:t>
      </w:r>
      <w:r w:rsidRPr="00212B5F">
        <w:rPr>
          <w:rFonts w:ascii="Garamond" w:eastAsia="Times New Roman" w:hAnsi="Garamond"/>
          <w:noProof/>
          <w:sz w:val="28"/>
          <w:szCs w:val="28"/>
          <w:lang w:val="es-ES_tradnl" w:eastAsia="es-MX"/>
        </w:rPr>
        <w:t xml:space="preserve">, </w:t>
      </w:r>
      <w:r w:rsidRPr="00212B5F">
        <w:rPr>
          <w:rFonts w:ascii="Garamond" w:eastAsia="Times New Roman" w:hAnsi="Garamond"/>
          <w:i/>
          <w:iCs/>
          <w:noProof/>
          <w:sz w:val="28"/>
          <w:szCs w:val="28"/>
          <w:lang w:val="es-ES_tradnl" w:eastAsia="es-MX"/>
        </w:rPr>
        <w:t>8</w:t>
      </w:r>
      <w:r w:rsidRPr="00212B5F">
        <w:rPr>
          <w:rFonts w:ascii="Garamond" w:eastAsia="Times New Roman" w:hAnsi="Garamond"/>
          <w:noProof/>
          <w:sz w:val="28"/>
          <w:szCs w:val="28"/>
          <w:lang w:val="es-ES_tradnl" w:eastAsia="es-MX"/>
        </w:rPr>
        <w:t>(1), 1-21.</w:t>
      </w:r>
    </w:p>
    <w:p w14:paraId="45CE4E4B"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s-CO" w:eastAsia="es-MX"/>
        </w:rPr>
        <w:t xml:space="preserve">Bol, L, &amp; Hacker, D. (2001). </w:t>
      </w:r>
      <w:r w:rsidRPr="00212B5F">
        <w:rPr>
          <w:rFonts w:ascii="Garamond" w:eastAsia="Times New Roman" w:hAnsi="Garamond"/>
          <w:noProof/>
          <w:sz w:val="28"/>
          <w:szCs w:val="28"/>
          <w:lang w:val="en-US" w:eastAsia="es-MX"/>
        </w:rPr>
        <w:t xml:space="preserve">A comparison of the effects of practice tests and traditional review on performance and calibration. </w:t>
      </w:r>
      <w:r w:rsidRPr="00212B5F">
        <w:rPr>
          <w:rFonts w:ascii="Garamond" w:eastAsia="Times New Roman" w:hAnsi="Garamond"/>
          <w:i/>
          <w:iCs/>
          <w:noProof/>
          <w:sz w:val="28"/>
          <w:szCs w:val="28"/>
          <w:lang w:val="en-US" w:eastAsia="es-MX"/>
        </w:rPr>
        <w:t>Journal of Experimental Education</w:t>
      </w:r>
      <w:r w:rsidRPr="00212B5F">
        <w:rPr>
          <w:rFonts w:ascii="Garamond" w:eastAsia="Times New Roman" w:hAnsi="Garamond"/>
          <w:noProof/>
          <w:sz w:val="28"/>
          <w:szCs w:val="28"/>
          <w:lang w:val="en-US" w:eastAsia="es-MX"/>
        </w:rPr>
        <w:t xml:space="preserve">, </w:t>
      </w:r>
      <w:r w:rsidRPr="00212B5F">
        <w:rPr>
          <w:rFonts w:ascii="Garamond" w:eastAsia="Times New Roman" w:hAnsi="Garamond"/>
          <w:i/>
          <w:iCs/>
          <w:noProof/>
          <w:sz w:val="28"/>
          <w:szCs w:val="28"/>
          <w:lang w:val="en-US" w:eastAsia="es-MX"/>
        </w:rPr>
        <w:t>69</w:t>
      </w:r>
      <w:r w:rsidRPr="00212B5F">
        <w:rPr>
          <w:rFonts w:ascii="Garamond" w:eastAsia="Times New Roman" w:hAnsi="Garamond"/>
          <w:noProof/>
          <w:sz w:val="28"/>
          <w:szCs w:val="28"/>
          <w:lang w:val="en-US" w:eastAsia="es-MX"/>
        </w:rPr>
        <w:t xml:space="preserve">(2), 133–151. </w:t>
      </w:r>
      <w:r w:rsidRPr="00212B5F">
        <w:rPr>
          <w:rFonts w:ascii="Garamond" w:eastAsia="Times New Roman" w:hAnsi="Garamond"/>
          <w:noProof/>
          <w:color w:val="4472C4" w:themeColor="accent1"/>
          <w:sz w:val="28"/>
          <w:szCs w:val="28"/>
          <w:lang w:val="en-US" w:eastAsia="es-MX"/>
        </w:rPr>
        <w:t>https://doi.org/10.1080/00220970109600653</w:t>
      </w:r>
    </w:p>
    <w:p w14:paraId="169E7FD2"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Bol, L, Hacker, D., O’Shea, P., &amp; Allen, D. (2005). The influence of overt practice, achievement level, and explanatory style on calibration accuracy and performance. </w:t>
      </w:r>
      <w:r w:rsidRPr="00212B5F">
        <w:rPr>
          <w:rFonts w:ascii="Garamond" w:eastAsia="Times New Roman" w:hAnsi="Garamond"/>
          <w:i/>
          <w:iCs/>
          <w:noProof/>
          <w:sz w:val="28"/>
          <w:szCs w:val="28"/>
          <w:lang w:val="en-US" w:eastAsia="es-MX"/>
        </w:rPr>
        <w:t>The Journal of Experimental Education</w:t>
      </w:r>
      <w:r w:rsidRPr="00212B5F">
        <w:rPr>
          <w:rFonts w:ascii="Garamond" w:eastAsia="Times New Roman" w:hAnsi="Garamond"/>
          <w:noProof/>
          <w:sz w:val="28"/>
          <w:szCs w:val="28"/>
          <w:lang w:val="en-US" w:eastAsia="es-MX"/>
        </w:rPr>
        <w:t xml:space="preserve">, </w:t>
      </w:r>
      <w:r w:rsidRPr="00212B5F">
        <w:rPr>
          <w:rFonts w:ascii="Garamond" w:eastAsia="Times New Roman" w:hAnsi="Garamond"/>
          <w:i/>
          <w:iCs/>
          <w:noProof/>
          <w:sz w:val="28"/>
          <w:szCs w:val="28"/>
          <w:lang w:val="en-US" w:eastAsia="es-MX"/>
        </w:rPr>
        <w:t>73</w:t>
      </w:r>
      <w:r w:rsidRPr="00212B5F">
        <w:rPr>
          <w:rFonts w:ascii="Garamond" w:eastAsia="Times New Roman" w:hAnsi="Garamond"/>
          <w:noProof/>
          <w:sz w:val="28"/>
          <w:szCs w:val="28"/>
          <w:lang w:val="en-US" w:eastAsia="es-MX"/>
        </w:rPr>
        <w:t>(4), 269-290.</w:t>
      </w:r>
      <w:r w:rsidRPr="00212B5F">
        <w:rPr>
          <w:rFonts w:ascii="Garamond" w:eastAsia="Times New Roman" w:hAnsi="Garamond"/>
          <w:sz w:val="28"/>
          <w:szCs w:val="28"/>
          <w:lang w:val="en-US" w:eastAsia="es-MX"/>
        </w:rPr>
        <w:t xml:space="preserve"> </w:t>
      </w:r>
      <w:r w:rsidRPr="00212B5F">
        <w:rPr>
          <w:rFonts w:ascii="Garamond" w:eastAsia="Times New Roman" w:hAnsi="Garamond"/>
          <w:noProof/>
          <w:color w:val="4472C4" w:themeColor="accent1"/>
          <w:sz w:val="28"/>
          <w:szCs w:val="28"/>
          <w:lang w:val="en-US" w:eastAsia="es-MX"/>
        </w:rPr>
        <w:t>https://doi.org/10.3200/JEXE.73.4.269-290</w:t>
      </w:r>
    </w:p>
    <w:p w14:paraId="599A5655"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sz w:val="28"/>
          <w:szCs w:val="28"/>
          <w:lang w:val="en-US" w:eastAsia="es-MX"/>
        </w:rPr>
        <w:t xml:space="preserve">Bol, L., Hacker, D. J., Walck, C. C., &amp; Nunnery, J. A. (2012). The effects of individual or group guidelines on the calibration accuracy and achievement of high school biology students. </w:t>
      </w:r>
      <w:r w:rsidRPr="00212B5F">
        <w:rPr>
          <w:rFonts w:ascii="Garamond" w:eastAsia="Times New Roman" w:hAnsi="Garamond"/>
          <w:i/>
          <w:sz w:val="28"/>
          <w:szCs w:val="28"/>
          <w:lang w:val="en-US" w:eastAsia="es-MX"/>
        </w:rPr>
        <w:t>Contemporary Educational Psychology, 37</w:t>
      </w:r>
      <w:r w:rsidRPr="00212B5F">
        <w:rPr>
          <w:rFonts w:ascii="Garamond" w:eastAsia="Times New Roman" w:hAnsi="Garamond"/>
          <w:sz w:val="28"/>
          <w:szCs w:val="28"/>
          <w:lang w:val="en-US" w:eastAsia="es-MX"/>
        </w:rPr>
        <w:t xml:space="preserve">(4), 280-287. </w:t>
      </w:r>
      <w:r w:rsidRPr="00212B5F">
        <w:rPr>
          <w:rFonts w:ascii="Garamond" w:eastAsia="Times New Roman" w:hAnsi="Garamond"/>
          <w:color w:val="4472C4" w:themeColor="accent1"/>
          <w:sz w:val="28"/>
          <w:szCs w:val="28"/>
          <w:lang w:val="en-US" w:eastAsia="es-MX"/>
        </w:rPr>
        <w:t>https://doi.org/10.1016/j.cedpsych.2012.02.004</w:t>
      </w:r>
    </w:p>
    <w:p w14:paraId="10EED9D1"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Deci, E., &amp; Ryan, R. (2002). Self- determination research: reflections and future directions. En E. Deci &amp; R. Ryan (Eds.), </w:t>
      </w:r>
      <w:r w:rsidRPr="00212B5F">
        <w:rPr>
          <w:rFonts w:ascii="Garamond" w:eastAsia="Times New Roman" w:hAnsi="Garamond"/>
          <w:i/>
          <w:iCs/>
          <w:noProof/>
          <w:sz w:val="28"/>
          <w:szCs w:val="28"/>
          <w:lang w:val="en-US" w:eastAsia="es-MX"/>
        </w:rPr>
        <w:t>Handbook of self-determination</w:t>
      </w:r>
      <w:r w:rsidRPr="00212B5F">
        <w:rPr>
          <w:rFonts w:ascii="Garamond" w:eastAsia="Times New Roman" w:hAnsi="Garamond"/>
          <w:noProof/>
          <w:sz w:val="28"/>
          <w:szCs w:val="28"/>
          <w:lang w:val="en-US" w:eastAsia="es-MX"/>
        </w:rPr>
        <w:t xml:space="preserve"> (pp. 431-441). Universtity of Rochester.</w:t>
      </w:r>
    </w:p>
    <w:p w14:paraId="3626DFB9"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Dembo, M. H., &amp; Seli, H. P. (2004). Students’ resistance to change in learning strategies courses. </w:t>
      </w:r>
      <w:r w:rsidRPr="00212B5F">
        <w:rPr>
          <w:rFonts w:ascii="Garamond" w:eastAsia="Times New Roman" w:hAnsi="Garamond"/>
          <w:i/>
          <w:iCs/>
          <w:noProof/>
          <w:sz w:val="28"/>
          <w:szCs w:val="28"/>
          <w:lang w:val="en-US" w:eastAsia="es-MX"/>
        </w:rPr>
        <w:t>Journal of Developmental Education</w:t>
      </w:r>
      <w:r w:rsidRPr="00212B5F">
        <w:rPr>
          <w:rFonts w:ascii="Garamond" w:eastAsia="Times New Roman" w:hAnsi="Garamond"/>
          <w:noProof/>
          <w:sz w:val="28"/>
          <w:szCs w:val="28"/>
          <w:lang w:val="en-US" w:eastAsia="es-MX"/>
        </w:rPr>
        <w:t xml:space="preserve">, </w:t>
      </w:r>
      <w:r w:rsidRPr="00212B5F">
        <w:rPr>
          <w:rFonts w:ascii="Garamond" w:eastAsia="Times New Roman" w:hAnsi="Garamond"/>
          <w:i/>
          <w:iCs/>
          <w:noProof/>
          <w:sz w:val="28"/>
          <w:szCs w:val="28"/>
          <w:lang w:val="en-US" w:eastAsia="es-MX"/>
        </w:rPr>
        <w:t>27</w:t>
      </w:r>
      <w:r w:rsidRPr="00212B5F">
        <w:rPr>
          <w:rFonts w:ascii="Garamond" w:eastAsia="Times New Roman" w:hAnsi="Garamond"/>
          <w:noProof/>
          <w:sz w:val="28"/>
          <w:szCs w:val="28"/>
          <w:lang w:val="en-US" w:eastAsia="es-MX"/>
        </w:rPr>
        <w:t xml:space="preserve">(3), 2-11. </w:t>
      </w:r>
    </w:p>
    <w:p w14:paraId="0C6189E9"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Dunlosky, J. (2013a). Strengthening the student toolbox: Study strategies to boots learning. </w:t>
      </w:r>
      <w:r w:rsidRPr="00212B5F">
        <w:rPr>
          <w:rFonts w:ascii="Garamond" w:eastAsia="Times New Roman" w:hAnsi="Garamond"/>
          <w:i/>
          <w:iCs/>
          <w:noProof/>
          <w:sz w:val="28"/>
          <w:szCs w:val="28"/>
          <w:lang w:val="en-US" w:eastAsia="es-MX"/>
        </w:rPr>
        <w:t>American Educator</w:t>
      </w:r>
      <w:r w:rsidRPr="00212B5F">
        <w:rPr>
          <w:rFonts w:ascii="Garamond" w:eastAsia="Times New Roman" w:hAnsi="Garamond"/>
          <w:noProof/>
          <w:sz w:val="28"/>
          <w:szCs w:val="28"/>
          <w:lang w:val="en-US" w:eastAsia="es-MX"/>
        </w:rPr>
        <w:t xml:space="preserve">, </w:t>
      </w:r>
      <w:r w:rsidRPr="00212B5F">
        <w:rPr>
          <w:rFonts w:ascii="Garamond" w:eastAsia="Times New Roman" w:hAnsi="Garamond"/>
          <w:i/>
          <w:iCs/>
          <w:noProof/>
          <w:sz w:val="28"/>
          <w:szCs w:val="28"/>
          <w:lang w:val="en-US" w:eastAsia="es-MX"/>
        </w:rPr>
        <w:t>37</w:t>
      </w:r>
      <w:r w:rsidRPr="00212B5F">
        <w:rPr>
          <w:rFonts w:ascii="Garamond" w:eastAsia="Times New Roman" w:hAnsi="Garamond"/>
          <w:noProof/>
          <w:sz w:val="28"/>
          <w:szCs w:val="28"/>
          <w:lang w:val="en-US" w:eastAsia="es-MX"/>
        </w:rPr>
        <w:t xml:space="preserve">(3), 12-21. </w:t>
      </w:r>
      <w:r w:rsidRPr="00212B5F">
        <w:rPr>
          <w:rFonts w:ascii="Garamond" w:eastAsia="Times New Roman" w:hAnsi="Garamond"/>
          <w:noProof/>
          <w:color w:val="4472C4" w:themeColor="accent1"/>
          <w:sz w:val="28"/>
          <w:szCs w:val="28"/>
          <w:lang w:val="en-US" w:eastAsia="es-MX"/>
        </w:rPr>
        <w:lastRenderedPageBreak/>
        <w:t>https://files.eric.ed.gov/fulltext/EJ1021069.pdf</w:t>
      </w:r>
    </w:p>
    <w:p w14:paraId="14F470FC"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Fernandez-Duque, D., Baird, J. A., &amp; Posner, M. I. (2000). Executive Attention and Metacognitive Regulation. </w:t>
      </w:r>
      <w:r w:rsidRPr="00212B5F">
        <w:rPr>
          <w:rFonts w:ascii="Garamond" w:eastAsia="Times New Roman" w:hAnsi="Garamond"/>
          <w:i/>
          <w:iCs/>
          <w:noProof/>
          <w:sz w:val="28"/>
          <w:szCs w:val="28"/>
          <w:lang w:val="en-US" w:eastAsia="es-MX"/>
        </w:rPr>
        <w:t>Consciousness and Cognition</w:t>
      </w:r>
      <w:r w:rsidRPr="00212B5F">
        <w:rPr>
          <w:rFonts w:ascii="Garamond" w:eastAsia="Times New Roman" w:hAnsi="Garamond"/>
          <w:noProof/>
          <w:sz w:val="28"/>
          <w:szCs w:val="28"/>
          <w:lang w:val="en-US" w:eastAsia="es-MX"/>
        </w:rPr>
        <w:t xml:space="preserve">, </w:t>
      </w:r>
      <w:r w:rsidRPr="00212B5F">
        <w:rPr>
          <w:rFonts w:ascii="Garamond" w:eastAsia="Times New Roman" w:hAnsi="Garamond"/>
          <w:i/>
          <w:iCs/>
          <w:noProof/>
          <w:sz w:val="28"/>
          <w:szCs w:val="28"/>
          <w:lang w:val="en-US" w:eastAsia="es-MX"/>
        </w:rPr>
        <w:t>9</w:t>
      </w:r>
      <w:r w:rsidRPr="00212B5F">
        <w:rPr>
          <w:rFonts w:ascii="Garamond" w:eastAsia="Times New Roman" w:hAnsi="Garamond"/>
          <w:noProof/>
          <w:sz w:val="28"/>
          <w:szCs w:val="28"/>
          <w:lang w:val="en-US" w:eastAsia="es-MX"/>
        </w:rPr>
        <w:t xml:space="preserve">(2), 288-307. </w:t>
      </w:r>
      <w:r w:rsidRPr="00212B5F">
        <w:rPr>
          <w:rFonts w:ascii="Garamond" w:eastAsia="Times New Roman" w:hAnsi="Garamond"/>
          <w:noProof/>
          <w:color w:val="4472C4" w:themeColor="accent1"/>
          <w:sz w:val="28"/>
          <w:szCs w:val="28"/>
          <w:lang w:val="en-US" w:eastAsia="es-MX"/>
        </w:rPr>
        <w:t>https://doi.org/10.1006/ccog.2000.0447</w:t>
      </w:r>
    </w:p>
    <w:p w14:paraId="009F3603"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Fleming, S. M., &amp; Dolan, R. J. (2014). The neural basis of metacognitive ability. En S. Fleming &amp; C. Frith (Eds.), </w:t>
      </w:r>
      <w:r w:rsidRPr="00212B5F">
        <w:rPr>
          <w:rFonts w:ascii="Garamond" w:eastAsia="Times New Roman" w:hAnsi="Garamond"/>
          <w:i/>
          <w:iCs/>
          <w:noProof/>
          <w:sz w:val="28"/>
          <w:szCs w:val="28"/>
          <w:lang w:val="en-US" w:eastAsia="es-MX"/>
        </w:rPr>
        <w:t>The Cognitive Neuroscience of Metacognition</w:t>
      </w:r>
      <w:r w:rsidRPr="00212B5F">
        <w:rPr>
          <w:rFonts w:ascii="Garamond" w:eastAsia="Times New Roman" w:hAnsi="Garamond"/>
          <w:noProof/>
          <w:sz w:val="28"/>
          <w:szCs w:val="28"/>
          <w:lang w:val="en-US" w:eastAsia="es-MX"/>
        </w:rPr>
        <w:t xml:space="preserve"> (Vol. 9783642451, pp. 245-266). Springer. </w:t>
      </w:r>
    </w:p>
    <w:p w14:paraId="76E7C8FC"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s-ES_tradnl" w:eastAsia="es-MX"/>
        </w:rPr>
      </w:pPr>
      <w:r w:rsidRPr="00212B5F">
        <w:rPr>
          <w:rFonts w:ascii="Garamond" w:eastAsia="Times New Roman" w:hAnsi="Garamond"/>
          <w:noProof/>
          <w:sz w:val="28"/>
          <w:szCs w:val="28"/>
          <w:lang w:val="en-US" w:eastAsia="es-MX"/>
        </w:rPr>
        <w:t xml:space="preserve">Fleming, S. M., Ryu, J., Golfinos, J. G., &amp; Blackmon, K. E. (2014). Domain-specific impairment in metacognitive accuracy following anterior prefrontal lesions. </w:t>
      </w:r>
      <w:r w:rsidRPr="00212B5F">
        <w:rPr>
          <w:rFonts w:ascii="Garamond" w:eastAsia="Times New Roman" w:hAnsi="Garamond"/>
          <w:i/>
          <w:iCs/>
          <w:noProof/>
          <w:sz w:val="28"/>
          <w:szCs w:val="28"/>
          <w:lang w:val="es-ES_tradnl" w:eastAsia="es-MX"/>
        </w:rPr>
        <w:t>Brain</w:t>
      </w:r>
      <w:r w:rsidRPr="00212B5F">
        <w:rPr>
          <w:rFonts w:ascii="Garamond" w:eastAsia="Times New Roman" w:hAnsi="Garamond"/>
          <w:noProof/>
          <w:sz w:val="28"/>
          <w:szCs w:val="28"/>
          <w:lang w:val="es-ES_tradnl" w:eastAsia="es-MX"/>
        </w:rPr>
        <w:t xml:space="preserve">, </w:t>
      </w:r>
      <w:r w:rsidRPr="00212B5F">
        <w:rPr>
          <w:rFonts w:ascii="Garamond" w:eastAsia="Times New Roman" w:hAnsi="Garamond"/>
          <w:i/>
          <w:iCs/>
          <w:noProof/>
          <w:sz w:val="28"/>
          <w:szCs w:val="28"/>
          <w:lang w:val="es-ES_tradnl" w:eastAsia="es-MX"/>
        </w:rPr>
        <w:t>137</w:t>
      </w:r>
      <w:r w:rsidRPr="00212B5F">
        <w:rPr>
          <w:rFonts w:ascii="Garamond" w:eastAsia="Times New Roman" w:hAnsi="Garamond"/>
          <w:noProof/>
          <w:sz w:val="28"/>
          <w:szCs w:val="28"/>
          <w:lang w:val="es-ES_tradnl" w:eastAsia="es-MX"/>
        </w:rPr>
        <w:t xml:space="preserve">(10), 2811-2822. </w:t>
      </w:r>
      <w:r w:rsidRPr="00212B5F">
        <w:rPr>
          <w:rFonts w:ascii="Garamond" w:eastAsia="Times New Roman" w:hAnsi="Garamond"/>
          <w:noProof/>
          <w:color w:val="4472C4" w:themeColor="accent1"/>
          <w:sz w:val="28"/>
          <w:szCs w:val="28"/>
          <w:lang w:val="es-ES_tradnl" w:eastAsia="es-MX"/>
        </w:rPr>
        <w:t>https://doi.org/10.1093/brain/awu221</w:t>
      </w:r>
    </w:p>
    <w:p w14:paraId="351658B8"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s-ES_tradnl" w:eastAsia="es-MX"/>
        </w:rPr>
      </w:pPr>
      <w:r w:rsidRPr="00212B5F">
        <w:rPr>
          <w:rFonts w:ascii="Garamond" w:eastAsia="Times New Roman" w:hAnsi="Garamond"/>
          <w:noProof/>
          <w:sz w:val="28"/>
          <w:szCs w:val="28"/>
          <w:lang w:val="es-ES_tradnl" w:eastAsia="es-MX"/>
        </w:rPr>
        <w:t xml:space="preserve">Flores - Lázaro, J. C., Ostrosky- Schejet, F., &amp; Lozano- Gutiérrez, A. (2014). </w:t>
      </w:r>
      <w:r w:rsidRPr="00212B5F">
        <w:rPr>
          <w:rFonts w:ascii="Garamond" w:eastAsia="Times New Roman" w:hAnsi="Garamond"/>
          <w:i/>
          <w:iCs/>
          <w:noProof/>
          <w:sz w:val="28"/>
          <w:szCs w:val="28"/>
          <w:lang w:val="es-ES_tradnl" w:eastAsia="es-MX"/>
        </w:rPr>
        <w:t>BANFE - 2. Batería neuropsicológica de funciones ejecutivas y lóbulos frontales</w:t>
      </w:r>
      <w:r w:rsidRPr="00212B5F">
        <w:rPr>
          <w:rFonts w:ascii="Garamond" w:eastAsia="Times New Roman" w:hAnsi="Garamond"/>
          <w:noProof/>
          <w:sz w:val="28"/>
          <w:szCs w:val="28"/>
          <w:lang w:val="es-ES_tradnl" w:eastAsia="es-MX"/>
        </w:rPr>
        <w:t>. Manual Moderno.</w:t>
      </w:r>
    </w:p>
    <w:p w14:paraId="355662E3"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s-ES_tradnl" w:eastAsia="es-MX"/>
        </w:rPr>
      </w:pPr>
      <w:r w:rsidRPr="00212B5F">
        <w:rPr>
          <w:rFonts w:ascii="Garamond" w:eastAsia="Times New Roman" w:hAnsi="Garamond"/>
          <w:noProof/>
          <w:sz w:val="28"/>
          <w:szCs w:val="28"/>
          <w:lang w:val="es-ES_tradnl" w:eastAsia="es-MX"/>
        </w:rPr>
        <w:t xml:space="preserve">Flores, J., &amp; Ostrosky, F. (2008). Neuropsicologìa de lóbulos frontales, funciones ejecutivas y conducta humana. </w:t>
      </w:r>
      <w:r w:rsidRPr="00212B5F">
        <w:rPr>
          <w:rFonts w:ascii="Garamond" w:eastAsia="Times New Roman" w:hAnsi="Garamond"/>
          <w:i/>
          <w:iCs/>
          <w:noProof/>
          <w:sz w:val="28"/>
          <w:szCs w:val="28"/>
          <w:lang w:val="es-ES_tradnl" w:eastAsia="es-MX"/>
        </w:rPr>
        <w:t>Revista de Neuropsicología, Neuropsiquiatria y Neurociencias</w:t>
      </w:r>
      <w:r w:rsidRPr="00212B5F">
        <w:rPr>
          <w:rFonts w:ascii="Garamond" w:eastAsia="Times New Roman" w:hAnsi="Garamond"/>
          <w:noProof/>
          <w:sz w:val="28"/>
          <w:szCs w:val="28"/>
          <w:lang w:val="es-ES_tradnl" w:eastAsia="es-MX"/>
        </w:rPr>
        <w:t xml:space="preserve">, </w:t>
      </w:r>
      <w:r w:rsidRPr="00212B5F">
        <w:rPr>
          <w:rFonts w:ascii="Garamond" w:eastAsia="Times New Roman" w:hAnsi="Garamond"/>
          <w:i/>
          <w:iCs/>
          <w:noProof/>
          <w:sz w:val="28"/>
          <w:szCs w:val="28"/>
          <w:lang w:val="es-ES_tradnl" w:eastAsia="es-MX"/>
        </w:rPr>
        <w:t>8</w:t>
      </w:r>
      <w:r w:rsidRPr="00212B5F">
        <w:rPr>
          <w:rFonts w:ascii="Garamond" w:eastAsia="Times New Roman" w:hAnsi="Garamond"/>
          <w:noProof/>
          <w:sz w:val="28"/>
          <w:szCs w:val="28"/>
          <w:lang w:val="es-ES_tradnl" w:eastAsia="es-MX"/>
        </w:rPr>
        <w:t>(1), 47-58.</w:t>
      </w:r>
    </w:p>
    <w:p w14:paraId="4E1C6259"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s-ES_tradnl" w:eastAsia="es-MX"/>
        </w:rPr>
      </w:pPr>
      <w:r w:rsidRPr="00212B5F">
        <w:rPr>
          <w:rFonts w:ascii="Garamond" w:eastAsia="Times New Roman" w:hAnsi="Garamond"/>
          <w:noProof/>
          <w:sz w:val="28"/>
          <w:szCs w:val="28"/>
          <w:lang w:val="es-ES_tradnl" w:eastAsia="es-MX"/>
        </w:rPr>
        <w:t xml:space="preserve">Flores, J., &amp; Ostrosky, F. (2012). </w:t>
      </w:r>
      <w:r w:rsidRPr="00212B5F">
        <w:rPr>
          <w:rFonts w:ascii="Garamond" w:eastAsia="Times New Roman" w:hAnsi="Garamond"/>
          <w:i/>
          <w:iCs/>
          <w:noProof/>
          <w:sz w:val="28"/>
          <w:szCs w:val="28"/>
          <w:lang w:val="es-ES_tradnl" w:eastAsia="es-MX"/>
        </w:rPr>
        <w:t>Desarrollo neuropsicológico de los lóbulos frontales y funciones ejecutivas</w:t>
      </w:r>
      <w:r w:rsidRPr="00212B5F">
        <w:rPr>
          <w:rFonts w:ascii="Garamond" w:eastAsia="Times New Roman" w:hAnsi="Garamond"/>
          <w:noProof/>
          <w:sz w:val="28"/>
          <w:szCs w:val="28"/>
          <w:lang w:val="es-ES_tradnl" w:eastAsia="es-MX"/>
        </w:rPr>
        <w:t>. Manual Moderno.</w:t>
      </w:r>
    </w:p>
    <w:p w14:paraId="31F5DFE7"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s-CO" w:eastAsia="es-MX"/>
        </w:rPr>
      </w:pPr>
      <w:r w:rsidRPr="00212B5F">
        <w:rPr>
          <w:rFonts w:ascii="Garamond" w:eastAsia="Times New Roman" w:hAnsi="Garamond"/>
          <w:noProof/>
          <w:sz w:val="28"/>
          <w:szCs w:val="28"/>
          <w:lang w:val="es-ES_tradnl" w:eastAsia="es-MX"/>
        </w:rPr>
        <w:t xml:space="preserve">Flores, J., Ostrosky, F., &amp; Lozano, A. (2008). Bateria de funciones frontales y ejecutivas: presentación. </w:t>
      </w:r>
      <w:r w:rsidRPr="00212B5F">
        <w:rPr>
          <w:rFonts w:ascii="Garamond" w:eastAsia="Times New Roman" w:hAnsi="Garamond"/>
          <w:i/>
          <w:iCs/>
          <w:noProof/>
          <w:sz w:val="28"/>
          <w:szCs w:val="28"/>
          <w:lang w:val="es-CO" w:eastAsia="es-MX"/>
        </w:rPr>
        <w:t>Revista de Neuropsicología, Neuropsiquiatria y Neurociencias</w:t>
      </w:r>
      <w:r w:rsidRPr="00212B5F">
        <w:rPr>
          <w:rFonts w:ascii="Garamond" w:eastAsia="Times New Roman" w:hAnsi="Garamond"/>
          <w:noProof/>
          <w:sz w:val="28"/>
          <w:szCs w:val="28"/>
          <w:lang w:val="es-CO" w:eastAsia="es-MX"/>
        </w:rPr>
        <w:t xml:space="preserve">, </w:t>
      </w:r>
      <w:r w:rsidRPr="00212B5F">
        <w:rPr>
          <w:rFonts w:ascii="Garamond" w:eastAsia="Times New Roman" w:hAnsi="Garamond"/>
          <w:i/>
          <w:iCs/>
          <w:noProof/>
          <w:sz w:val="28"/>
          <w:szCs w:val="28"/>
          <w:lang w:val="es-CO" w:eastAsia="es-MX"/>
        </w:rPr>
        <w:t>8</w:t>
      </w:r>
      <w:r w:rsidRPr="00212B5F">
        <w:rPr>
          <w:rFonts w:ascii="Garamond" w:eastAsia="Times New Roman" w:hAnsi="Garamond"/>
          <w:noProof/>
          <w:sz w:val="28"/>
          <w:szCs w:val="28"/>
          <w:lang w:val="es-CO" w:eastAsia="es-MX"/>
        </w:rPr>
        <w:t>(1), 141-158.</w:t>
      </w:r>
    </w:p>
    <w:p w14:paraId="409B6627"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MS Mincho" w:hAnsi="Garamond"/>
          <w:sz w:val="28"/>
          <w:szCs w:val="28"/>
          <w:lang w:val="es-CO" w:eastAsia="es-MX"/>
        </w:rPr>
        <w:t xml:space="preserve">Gutierrez, A. P., &amp; Schraw, G. (2015). </w:t>
      </w:r>
      <w:r w:rsidRPr="00212B5F">
        <w:rPr>
          <w:rFonts w:ascii="Garamond" w:eastAsia="MS Mincho" w:hAnsi="Garamond"/>
          <w:sz w:val="28"/>
          <w:szCs w:val="28"/>
          <w:lang w:val="en-US" w:eastAsia="es-MX"/>
        </w:rPr>
        <w:t xml:space="preserve">Effects of strategy training and incentives on students’ performance, confidence, and calibration. </w:t>
      </w:r>
      <w:r w:rsidRPr="00212B5F">
        <w:rPr>
          <w:rFonts w:ascii="Garamond" w:eastAsia="MS Mincho" w:hAnsi="Garamond"/>
          <w:i/>
          <w:sz w:val="28"/>
          <w:szCs w:val="28"/>
          <w:lang w:val="en-US" w:eastAsia="es-MX"/>
        </w:rPr>
        <w:t>The Journal of Experimental Education, 83</w:t>
      </w:r>
      <w:r w:rsidRPr="00212B5F">
        <w:rPr>
          <w:rFonts w:ascii="Garamond" w:eastAsia="MS Mincho" w:hAnsi="Garamond"/>
          <w:sz w:val="28"/>
          <w:szCs w:val="28"/>
          <w:lang w:val="en-US" w:eastAsia="es-MX"/>
        </w:rPr>
        <w:t xml:space="preserve">, 386-404. </w:t>
      </w:r>
      <w:r w:rsidRPr="00212B5F">
        <w:rPr>
          <w:rFonts w:ascii="Garamond" w:eastAsia="MS Mincho" w:hAnsi="Garamond"/>
          <w:color w:val="4472C4" w:themeColor="accent1"/>
          <w:sz w:val="28"/>
          <w:szCs w:val="28"/>
          <w:lang w:val="en-US" w:eastAsia="es-MX"/>
        </w:rPr>
        <w:t>https://doi.org/10.1080/00220973.2014.907230</w:t>
      </w:r>
    </w:p>
    <w:p w14:paraId="24AAB9B7"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Hacker, D., &amp; Bol, L. (2004). Metacognitive theory: Considering the social-cognitive influences. En D. McInerney &amp; S. Van Etten (Eds.), </w:t>
      </w:r>
      <w:r w:rsidRPr="00212B5F">
        <w:rPr>
          <w:rFonts w:ascii="Garamond" w:eastAsia="Times New Roman" w:hAnsi="Garamond"/>
          <w:i/>
          <w:iCs/>
          <w:noProof/>
          <w:sz w:val="28"/>
          <w:szCs w:val="28"/>
          <w:lang w:val="en-US" w:eastAsia="es-MX"/>
        </w:rPr>
        <w:t>Research on sociocultural influences on motivation and learning: Big theories revisited.</w:t>
      </w:r>
      <w:r w:rsidRPr="00212B5F">
        <w:rPr>
          <w:rFonts w:ascii="Garamond" w:eastAsia="Times New Roman" w:hAnsi="Garamond"/>
          <w:noProof/>
          <w:sz w:val="28"/>
          <w:szCs w:val="28"/>
          <w:lang w:val="en-US" w:eastAsia="es-MX"/>
        </w:rPr>
        <w:t xml:space="preserve"> (pp. 275-297). Information Age Press.</w:t>
      </w:r>
    </w:p>
    <w:p w14:paraId="44A36943"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spacing w:val="5"/>
          <w:sz w:val="28"/>
          <w:szCs w:val="28"/>
          <w:lang w:val="en-US" w:eastAsia="es-MX"/>
        </w:rPr>
        <w:t xml:space="preserve">Hacker, D. J., Bol, L., &amp; Bahbahani, K. (2008) Explaining calibration accuracy in classroom contexts: The effects of incentives, reflection, and explanatory style. </w:t>
      </w:r>
      <w:r w:rsidRPr="00212B5F">
        <w:rPr>
          <w:rFonts w:ascii="Garamond" w:eastAsia="Times New Roman" w:hAnsi="Garamond"/>
          <w:i/>
          <w:spacing w:val="5"/>
          <w:sz w:val="28"/>
          <w:szCs w:val="28"/>
          <w:lang w:val="en-US" w:eastAsia="es-MX"/>
        </w:rPr>
        <w:t>Metacognition and Learning, 3</w:t>
      </w:r>
      <w:r w:rsidRPr="00212B5F">
        <w:rPr>
          <w:rFonts w:ascii="Garamond" w:eastAsia="Times New Roman" w:hAnsi="Garamond"/>
          <w:spacing w:val="5"/>
          <w:sz w:val="28"/>
          <w:szCs w:val="28"/>
          <w:lang w:val="en-US" w:eastAsia="es-MX"/>
        </w:rPr>
        <w:t xml:space="preserve">(2), 101-121. </w:t>
      </w:r>
      <w:r w:rsidRPr="00212B5F">
        <w:rPr>
          <w:rFonts w:ascii="Garamond" w:eastAsia="Times New Roman" w:hAnsi="Garamond"/>
          <w:color w:val="4472C4" w:themeColor="accent1"/>
          <w:spacing w:val="5"/>
          <w:sz w:val="28"/>
          <w:szCs w:val="28"/>
          <w:lang w:val="en-US" w:eastAsia="es-MX"/>
        </w:rPr>
        <w:t>https://doi.org/</w:t>
      </w:r>
      <w:r w:rsidRPr="00212B5F">
        <w:rPr>
          <w:rFonts w:ascii="Garamond" w:eastAsia="Times New Roman" w:hAnsi="Garamond"/>
          <w:color w:val="4472C4" w:themeColor="accent1"/>
          <w:sz w:val="28"/>
          <w:szCs w:val="28"/>
          <w:lang w:val="en-US" w:eastAsia="es-MX"/>
        </w:rPr>
        <w:t>101–12110.1007/s11409-008-9021-5</w:t>
      </w:r>
    </w:p>
    <w:p w14:paraId="4C0A09A1"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Hacker, D., Bol, L., Horgan, D. D., &amp; Rakow, E. A. (2000). Test prediction and performance in a classroom context. </w:t>
      </w:r>
      <w:r w:rsidRPr="00212B5F">
        <w:rPr>
          <w:rFonts w:ascii="Garamond" w:eastAsia="Times New Roman" w:hAnsi="Garamond"/>
          <w:i/>
          <w:iCs/>
          <w:noProof/>
          <w:sz w:val="28"/>
          <w:szCs w:val="28"/>
          <w:lang w:val="en-US" w:eastAsia="es-MX"/>
        </w:rPr>
        <w:t>Journal of Educational Psychology</w:t>
      </w:r>
      <w:r w:rsidRPr="00212B5F">
        <w:rPr>
          <w:rFonts w:ascii="Garamond" w:eastAsia="Times New Roman" w:hAnsi="Garamond"/>
          <w:noProof/>
          <w:sz w:val="28"/>
          <w:szCs w:val="28"/>
          <w:lang w:val="en-US" w:eastAsia="es-MX"/>
        </w:rPr>
        <w:t xml:space="preserve">, </w:t>
      </w:r>
      <w:r w:rsidRPr="00212B5F">
        <w:rPr>
          <w:rFonts w:ascii="Garamond" w:eastAsia="Times New Roman" w:hAnsi="Garamond"/>
          <w:i/>
          <w:iCs/>
          <w:noProof/>
          <w:sz w:val="28"/>
          <w:szCs w:val="28"/>
          <w:lang w:val="en-US" w:eastAsia="es-MX"/>
        </w:rPr>
        <w:t>92</w:t>
      </w:r>
      <w:r w:rsidRPr="00212B5F">
        <w:rPr>
          <w:rFonts w:ascii="Garamond" w:eastAsia="Times New Roman" w:hAnsi="Garamond"/>
          <w:noProof/>
          <w:sz w:val="28"/>
          <w:szCs w:val="28"/>
          <w:lang w:val="en-US" w:eastAsia="es-MX"/>
        </w:rPr>
        <w:t xml:space="preserve">(1), 160-170. </w:t>
      </w:r>
      <w:r w:rsidRPr="00212B5F">
        <w:rPr>
          <w:rFonts w:ascii="Garamond" w:eastAsia="Times New Roman" w:hAnsi="Garamond"/>
          <w:noProof/>
          <w:color w:val="4472C4" w:themeColor="accent1"/>
          <w:sz w:val="28"/>
          <w:szCs w:val="28"/>
          <w:lang w:val="en-US" w:eastAsia="es-MX"/>
        </w:rPr>
        <w:t>https://doi.org/10.1037/0022-0663.92.1.160</w:t>
      </w:r>
    </w:p>
    <w:p w14:paraId="38203A9C"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lastRenderedPageBreak/>
        <w:t xml:space="preserve">Hacker, D., Bol, L., &amp; Keener, M. (2008). Metacognition in education: A focus on calibration. En John Dunlosky &amp; R. A. Bjork (Eds.), </w:t>
      </w:r>
      <w:r w:rsidRPr="00212B5F">
        <w:rPr>
          <w:rFonts w:ascii="Garamond" w:eastAsia="Times New Roman" w:hAnsi="Garamond"/>
          <w:i/>
          <w:iCs/>
          <w:noProof/>
          <w:sz w:val="28"/>
          <w:szCs w:val="28"/>
          <w:lang w:val="en-US" w:eastAsia="es-MX"/>
        </w:rPr>
        <w:t>Handbook of metamemory and memory</w:t>
      </w:r>
      <w:r w:rsidRPr="00212B5F">
        <w:rPr>
          <w:rFonts w:ascii="Garamond" w:eastAsia="Times New Roman" w:hAnsi="Garamond"/>
          <w:noProof/>
          <w:sz w:val="28"/>
          <w:szCs w:val="28"/>
          <w:lang w:val="en-US" w:eastAsia="es-MX"/>
        </w:rPr>
        <w:t xml:space="preserve"> (pp. 429-455). Psychology Press.</w:t>
      </w:r>
    </w:p>
    <w:p w14:paraId="47753356"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color w:val="000000"/>
          <w:sz w:val="28"/>
          <w:szCs w:val="28"/>
          <w:lang w:val="en-US" w:eastAsia="es-MX"/>
        </w:rPr>
        <w:t xml:space="preserve">Huff, J. D., &amp; </w:t>
      </w:r>
      <w:r w:rsidRPr="00212B5F">
        <w:rPr>
          <w:rFonts w:ascii="Garamond" w:eastAsia="Times New Roman" w:hAnsi="Garamond"/>
          <w:color w:val="131413"/>
          <w:w w:val="101"/>
          <w:sz w:val="28"/>
          <w:szCs w:val="28"/>
          <w:lang w:val="en-US" w:eastAsia="es-MX"/>
        </w:rPr>
        <w:t>Nietfeld, J. L. (2009).</w:t>
      </w:r>
      <w:r w:rsidRPr="00212B5F">
        <w:rPr>
          <w:rFonts w:ascii="Garamond" w:eastAsia="Times New Roman" w:hAnsi="Garamond"/>
          <w:color w:val="000000"/>
          <w:sz w:val="28"/>
          <w:szCs w:val="28"/>
          <w:lang w:val="en-US" w:eastAsia="es-MX"/>
        </w:rPr>
        <w:t xml:space="preserve"> </w:t>
      </w:r>
      <w:r w:rsidRPr="00212B5F">
        <w:rPr>
          <w:rFonts w:ascii="Garamond" w:eastAsia="Times New Roman" w:hAnsi="Garamond"/>
          <w:color w:val="131413"/>
          <w:sz w:val="28"/>
          <w:szCs w:val="28"/>
          <w:lang w:val="en-US" w:eastAsia="es-MX"/>
        </w:rPr>
        <w:t>Using</w:t>
      </w:r>
      <w:r w:rsidRPr="00212B5F">
        <w:rPr>
          <w:rFonts w:ascii="Garamond" w:eastAsia="Times New Roman" w:hAnsi="Garamond"/>
          <w:color w:val="131413"/>
          <w:spacing w:val="27"/>
          <w:sz w:val="28"/>
          <w:szCs w:val="28"/>
          <w:lang w:val="en-US" w:eastAsia="es-MX"/>
        </w:rPr>
        <w:t xml:space="preserve"> </w:t>
      </w:r>
      <w:r w:rsidRPr="00212B5F">
        <w:rPr>
          <w:rFonts w:ascii="Garamond" w:eastAsia="Times New Roman" w:hAnsi="Garamond"/>
          <w:color w:val="131413"/>
          <w:sz w:val="28"/>
          <w:szCs w:val="28"/>
          <w:lang w:val="en-US" w:eastAsia="es-MX"/>
        </w:rPr>
        <w:t>strategy instruction and</w:t>
      </w:r>
      <w:r w:rsidRPr="00212B5F">
        <w:rPr>
          <w:rFonts w:ascii="Garamond" w:eastAsia="Times New Roman" w:hAnsi="Garamond"/>
          <w:color w:val="131413"/>
          <w:spacing w:val="59"/>
          <w:sz w:val="28"/>
          <w:szCs w:val="28"/>
          <w:lang w:val="en-US" w:eastAsia="es-MX"/>
        </w:rPr>
        <w:t xml:space="preserve"> </w:t>
      </w:r>
      <w:r w:rsidRPr="00212B5F">
        <w:rPr>
          <w:rFonts w:ascii="Garamond" w:eastAsia="Times New Roman" w:hAnsi="Garamond"/>
          <w:color w:val="131413"/>
          <w:sz w:val="28"/>
          <w:szCs w:val="28"/>
          <w:lang w:val="en-US" w:eastAsia="es-MX"/>
        </w:rPr>
        <w:t>confidence</w:t>
      </w:r>
      <w:r w:rsidRPr="00212B5F">
        <w:rPr>
          <w:rFonts w:ascii="Garamond" w:eastAsia="Times New Roman" w:hAnsi="Garamond"/>
          <w:color w:val="131413"/>
          <w:spacing w:val="44"/>
          <w:sz w:val="28"/>
          <w:szCs w:val="28"/>
          <w:lang w:val="en-US" w:eastAsia="es-MX"/>
        </w:rPr>
        <w:t xml:space="preserve"> </w:t>
      </w:r>
      <w:r w:rsidRPr="00212B5F">
        <w:rPr>
          <w:rFonts w:ascii="Garamond" w:eastAsia="Times New Roman" w:hAnsi="Garamond"/>
          <w:color w:val="131413"/>
          <w:w w:val="106"/>
          <w:sz w:val="28"/>
          <w:szCs w:val="28"/>
          <w:lang w:val="en-US" w:eastAsia="es-MX"/>
        </w:rPr>
        <w:t xml:space="preserve">judgments </w:t>
      </w:r>
      <w:r w:rsidRPr="00212B5F">
        <w:rPr>
          <w:rFonts w:ascii="Garamond" w:eastAsia="Times New Roman" w:hAnsi="Garamond"/>
          <w:color w:val="131413"/>
          <w:sz w:val="28"/>
          <w:szCs w:val="28"/>
          <w:lang w:val="en-US" w:eastAsia="es-MX"/>
        </w:rPr>
        <w:t>to</w:t>
      </w:r>
      <w:r w:rsidRPr="00212B5F">
        <w:rPr>
          <w:rFonts w:ascii="Garamond" w:eastAsia="Times New Roman" w:hAnsi="Garamond"/>
          <w:color w:val="131413"/>
          <w:spacing w:val="30"/>
          <w:sz w:val="28"/>
          <w:szCs w:val="28"/>
          <w:lang w:val="en-US" w:eastAsia="es-MX"/>
        </w:rPr>
        <w:t xml:space="preserve"> </w:t>
      </w:r>
      <w:r w:rsidRPr="00212B5F">
        <w:rPr>
          <w:rFonts w:ascii="Garamond" w:eastAsia="Times New Roman" w:hAnsi="Garamond"/>
          <w:color w:val="131413"/>
          <w:sz w:val="28"/>
          <w:szCs w:val="28"/>
          <w:lang w:val="en-US" w:eastAsia="es-MX"/>
        </w:rPr>
        <w:t>impr</w:t>
      </w:r>
      <w:r w:rsidRPr="00212B5F">
        <w:rPr>
          <w:rFonts w:ascii="Garamond" w:eastAsia="Times New Roman" w:hAnsi="Garamond"/>
          <w:color w:val="131413"/>
          <w:spacing w:val="-2"/>
          <w:sz w:val="28"/>
          <w:szCs w:val="28"/>
          <w:lang w:val="en-US" w:eastAsia="es-MX"/>
        </w:rPr>
        <w:t>o</w:t>
      </w:r>
      <w:r w:rsidRPr="00212B5F">
        <w:rPr>
          <w:rFonts w:ascii="Garamond" w:eastAsia="Times New Roman" w:hAnsi="Garamond"/>
          <w:color w:val="131413"/>
          <w:sz w:val="28"/>
          <w:szCs w:val="28"/>
          <w:lang w:val="en-US" w:eastAsia="es-MX"/>
        </w:rPr>
        <w:t>ve</w:t>
      </w:r>
      <w:r w:rsidRPr="00212B5F">
        <w:rPr>
          <w:rFonts w:ascii="Garamond" w:eastAsia="Times New Roman" w:hAnsi="Garamond"/>
          <w:color w:val="131413"/>
          <w:spacing w:val="60"/>
          <w:sz w:val="28"/>
          <w:szCs w:val="28"/>
          <w:lang w:val="en-US" w:eastAsia="es-MX"/>
        </w:rPr>
        <w:t xml:space="preserve"> </w:t>
      </w:r>
      <w:r w:rsidRPr="00212B5F">
        <w:rPr>
          <w:rFonts w:ascii="Garamond" w:eastAsia="Times New Roman" w:hAnsi="Garamond"/>
          <w:color w:val="131413"/>
          <w:sz w:val="28"/>
          <w:szCs w:val="28"/>
          <w:lang w:val="en-US" w:eastAsia="es-MX"/>
        </w:rPr>
        <w:t xml:space="preserve">metacognitive </w:t>
      </w:r>
      <w:r w:rsidRPr="00212B5F">
        <w:rPr>
          <w:rFonts w:ascii="Garamond" w:eastAsia="Times New Roman" w:hAnsi="Garamond"/>
          <w:color w:val="131413"/>
          <w:w w:val="105"/>
          <w:sz w:val="28"/>
          <w:szCs w:val="28"/>
          <w:lang w:val="en-US" w:eastAsia="es-MX"/>
        </w:rPr>
        <w:t xml:space="preserve">monitoring. </w:t>
      </w:r>
      <w:r w:rsidRPr="00212B5F">
        <w:rPr>
          <w:rFonts w:ascii="Garamond" w:eastAsia="Times New Roman" w:hAnsi="Garamond"/>
          <w:i/>
          <w:color w:val="000000"/>
          <w:sz w:val="28"/>
          <w:szCs w:val="28"/>
          <w:lang w:val="en-US" w:eastAsia="es-MX"/>
        </w:rPr>
        <w:t>Metacognition and Learning, 4</w:t>
      </w:r>
      <w:r w:rsidRPr="00212B5F">
        <w:rPr>
          <w:rFonts w:ascii="Garamond" w:eastAsia="Times New Roman" w:hAnsi="Garamond"/>
          <w:color w:val="000000"/>
          <w:sz w:val="28"/>
          <w:szCs w:val="28"/>
          <w:lang w:val="en-US" w:eastAsia="es-MX"/>
        </w:rPr>
        <w:t xml:space="preserve">, 161-176. </w:t>
      </w:r>
      <w:r w:rsidRPr="00212B5F">
        <w:rPr>
          <w:rFonts w:ascii="Garamond" w:eastAsia="Times New Roman" w:hAnsi="Garamond"/>
          <w:color w:val="4472C4" w:themeColor="accent1"/>
          <w:sz w:val="28"/>
          <w:szCs w:val="28"/>
          <w:lang w:val="en-US" w:eastAsia="es-MX"/>
        </w:rPr>
        <w:t>https://psycnet.apa.org/doi/10.1007/s11409-009-9042-8</w:t>
      </w:r>
    </w:p>
    <w:p w14:paraId="763F3AB6"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fr-FR" w:eastAsia="es-MX"/>
        </w:rPr>
      </w:pPr>
      <w:r w:rsidRPr="00212B5F">
        <w:rPr>
          <w:rFonts w:ascii="Garamond" w:eastAsia="Times New Roman" w:hAnsi="Garamond"/>
          <w:noProof/>
          <w:sz w:val="28"/>
          <w:szCs w:val="28"/>
          <w:lang w:val="en-US" w:eastAsia="es-MX"/>
        </w:rPr>
        <w:t xml:space="preserve">Lezak, M. (1982). The problem of assessing executive functions. </w:t>
      </w:r>
      <w:r w:rsidRPr="00212B5F">
        <w:rPr>
          <w:rFonts w:ascii="Garamond" w:eastAsia="Times New Roman" w:hAnsi="Garamond"/>
          <w:i/>
          <w:iCs/>
          <w:noProof/>
          <w:sz w:val="28"/>
          <w:szCs w:val="28"/>
          <w:lang w:val="fr-FR" w:eastAsia="es-MX"/>
        </w:rPr>
        <w:t>International Journal of Psychology</w:t>
      </w:r>
      <w:r w:rsidRPr="00212B5F">
        <w:rPr>
          <w:rFonts w:ascii="Garamond" w:eastAsia="Times New Roman" w:hAnsi="Garamond"/>
          <w:noProof/>
          <w:sz w:val="28"/>
          <w:szCs w:val="28"/>
          <w:lang w:val="fr-FR" w:eastAsia="es-MX"/>
        </w:rPr>
        <w:t xml:space="preserve">, </w:t>
      </w:r>
      <w:r w:rsidRPr="00212B5F">
        <w:rPr>
          <w:rFonts w:ascii="Garamond" w:eastAsia="Times New Roman" w:hAnsi="Garamond"/>
          <w:i/>
          <w:iCs/>
          <w:noProof/>
          <w:sz w:val="28"/>
          <w:szCs w:val="28"/>
          <w:lang w:val="fr-FR" w:eastAsia="es-MX"/>
        </w:rPr>
        <w:t>17</w:t>
      </w:r>
      <w:r w:rsidRPr="00212B5F">
        <w:rPr>
          <w:rFonts w:ascii="Garamond" w:eastAsia="Times New Roman" w:hAnsi="Garamond"/>
          <w:noProof/>
          <w:sz w:val="28"/>
          <w:szCs w:val="28"/>
          <w:lang w:val="fr-FR" w:eastAsia="es-MX"/>
        </w:rPr>
        <w:t>, 281-297.</w:t>
      </w:r>
    </w:p>
    <w:p w14:paraId="72BC5B77"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fr-FR" w:eastAsia="es-MX"/>
        </w:rPr>
        <w:t xml:space="preserve">Lezak, M. (1983). </w:t>
      </w:r>
      <w:r w:rsidRPr="00212B5F">
        <w:rPr>
          <w:rFonts w:ascii="Garamond" w:eastAsia="Times New Roman" w:hAnsi="Garamond"/>
          <w:i/>
          <w:iCs/>
          <w:noProof/>
          <w:sz w:val="28"/>
          <w:szCs w:val="28"/>
          <w:lang w:val="en-US" w:eastAsia="es-MX"/>
        </w:rPr>
        <w:t>Neuropsychological assessment</w:t>
      </w:r>
      <w:r w:rsidRPr="00212B5F">
        <w:rPr>
          <w:rFonts w:ascii="Garamond" w:eastAsia="Times New Roman" w:hAnsi="Garamond"/>
          <w:noProof/>
          <w:sz w:val="28"/>
          <w:szCs w:val="28"/>
          <w:lang w:val="en-US" w:eastAsia="es-MX"/>
        </w:rPr>
        <w:t>. Oxford University Press.</w:t>
      </w:r>
    </w:p>
    <w:p w14:paraId="3F0DCE1B"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Lezak, M., Howieson, D., Bigler, E., &amp; Tranel, D. (2012). </w:t>
      </w:r>
      <w:r w:rsidRPr="00212B5F">
        <w:rPr>
          <w:rFonts w:ascii="Garamond" w:eastAsia="Times New Roman" w:hAnsi="Garamond"/>
          <w:i/>
          <w:iCs/>
          <w:noProof/>
          <w:sz w:val="28"/>
          <w:szCs w:val="28"/>
          <w:lang w:val="en-US" w:eastAsia="es-MX"/>
        </w:rPr>
        <w:t>Neuropsychological assessment</w:t>
      </w:r>
      <w:r w:rsidRPr="00212B5F">
        <w:rPr>
          <w:rFonts w:ascii="Garamond" w:eastAsia="Times New Roman" w:hAnsi="Garamond"/>
          <w:noProof/>
          <w:sz w:val="28"/>
          <w:szCs w:val="28"/>
          <w:lang w:val="en-US" w:eastAsia="es-MX"/>
        </w:rPr>
        <w:t>. University Press.</w:t>
      </w:r>
    </w:p>
    <w:p w14:paraId="0FA8AE9D"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Ramírez, Canto, J. E., Bueno, J. A., &amp; Echazarreta, A. (2013). </w:t>
      </w:r>
      <w:r w:rsidRPr="00212B5F">
        <w:rPr>
          <w:rFonts w:ascii="Garamond" w:eastAsia="Times New Roman" w:hAnsi="Garamond"/>
          <w:noProof/>
          <w:sz w:val="28"/>
          <w:szCs w:val="28"/>
          <w:lang w:val="es-ES_tradnl" w:eastAsia="es-MX"/>
        </w:rPr>
        <w:t xml:space="preserve">Validación Psicométrica del Motivated Strategies for Learning Questionnaire en Universitarios Mexicanos. </w:t>
      </w:r>
      <w:r w:rsidRPr="00212B5F">
        <w:rPr>
          <w:rFonts w:ascii="Garamond" w:eastAsia="Times New Roman" w:hAnsi="Garamond"/>
          <w:i/>
          <w:iCs/>
          <w:noProof/>
          <w:sz w:val="28"/>
          <w:szCs w:val="28"/>
          <w:lang w:val="en-US" w:eastAsia="es-MX"/>
        </w:rPr>
        <w:t>Electronic Journal Of Research In Educational Psychology</w:t>
      </w:r>
      <w:r w:rsidRPr="00212B5F">
        <w:rPr>
          <w:rFonts w:ascii="Garamond" w:eastAsia="Times New Roman" w:hAnsi="Garamond"/>
          <w:noProof/>
          <w:sz w:val="28"/>
          <w:szCs w:val="28"/>
          <w:lang w:val="en-US" w:eastAsia="es-MX"/>
        </w:rPr>
        <w:t xml:space="preserve">, </w:t>
      </w:r>
      <w:r w:rsidRPr="00212B5F">
        <w:rPr>
          <w:rFonts w:ascii="Garamond" w:eastAsia="Times New Roman" w:hAnsi="Garamond"/>
          <w:i/>
          <w:iCs/>
          <w:noProof/>
          <w:sz w:val="28"/>
          <w:szCs w:val="28"/>
          <w:lang w:val="en-US" w:eastAsia="es-MX"/>
        </w:rPr>
        <w:t>11</w:t>
      </w:r>
      <w:r w:rsidRPr="00212B5F">
        <w:rPr>
          <w:rFonts w:ascii="Garamond" w:eastAsia="Times New Roman" w:hAnsi="Garamond"/>
          <w:noProof/>
          <w:sz w:val="28"/>
          <w:szCs w:val="28"/>
          <w:lang w:val="en-US" w:eastAsia="es-MX"/>
        </w:rPr>
        <w:t xml:space="preserve">(29), 193-214. </w:t>
      </w:r>
      <w:r w:rsidRPr="00212B5F">
        <w:rPr>
          <w:rFonts w:ascii="Garamond" w:eastAsia="Times New Roman" w:hAnsi="Garamond"/>
          <w:noProof/>
          <w:color w:val="4472C4" w:themeColor="accent1"/>
          <w:sz w:val="28"/>
          <w:szCs w:val="28"/>
          <w:lang w:val="en-US" w:eastAsia="es-MX"/>
        </w:rPr>
        <w:t>http://www.redalyc.org/articulo.oa?id=293125761009</w:t>
      </w:r>
    </w:p>
    <w:p w14:paraId="553F777A"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s-ES_tradnl" w:eastAsia="es-MX"/>
        </w:rPr>
        <w:t xml:space="preserve">Ramírez Dorantes, M. D. C., Canto y Rodríguez, J. E., Bueno Álvarez, J. A., &amp; Echazarreta Moreno, A. (2017). Validación Psicométrica del Motivated Strategies for Learning Questionnaire en Universitarios Mexicanos. </w:t>
      </w:r>
      <w:r w:rsidRPr="00212B5F">
        <w:rPr>
          <w:rFonts w:ascii="Garamond" w:eastAsia="Times New Roman" w:hAnsi="Garamond"/>
          <w:i/>
          <w:iCs/>
          <w:noProof/>
          <w:sz w:val="28"/>
          <w:szCs w:val="28"/>
          <w:lang w:val="en-US" w:eastAsia="es-MX"/>
        </w:rPr>
        <w:t>Electronic Journal of Research in Education Psychology</w:t>
      </w:r>
      <w:r w:rsidRPr="00212B5F">
        <w:rPr>
          <w:rFonts w:ascii="Garamond" w:eastAsia="Times New Roman" w:hAnsi="Garamond"/>
          <w:noProof/>
          <w:sz w:val="28"/>
          <w:szCs w:val="28"/>
          <w:lang w:val="en-US" w:eastAsia="es-MX"/>
        </w:rPr>
        <w:t xml:space="preserve">, </w:t>
      </w:r>
      <w:r w:rsidRPr="00212B5F">
        <w:rPr>
          <w:rFonts w:ascii="Garamond" w:eastAsia="Times New Roman" w:hAnsi="Garamond"/>
          <w:i/>
          <w:iCs/>
          <w:noProof/>
          <w:sz w:val="28"/>
          <w:szCs w:val="28"/>
          <w:lang w:val="en-US" w:eastAsia="es-MX"/>
        </w:rPr>
        <w:t>11</w:t>
      </w:r>
      <w:r w:rsidRPr="00212B5F">
        <w:rPr>
          <w:rFonts w:ascii="Garamond" w:eastAsia="Times New Roman" w:hAnsi="Garamond"/>
          <w:noProof/>
          <w:sz w:val="28"/>
          <w:szCs w:val="28"/>
          <w:lang w:val="en-US" w:eastAsia="es-MX"/>
        </w:rPr>
        <w:t xml:space="preserve">(29). </w:t>
      </w:r>
      <w:r w:rsidRPr="00212B5F">
        <w:rPr>
          <w:rFonts w:ascii="Garamond" w:eastAsia="Times New Roman" w:hAnsi="Garamond"/>
          <w:noProof/>
          <w:color w:val="4472C4" w:themeColor="accent1"/>
          <w:sz w:val="28"/>
          <w:szCs w:val="28"/>
          <w:lang w:val="en-US" w:eastAsia="es-MX"/>
        </w:rPr>
        <w:t>https://doi.org/10.25115/ejrep.v11i29.1563</w:t>
      </w:r>
    </w:p>
    <w:p w14:paraId="7ED7773B"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Shimamura, A. P. (2000a). Toward a Cognitive Neuroscience of Metacognition. </w:t>
      </w:r>
      <w:r w:rsidRPr="00212B5F">
        <w:rPr>
          <w:rFonts w:ascii="Garamond" w:eastAsia="Times New Roman" w:hAnsi="Garamond"/>
          <w:i/>
          <w:noProof/>
          <w:sz w:val="28"/>
          <w:szCs w:val="28"/>
          <w:lang w:val="en-US" w:eastAsia="es-MX"/>
        </w:rPr>
        <w:t>Consciousness and Cognition</w:t>
      </w:r>
      <w:r w:rsidRPr="00212B5F">
        <w:rPr>
          <w:rFonts w:ascii="Garamond" w:eastAsia="Times New Roman" w:hAnsi="Garamond"/>
          <w:noProof/>
          <w:sz w:val="28"/>
          <w:szCs w:val="28"/>
          <w:lang w:val="en-US" w:eastAsia="es-MX"/>
        </w:rPr>
        <w:t xml:space="preserve">, </w:t>
      </w:r>
      <w:r w:rsidRPr="00212B5F">
        <w:rPr>
          <w:rFonts w:ascii="Garamond" w:eastAsia="Times New Roman" w:hAnsi="Garamond"/>
          <w:i/>
          <w:noProof/>
          <w:sz w:val="28"/>
          <w:szCs w:val="28"/>
          <w:lang w:val="en-US" w:eastAsia="es-MX"/>
        </w:rPr>
        <w:t>9</w:t>
      </w:r>
      <w:r w:rsidRPr="00212B5F">
        <w:rPr>
          <w:rFonts w:ascii="Garamond" w:eastAsia="Times New Roman" w:hAnsi="Garamond"/>
          <w:noProof/>
          <w:sz w:val="28"/>
          <w:szCs w:val="28"/>
          <w:lang w:val="en-US" w:eastAsia="es-MX"/>
        </w:rPr>
        <w:t>. https://doi.org/10.1006/ccog.2000.0450</w:t>
      </w:r>
    </w:p>
    <w:p w14:paraId="2B061290"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Shimamura, A. P. (2000b). Toward a Cognitive Neuroscience of Metacognition. </w:t>
      </w:r>
      <w:r w:rsidRPr="00212B5F">
        <w:rPr>
          <w:rFonts w:ascii="Garamond" w:eastAsia="Times New Roman" w:hAnsi="Garamond"/>
          <w:i/>
          <w:iCs/>
          <w:noProof/>
          <w:sz w:val="28"/>
          <w:szCs w:val="28"/>
          <w:lang w:val="en-US" w:eastAsia="es-MX"/>
        </w:rPr>
        <w:t>Consciousness and Cognition</w:t>
      </w:r>
      <w:r w:rsidRPr="00212B5F">
        <w:rPr>
          <w:rFonts w:ascii="Garamond" w:eastAsia="Times New Roman" w:hAnsi="Garamond"/>
          <w:noProof/>
          <w:sz w:val="28"/>
          <w:szCs w:val="28"/>
          <w:lang w:val="en-US" w:eastAsia="es-MX"/>
        </w:rPr>
        <w:t xml:space="preserve">, </w:t>
      </w:r>
      <w:r w:rsidRPr="00212B5F">
        <w:rPr>
          <w:rFonts w:ascii="Garamond" w:eastAsia="Times New Roman" w:hAnsi="Garamond"/>
          <w:i/>
          <w:iCs/>
          <w:noProof/>
          <w:sz w:val="28"/>
          <w:szCs w:val="28"/>
          <w:lang w:val="en-US" w:eastAsia="es-MX"/>
        </w:rPr>
        <w:t>9</w:t>
      </w:r>
      <w:r w:rsidRPr="00212B5F">
        <w:rPr>
          <w:rFonts w:ascii="Garamond" w:eastAsia="Times New Roman" w:hAnsi="Garamond"/>
          <w:noProof/>
          <w:sz w:val="28"/>
          <w:szCs w:val="28"/>
          <w:lang w:val="en-US" w:eastAsia="es-MX"/>
        </w:rPr>
        <w:t>, 313-323. https://doi.org/10.1006/ccog.2000.0450</w:t>
      </w:r>
    </w:p>
    <w:p w14:paraId="2302E92B"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n-US" w:eastAsia="es-MX"/>
        </w:rPr>
      </w:pPr>
      <w:r w:rsidRPr="00212B5F">
        <w:rPr>
          <w:rFonts w:ascii="Garamond" w:eastAsia="Times New Roman" w:hAnsi="Garamond"/>
          <w:noProof/>
          <w:sz w:val="28"/>
          <w:szCs w:val="28"/>
          <w:lang w:val="en-US" w:eastAsia="es-MX"/>
        </w:rPr>
        <w:t xml:space="preserve">Stuss, D. (2011). Functions of the frontal lobes: relation to executive functions. </w:t>
      </w:r>
      <w:r w:rsidRPr="00212B5F">
        <w:rPr>
          <w:rFonts w:ascii="Garamond" w:eastAsia="Times New Roman" w:hAnsi="Garamond"/>
          <w:i/>
          <w:iCs/>
          <w:noProof/>
          <w:sz w:val="28"/>
          <w:szCs w:val="28"/>
          <w:lang w:val="en-US" w:eastAsia="es-MX"/>
        </w:rPr>
        <w:t>Journal of the International Neuropsychol Ogical Society</w:t>
      </w:r>
      <w:r w:rsidRPr="00212B5F">
        <w:rPr>
          <w:rFonts w:ascii="Garamond" w:eastAsia="Times New Roman" w:hAnsi="Garamond"/>
          <w:noProof/>
          <w:sz w:val="28"/>
          <w:szCs w:val="28"/>
          <w:lang w:val="en-US" w:eastAsia="es-MX"/>
        </w:rPr>
        <w:t xml:space="preserve">, </w:t>
      </w:r>
      <w:r w:rsidRPr="00212B5F">
        <w:rPr>
          <w:rFonts w:ascii="Garamond" w:eastAsia="Times New Roman" w:hAnsi="Garamond"/>
          <w:i/>
          <w:iCs/>
          <w:noProof/>
          <w:sz w:val="28"/>
          <w:szCs w:val="28"/>
          <w:lang w:val="en-US" w:eastAsia="es-MX"/>
        </w:rPr>
        <w:t>17</w:t>
      </w:r>
      <w:r w:rsidRPr="00212B5F">
        <w:rPr>
          <w:rFonts w:ascii="Garamond" w:eastAsia="Times New Roman" w:hAnsi="Garamond"/>
          <w:noProof/>
          <w:sz w:val="28"/>
          <w:szCs w:val="28"/>
          <w:lang w:val="en-US" w:eastAsia="es-MX"/>
        </w:rPr>
        <w:t>, 759-765.</w:t>
      </w:r>
    </w:p>
    <w:p w14:paraId="41B7DBB5"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s-MX" w:eastAsia="es-MX"/>
        </w:rPr>
      </w:pPr>
      <w:r w:rsidRPr="00212B5F">
        <w:rPr>
          <w:rFonts w:ascii="Garamond" w:eastAsia="Times New Roman" w:hAnsi="Garamond"/>
          <w:noProof/>
          <w:sz w:val="28"/>
          <w:szCs w:val="28"/>
          <w:lang w:val="en-US" w:eastAsia="es-MX"/>
        </w:rPr>
        <w:t xml:space="preserve">Trujillo, N., &amp; Pineda, D. (2008). </w:t>
      </w:r>
      <w:r w:rsidRPr="00212B5F">
        <w:rPr>
          <w:rFonts w:ascii="Garamond" w:eastAsia="Times New Roman" w:hAnsi="Garamond"/>
          <w:noProof/>
          <w:sz w:val="28"/>
          <w:szCs w:val="28"/>
          <w:lang w:val="es-ES_tradnl" w:eastAsia="es-MX"/>
        </w:rPr>
        <w:t xml:space="preserve">Función ejecutiva en la investigación de los trastornos del comportamiento del niño y del adolescente. </w:t>
      </w:r>
      <w:r w:rsidRPr="00212B5F">
        <w:rPr>
          <w:rFonts w:ascii="Garamond" w:eastAsia="Times New Roman" w:hAnsi="Garamond"/>
          <w:i/>
          <w:iCs/>
          <w:noProof/>
          <w:sz w:val="28"/>
          <w:szCs w:val="28"/>
          <w:lang w:val="es-ES_tradnl" w:eastAsia="es-MX"/>
        </w:rPr>
        <w:t>Revista de Neuropsicología, Neuropsiquiatria y Neurociencias</w:t>
      </w:r>
      <w:r w:rsidRPr="00212B5F">
        <w:rPr>
          <w:rFonts w:ascii="Garamond" w:eastAsia="Times New Roman" w:hAnsi="Garamond"/>
          <w:noProof/>
          <w:sz w:val="28"/>
          <w:szCs w:val="28"/>
          <w:lang w:val="es-ES_tradnl" w:eastAsia="es-MX"/>
        </w:rPr>
        <w:t xml:space="preserve">, </w:t>
      </w:r>
      <w:r w:rsidRPr="00212B5F">
        <w:rPr>
          <w:rFonts w:ascii="Garamond" w:eastAsia="Times New Roman" w:hAnsi="Garamond"/>
          <w:i/>
          <w:iCs/>
          <w:noProof/>
          <w:sz w:val="28"/>
          <w:szCs w:val="28"/>
          <w:lang w:val="es-ES_tradnl" w:eastAsia="es-MX"/>
        </w:rPr>
        <w:t>8</w:t>
      </w:r>
      <w:r w:rsidRPr="00212B5F">
        <w:rPr>
          <w:rFonts w:ascii="Garamond" w:eastAsia="Times New Roman" w:hAnsi="Garamond"/>
          <w:noProof/>
          <w:sz w:val="28"/>
          <w:szCs w:val="28"/>
          <w:lang w:val="es-ES_tradnl" w:eastAsia="es-MX"/>
        </w:rPr>
        <w:t xml:space="preserve">(1), 77-94. </w:t>
      </w:r>
    </w:p>
    <w:p w14:paraId="4574745D" w14:textId="77777777" w:rsidR="00212B5F" w:rsidRPr="00212B5F" w:rsidRDefault="00212B5F" w:rsidP="0015389D">
      <w:pPr>
        <w:widowControl w:val="0"/>
        <w:autoSpaceDE w:val="0"/>
        <w:autoSpaceDN w:val="0"/>
        <w:adjustRightInd w:val="0"/>
        <w:spacing w:after="0"/>
        <w:ind w:left="426" w:hanging="426"/>
        <w:jc w:val="both"/>
        <w:rPr>
          <w:rFonts w:ascii="Garamond" w:eastAsia="Times New Roman" w:hAnsi="Garamond"/>
          <w:noProof/>
          <w:sz w:val="28"/>
          <w:szCs w:val="28"/>
          <w:lang w:val="es-CO" w:eastAsia="es-MX"/>
        </w:rPr>
      </w:pPr>
      <w:r w:rsidRPr="00212B5F">
        <w:rPr>
          <w:rFonts w:ascii="Garamond" w:eastAsia="Times New Roman" w:hAnsi="Garamond"/>
          <w:noProof/>
          <w:sz w:val="28"/>
          <w:szCs w:val="28"/>
          <w:lang w:val="es-CO" w:eastAsia="es-MX"/>
        </w:rPr>
        <w:t xml:space="preserve">Zimmerman, B, &amp; Moylan, A. (2009). </w:t>
      </w:r>
      <w:r w:rsidRPr="00212B5F">
        <w:rPr>
          <w:rFonts w:ascii="Garamond" w:eastAsia="Times New Roman" w:hAnsi="Garamond"/>
          <w:noProof/>
          <w:sz w:val="28"/>
          <w:szCs w:val="28"/>
          <w:lang w:val="en-US" w:eastAsia="es-MX"/>
        </w:rPr>
        <w:t xml:space="preserve">Self -regulation: where metacognition and motivation intersect. En D. J. Hacker, J. Dunlosky, &amp; A. Grasser (Eds.), </w:t>
      </w:r>
      <w:r w:rsidRPr="00212B5F">
        <w:rPr>
          <w:rFonts w:ascii="Garamond" w:eastAsia="Times New Roman" w:hAnsi="Garamond"/>
          <w:i/>
          <w:iCs/>
          <w:noProof/>
          <w:sz w:val="28"/>
          <w:szCs w:val="28"/>
          <w:lang w:val="en-US" w:eastAsia="es-MX"/>
        </w:rPr>
        <w:t>Handbook of Metacognition in Education</w:t>
      </w:r>
      <w:r w:rsidRPr="00212B5F">
        <w:rPr>
          <w:rFonts w:ascii="Garamond" w:eastAsia="Times New Roman" w:hAnsi="Garamond"/>
          <w:noProof/>
          <w:sz w:val="28"/>
          <w:szCs w:val="28"/>
          <w:lang w:val="en-US" w:eastAsia="es-MX"/>
        </w:rPr>
        <w:t xml:space="preserve"> (pp. 239-315). </w:t>
      </w:r>
      <w:r w:rsidRPr="00212B5F">
        <w:rPr>
          <w:rFonts w:ascii="Garamond" w:eastAsia="Times New Roman" w:hAnsi="Garamond"/>
          <w:noProof/>
          <w:sz w:val="28"/>
          <w:szCs w:val="28"/>
          <w:lang w:val="es-CO" w:eastAsia="es-MX"/>
        </w:rPr>
        <w:t>Routledge.</w:t>
      </w:r>
    </w:p>
    <w:p w14:paraId="1FA0E3D0" w14:textId="77777777" w:rsidR="00212B5F" w:rsidRPr="00212B5F" w:rsidRDefault="00212B5F" w:rsidP="0015389D">
      <w:pPr>
        <w:widowControl w:val="0"/>
        <w:autoSpaceDE w:val="0"/>
        <w:autoSpaceDN w:val="0"/>
        <w:adjustRightInd w:val="0"/>
        <w:spacing w:after="0"/>
        <w:ind w:left="426" w:hanging="426"/>
        <w:jc w:val="both"/>
        <w:rPr>
          <w:rFonts w:ascii="Times New Roman" w:eastAsia="Times New Roman" w:hAnsi="Times New Roman"/>
          <w:noProof/>
          <w:sz w:val="24"/>
          <w:szCs w:val="24"/>
          <w:lang w:val="es-CO" w:eastAsia="es-MX"/>
        </w:rPr>
      </w:pPr>
    </w:p>
    <w:p w14:paraId="7A5055BC" w14:textId="77777777" w:rsidR="00212B5F" w:rsidRPr="00212B5F" w:rsidRDefault="00212B5F" w:rsidP="0015389D">
      <w:pPr>
        <w:widowControl w:val="0"/>
        <w:autoSpaceDE w:val="0"/>
        <w:autoSpaceDN w:val="0"/>
        <w:adjustRightInd w:val="0"/>
        <w:spacing w:after="0"/>
        <w:ind w:left="426" w:hanging="426"/>
        <w:jc w:val="both"/>
        <w:rPr>
          <w:rFonts w:ascii="Times New Roman" w:eastAsia="Times New Roman" w:hAnsi="Times New Roman"/>
          <w:noProof/>
          <w:sz w:val="24"/>
          <w:szCs w:val="24"/>
          <w:lang w:val="es-ES_tradnl" w:eastAsia="es-MX"/>
        </w:rPr>
      </w:pPr>
    </w:p>
    <w:p w14:paraId="76F60FD2" w14:textId="77777777" w:rsidR="00212B5F" w:rsidRPr="00212B5F" w:rsidRDefault="00212B5F" w:rsidP="0015389D">
      <w:pPr>
        <w:spacing w:after="0"/>
        <w:jc w:val="both"/>
        <w:rPr>
          <w:rFonts w:ascii="Times New Roman" w:eastAsiaTheme="minorHAnsi" w:hAnsi="Times New Roman"/>
          <w:color w:val="202124"/>
          <w:kern w:val="2"/>
          <w:sz w:val="21"/>
          <w:szCs w:val="21"/>
          <w:shd w:val="clear" w:color="auto" w:fill="FFFFFF"/>
          <w:lang w:val="es-CO"/>
          <w14:ligatures w14:val="standardContextual"/>
        </w:rPr>
      </w:pPr>
    </w:p>
    <w:p w14:paraId="58C9D550" w14:textId="77777777" w:rsidR="00212B5F" w:rsidRPr="00212B5F" w:rsidRDefault="00212B5F" w:rsidP="0015389D">
      <w:pPr>
        <w:spacing w:after="0"/>
        <w:jc w:val="both"/>
        <w:rPr>
          <w:rFonts w:ascii="Times New Roman" w:eastAsia="Times New Roman" w:hAnsi="Times New Roman"/>
          <w:color w:val="202124"/>
          <w:sz w:val="21"/>
          <w:szCs w:val="21"/>
          <w:shd w:val="clear" w:color="auto" w:fill="FFFFFF"/>
          <w:lang w:val="es-CO" w:eastAsia="es-MX"/>
        </w:rPr>
      </w:pPr>
    </w:p>
    <w:p w14:paraId="174829A8" w14:textId="77777777" w:rsidR="004B76B9" w:rsidRPr="00B133D5" w:rsidRDefault="004B76B9" w:rsidP="0015389D">
      <w:pPr>
        <w:spacing w:after="160"/>
        <w:jc w:val="both"/>
        <w:rPr>
          <w:rFonts w:ascii="Garamond" w:hAnsi="Garamond" w:cs="Arial"/>
          <w:sz w:val="28"/>
          <w:szCs w:val="28"/>
          <w:lang w:val="es-CO"/>
        </w:rPr>
      </w:pPr>
    </w:p>
    <w:p w14:paraId="7279B56D" w14:textId="6BE3420A" w:rsidR="00D00A79" w:rsidRPr="00BD580D" w:rsidRDefault="00D00A79" w:rsidP="00BD580D">
      <w:pPr>
        <w:pStyle w:val="Ttulo3"/>
        <w:jc w:val="center"/>
        <w:rPr>
          <w:rFonts w:ascii="Garamond" w:hAnsi="Garamond"/>
          <w:color w:val="002060"/>
          <w:sz w:val="32"/>
          <w:szCs w:val="32"/>
          <w:lang w:val="es-419"/>
        </w:rPr>
      </w:pPr>
      <w:bookmarkStart w:id="183" w:name="_Toc165569203"/>
      <w:r w:rsidRPr="00BD580D">
        <w:rPr>
          <w:rFonts w:ascii="Garamond" w:hAnsi="Garamond"/>
          <w:color w:val="002060"/>
          <w:sz w:val="32"/>
          <w:szCs w:val="32"/>
          <w:lang w:val="es-419"/>
        </w:rPr>
        <w:t>El estilo cognitivo dependiente independiente de campo en niños y niñas de primera infancia y su interacción con la formulación y evaluación de hipótesis, en experiencias de aprendizaje profundo enmarcadas en el sentido de la educación inicial</w:t>
      </w:r>
      <w:bookmarkEnd w:id="183"/>
      <w:r w:rsidRPr="00BD580D">
        <w:rPr>
          <w:rFonts w:ascii="Garamond" w:hAnsi="Garamond"/>
          <w:color w:val="002060"/>
          <w:sz w:val="32"/>
          <w:szCs w:val="32"/>
          <w:lang w:val="es-419"/>
        </w:rPr>
        <w:t xml:space="preserve"> </w:t>
      </w:r>
    </w:p>
    <w:p w14:paraId="0044248B" w14:textId="77777777" w:rsidR="00F72736" w:rsidRDefault="00F72736" w:rsidP="004A70F2">
      <w:pPr>
        <w:spacing w:after="160"/>
        <w:jc w:val="both"/>
        <w:rPr>
          <w:rFonts w:ascii="Calibri Light" w:eastAsia="Times New Roman" w:hAnsi="Calibri Light"/>
          <w:b/>
          <w:bCs/>
          <w:sz w:val="26"/>
          <w:szCs w:val="26"/>
          <w:lang w:val="es-419"/>
        </w:rPr>
      </w:pPr>
    </w:p>
    <w:p w14:paraId="29BC8A66" w14:textId="78195E50" w:rsidR="00D00A79" w:rsidRPr="00204458" w:rsidRDefault="00204458" w:rsidP="00243871">
      <w:pPr>
        <w:pStyle w:val="Ttulo3"/>
        <w:rPr>
          <w:lang w:val="es-419"/>
        </w:rPr>
      </w:pPr>
      <w:bookmarkStart w:id="184" w:name="_Toc165569204"/>
      <w:r w:rsidRPr="00204458">
        <w:rPr>
          <w:lang w:val="es-419"/>
        </w:rPr>
        <w:t>Laura Cristina Olaya Reyes</w:t>
      </w:r>
      <w:r w:rsidR="00D00A79" w:rsidRPr="004A70F2">
        <w:rPr>
          <w:vertAlign w:val="superscript"/>
          <w:lang w:val="es-419"/>
        </w:rPr>
        <w:footnoteReference w:id="120"/>
      </w:r>
      <w:r w:rsidRPr="00204458">
        <w:rPr>
          <w:lang w:val="es-419"/>
        </w:rPr>
        <w:t>, Diana Marcela Montoya Londoño</w:t>
      </w:r>
      <w:r w:rsidR="00D00A79" w:rsidRPr="004A70F2">
        <w:rPr>
          <w:vertAlign w:val="superscript"/>
          <w:lang w:val="es-419"/>
        </w:rPr>
        <w:footnoteReference w:id="121"/>
      </w:r>
      <w:bookmarkEnd w:id="184"/>
    </w:p>
    <w:p w14:paraId="339F6C33" w14:textId="01AD4470" w:rsidR="00204458" w:rsidRPr="00861F3E" w:rsidRDefault="004A70F2" w:rsidP="004A70F2">
      <w:pPr>
        <w:jc w:val="both"/>
        <w:rPr>
          <w:rFonts w:ascii="Garamond" w:hAnsi="Garamond"/>
          <w:b/>
          <w:bCs/>
          <w:color w:val="222A35" w:themeColor="text2" w:themeShade="80"/>
          <w:sz w:val="28"/>
          <w:szCs w:val="28"/>
          <w:shd w:val="clear" w:color="auto" w:fill="FFFFFF"/>
          <w:lang w:val="es-419"/>
        </w:rPr>
      </w:pPr>
      <w:r w:rsidRPr="00861F3E">
        <w:rPr>
          <w:rFonts w:ascii="Garamond" w:hAnsi="Garamond"/>
          <w:b/>
          <w:bCs/>
          <w:color w:val="222A35" w:themeColor="text2" w:themeShade="80"/>
          <w:sz w:val="28"/>
          <w:szCs w:val="28"/>
          <w:shd w:val="clear" w:color="auto" w:fill="FFFFFF"/>
          <w:lang w:val="es-419"/>
        </w:rPr>
        <w:t>Universidad de Manizales, Universidad de Caldas</w:t>
      </w:r>
    </w:p>
    <w:p w14:paraId="3940289C" w14:textId="77777777" w:rsidR="00204458" w:rsidRDefault="00204458" w:rsidP="004A70F2">
      <w:pPr>
        <w:jc w:val="both"/>
        <w:rPr>
          <w:rFonts w:ascii="Garamond" w:hAnsi="Garamond"/>
          <w:color w:val="202124"/>
          <w:sz w:val="28"/>
          <w:szCs w:val="28"/>
          <w:shd w:val="clear" w:color="auto" w:fill="FFFFFF"/>
        </w:rPr>
      </w:pPr>
      <w:r w:rsidRPr="00204458">
        <w:rPr>
          <w:rFonts w:ascii="Garamond" w:hAnsi="Garamond"/>
          <w:b/>
          <w:bCs/>
          <w:color w:val="202124"/>
          <w:sz w:val="28"/>
          <w:szCs w:val="28"/>
          <w:shd w:val="clear" w:color="auto" w:fill="FFFFFF"/>
        </w:rPr>
        <w:t>Resumen</w:t>
      </w:r>
    </w:p>
    <w:p w14:paraId="41163097" w14:textId="6873B052" w:rsidR="00D00A79" w:rsidRPr="00204458" w:rsidRDefault="00D00A79" w:rsidP="004A70F2">
      <w:pPr>
        <w:jc w:val="both"/>
        <w:rPr>
          <w:rFonts w:ascii="Garamond" w:hAnsi="Garamond"/>
          <w:color w:val="202124"/>
          <w:sz w:val="28"/>
          <w:szCs w:val="28"/>
          <w:shd w:val="clear" w:color="auto" w:fill="FFFFFF"/>
        </w:rPr>
      </w:pPr>
      <w:r w:rsidRPr="00204458">
        <w:rPr>
          <w:rFonts w:ascii="Garamond" w:hAnsi="Garamond"/>
          <w:color w:val="202124"/>
          <w:sz w:val="28"/>
          <w:szCs w:val="28"/>
          <w:shd w:val="clear" w:color="auto" w:fill="FFFFFF"/>
        </w:rPr>
        <w:t xml:space="preserve">Esta investigación pretende reconocer perfiles cognitivos de los niños y las niñas de primera infancia, desde el enfoque estilístico: caracterizando sus preferencias para aprender, pensar, percibir y resolver problemas, desde la Dimensión Dependiente-Independiente de Campo y el abordaje del enfoque de aprendizaje profundo; propendiendo por la resignificación del sentido de la educación inicial en aulas vivas y diversas. Todo esto con el fin de observar su interacción en la formulación y evaluación de hipótesis por parte de los niños y las niñas y la manera en que ellos hacen uso de estrategias metacognitivas (planeación-monitoreo y evaluación) y el tipo de motivación que exteriorizan, según sus preferencias para el aprendizaje. En la misma línea, el aprendizaje profundo habita en la estrecha relación entre las intenciones del alumno y el contexto de enseñanza-aprendizaje, subrayando el significado y relevancia para ellos. En contraposición, es posible que las dinámicas del aula de primera infancia se hayan quedado en experiencias de aprendizaje superficial. En ese sentido, se sigue observando una escuela que no reconoce la diversidad, las capacidades y las individualidades en los ámbitos: cognitivos, contextuales y emotivos. Desde esta perspectiva y sumando la escasez de investigaciones relacionadas a estos campos en la primera infancia, el hecho de proponer un reconocimiento individual desde el estilo cognitivo y estructurar </w:t>
      </w:r>
      <w:r w:rsidRPr="00204458">
        <w:rPr>
          <w:rFonts w:ascii="Garamond" w:hAnsi="Garamond"/>
          <w:color w:val="202124"/>
          <w:sz w:val="28"/>
          <w:szCs w:val="28"/>
          <w:shd w:val="clear" w:color="auto" w:fill="FFFFFF"/>
        </w:rPr>
        <w:lastRenderedPageBreak/>
        <w:t xml:space="preserve">experiencias enmarcadas en el enfoque de aprendizaje profundo, con el fin de observar su impacto en el desarrollo de habilidades cognitivas superiores en los niños y las niñas es además de una necesidad, la posibilidad de hacer una aportación a la resignificación del sentido de la educación inicial. </w:t>
      </w:r>
    </w:p>
    <w:p w14:paraId="0B52D9EA" w14:textId="468270C8" w:rsidR="00D00A79" w:rsidRPr="00204458" w:rsidRDefault="00204458" w:rsidP="004A70F2">
      <w:pPr>
        <w:jc w:val="both"/>
        <w:rPr>
          <w:rFonts w:ascii="Garamond" w:hAnsi="Garamond"/>
          <w:color w:val="202124"/>
          <w:sz w:val="28"/>
          <w:szCs w:val="28"/>
          <w:shd w:val="clear" w:color="auto" w:fill="FFFFFF"/>
        </w:rPr>
      </w:pPr>
      <w:r w:rsidRPr="00204458">
        <w:rPr>
          <w:rFonts w:ascii="Garamond" w:hAnsi="Garamond"/>
          <w:b/>
          <w:bCs/>
          <w:color w:val="202124"/>
          <w:sz w:val="28"/>
          <w:szCs w:val="28"/>
          <w:shd w:val="clear" w:color="auto" w:fill="FFFFFF"/>
        </w:rPr>
        <w:t>Palabras clave</w:t>
      </w:r>
      <w:r w:rsidR="00D00A79" w:rsidRPr="00204458">
        <w:rPr>
          <w:rFonts w:ascii="Garamond" w:hAnsi="Garamond"/>
          <w:color w:val="202124"/>
          <w:sz w:val="28"/>
          <w:szCs w:val="28"/>
          <w:shd w:val="clear" w:color="auto" w:fill="FFFFFF"/>
        </w:rPr>
        <w:t xml:space="preserve">: estilo cognitivo, formulación y evaluación de hipótesis, aprendizaje profundo, metacognición. </w:t>
      </w:r>
    </w:p>
    <w:p w14:paraId="4FC67968" w14:textId="77777777" w:rsidR="00F72736" w:rsidRDefault="00F72736" w:rsidP="004A70F2">
      <w:pPr>
        <w:ind w:left="709" w:hanging="709"/>
        <w:jc w:val="both"/>
        <w:rPr>
          <w:rFonts w:ascii="Garamond" w:hAnsi="Garamond"/>
          <w:color w:val="202124"/>
          <w:sz w:val="28"/>
          <w:szCs w:val="28"/>
          <w:shd w:val="clear" w:color="auto" w:fill="FFFFFF"/>
        </w:rPr>
      </w:pPr>
    </w:p>
    <w:p w14:paraId="2F271158" w14:textId="77777777" w:rsidR="00F72736" w:rsidRPr="00F72736" w:rsidRDefault="00F72736" w:rsidP="004A70F2">
      <w:pPr>
        <w:ind w:left="709" w:hanging="709"/>
        <w:jc w:val="both"/>
        <w:rPr>
          <w:rFonts w:ascii="Garamond" w:hAnsi="Garamond"/>
          <w:b/>
          <w:bCs/>
          <w:color w:val="202124"/>
          <w:sz w:val="28"/>
          <w:szCs w:val="28"/>
          <w:shd w:val="clear" w:color="auto" w:fill="FFFFFF"/>
        </w:rPr>
      </w:pPr>
      <w:r w:rsidRPr="00F72736">
        <w:rPr>
          <w:rFonts w:ascii="Garamond" w:hAnsi="Garamond"/>
          <w:b/>
          <w:bCs/>
          <w:color w:val="202124"/>
          <w:sz w:val="28"/>
          <w:szCs w:val="28"/>
          <w:shd w:val="clear" w:color="auto" w:fill="FFFFFF"/>
        </w:rPr>
        <w:t>Referencias</w:t>
      </w:r>
    </w:p>
    <w:p w14:paraId="08659520" w14:textId="42576E16" w:rsidR="00D00A79" w:rsidRPr="00204458" w:rsidRDefault="00D00A79" w:rsidP="004A70F2">
      <w:pPr>
        <w:ind w:left="709" w:hanging="709"/>
        <w:jc w:val="both"/>
        <w:rPr>
          <w:rFonts w:ascii="Garamond" w:hAnsi="Garamond"/>
          <w:color w:val="202124"/>
          <w:sz w:val="28"/>
          <w:szCs w:val="28"/>
          <w:shd w:val="clear" w:color="auto" w:fill="FFFFFF"/>
        </w:rPr>
      </w:pPr>
      <w:r w:rsidRPr="00204458">
        <w:rPr>
          <w:rFonts w:ascii="Garamond" w:hAnsi="Garamond"/>
          <w:color w:val="202124"/>
          <w:sz w:val="28"/>
          <w:szCs w:val="28"/>
          <w:shd w:val="clear" w:color="auto" w:fill="FFFFFF"/>
        </w:rPr>
        <w:t xml:space="preserve">Sarzoza Herrera, S. (2013). Aprendizaje desde la perspectiva del estudiante: Modelo Teórico de Enseñanza y Aprendizaje 3P. Acción pedagógica, (22),  114 - 121 </w:t>
      </w:r>
    </w:p>
    <w:p w14:paraId="3C16B3A8" w14:textId="7E5C4AA1" w:rsidR="00D00A79" w:rsidRPr="00204458" w:rsidRDefault="00D00A79" w:rsidP="004A70F2">
      <w:pPr>
        <w:ind w:left="709" w:hanging="709"/>
        <w:jc w:val="both"/>
        <w:rPr>
          <w:rFonts w:ascii="Garamond" w:hAnsi="Garamond"/>
          <w:color w:val="202124"/>
          <w:sz w:val="28"/>
          <w:szCs w:val="28"/>
          <w:shd w:val="clear" w:color="auto" w:fill="FFFFFF"/>
        </w:rPr>
      </w:pPr>
      <w:r w:rsidRPr="00204458">
        <w:rPr>
          <w:rFonts w:ascii="Garamond" w:hAnsi="Garamond"/>
          <w:color w:val="202124"/>
          <w:sz w:val="28"/>
          <w:szCs w:val="28"/>
          <w:shd w:val="clear" w:color="auto" w:fill="FFFFFF"/>
        </w:rPr>
        <w:t xml:space="preserve">López, O., Hederich, C.,  &amp; Camargo, A. (2010). Estilo cognitivo y logro académico. </w:t>
      </w:r>
      <w:r w:rsidR="00E928F5" w:rsidRPr="00204458">
        <w:rPr>
          <w:rFonts w:ascii="Garamond" w:hAnsi="Garamond"/>
          <w:color w:val="202124"/>
          <w:sz w:val="28"/>
          <w:szCs w:val="28"/>
          <w:shd w:val="clear" w:color="auto" w:fill="FFFFFF"/>
        </w:rPr>
        <w:t>Educación</w:t>
      </w:r>
      <w:r w:rsidRPr="00204458">
        <w:rPr>
          <w:rFonts w:ascii="Garamond" w:hAnsi="Garamond"/>
          <w:color w:val="202124"/>
          <w:sz w:val="28"/>
          <w:szCs w:val="28"/>
          <w:shd w:val="clear" w:color="auto" w:fill="FFFFFF"/>
        </w:rPr>
        <w:t xml:space="preserve"> y Educadores, 14(1): 67-82.</w:t>
      </w:r>
    </w:p>
    <w:p w14:paraId="4DF7155D" w14:textId="77777777" w:rsidR="00D00A79" w:rsidRPr="00204458" w:rsidRDefault="00D00A79" w:rsidP="004A70F2">
      <w:pPr>
        <w:ind w:left="709" w:hanging="709"/>
        <w:jc w:val="both"/>
        <w:rPr>
          <w:rFonts w:ascii="Garamond" w:hAnsi="Garamond"/>
          <w:color w:val="202124"/>
          <w:sz w:val="28"/>
          <w:szCs w:val="28"/>
          <w:shd w:val="clear" w:color="auto" w:fill="FFFFFF"/>
        </w:rPr>
      </w:pPr>
      <w:r w:rsidRPr="00204458">
        <w:rPr>
          <w:rFonts w:ascii="Garamond" w:hAnsi="Garamond"/>
          <w:color w:val="202124"/>
          <w:sz w:val="28"/>
          <w:szCs w:val="28"/>
          <w:shd w:val="clear" w:color="auto" w:fill="FFFFFF"/>
        </w:rPr>
        <w:t xml:space="preserve">Ministerio de Educación Nacional. (2014). </w:t>
      </w:r>
      <w:r w:rsidRPr="00204458">
        <w:rPr>
          <w:rFonts w:ascii="Garamond" w:hAnsi="Garamond"/>
          <w:i/>
          <w:iCs/>
          <w:color w:val="202124"/>
          <w:sz w:val="28"/>
          <w:szCs w:val="28"/>
          <w:shd w:val="clear" w:color="auto" w:fill="FFFFFF"/>
        </w:rPr>
        <w:t>El sentido de la Educación Inicial. Serie de orientaciones pedagógicas para la educación inicial en el marco del desarrollo integral. No.20</w:t>
      </w:r>
      <w:r w:rsidRPr="00204458">
        <w:rPr>
          <w:rFonts w:ascii="Garamond" w:hAnsi="Garamond"/>
          <w:color w:val="202124"/>
          <w:sz w:val="28"/>
          <w:szCs w:val="28"/>
          <w:shd w:val="clear" w:color="auto" w:fill="FFFFFF"/>
        </w:rPr>
        <w:t xml:space="preserve">. Bogotá: Panamericana Formas e impresiones. </w:t>
      </w:r>
    </w:p>
    <w:p w14:paraId="1AFB68C1" w14:textId="77777777" w:rsidR="00D00A79" w:rsidRPr="00204458" w:rsidRDefault="00D00A79" w:rsidP="004A70F2">
      <w:pPr>
        <w:ind w:left="709" w:hanging="709"/>
        <w:jc w:val="both"/>
        <w:rPr>
          <w:rFonts w:ascii="Garamond" w:hAnsi="Garamond"/>
          <w:sz w:val="28"/>
          <w:szCs w:val="28"/>
        </w:rPr>
      </w:pPr>
      <w:r w:rsidRPr="00204458">
        <w:rPr>
          <w:rFonts w:ascii="Garamond" w:hAnsi="Garamond"/>
          <w:color w:val="202124"/>
          <w:sz w:val="28"/>
          <w:szCs w:val="28"/>
          <w:shd w:val="clear" w:color="auto" w:fill="FFFFFF"/>
        </w:rPr>
        <w:t xml:space="preserve">Puche Navarro Rebeca. (2005). </w:t>
      </w:r>
      <w:r w:rsidRPr="00204458">
        <w:rPr>
          <w:rFonts w:ascii="Garamond" w:hAnsi="Garamond"/>
          <w:i/>
          <w:iCs/>
          <w:color w:val="202124"/>
          <w:sz w:val="28"/>
          <w:szCs w:val="28"/>
          <w:shd w:val="clear" w:color="auto" w:fill="FFFFFF"/>
        </w:rPr>
        <w:t>Formación de herramientas científicas en el niño pequeño. Una alternativa pedagógica desde el desarrollo cognitivo y la resolución de problemas</w:t>
      </w:r>
      <w:r w:rsidRPr="00204458">
        <w:rPr>
          <w:rFonts w:ascii="Garamond" w:hAnsi="Garamond"/>
          <w:color w:val="202124"/>
          <w:sz w:val="28"/>
          <w:szCs w:val="28"/>
          <w:shd w:val="clear" w:color="auto" w:fill="FFFFFF"/>
        </w:rPr>
        <w:t xml:space="preserve">. Cali: Artes gráficas del Valle editores. </w:t>
      </w:r>
    </w:p>
    <w:p w14:paraId="055E3C50" w14:textId="77777777" w:rsidR="009466B5" w:rsidRPr="00204458" w:rsidRDefault="009466B5" w:rsidP="004A70F2">
      <w:pPr>
        <w:rPr>
          <w:rFonts w:ascii="Garamond" w:hAnsi="Garamond"/>
          <w:sz w:val="28"/>
          <w:szCs w:val="28"/>
          <w:lang w:val="es-CO"/>
        </w:rPr>
      </w:pPr>
    </w:p>
    <w:p w14:paraId="0B3C853C" w14:textId="77777777" w:rsidR="009466B5" w:rsidRPr="00176841" w:rsidRDefault="009466B5" w:rsidP="004A70F2">
      <w:pPr>
        <w:rPr>
          <w:lang w:val="es-CO"/>
        </w:rPr>
      </w:pPr>
    </w:p>
    <w:p w14:paraId="5E39288F" w14:textId="77777777" w:rsidR="009466B5" w:rsidRPr="00176841" w:rsidRDefault="009466B5" w:rsidP="004A70F2">
      <w:pPr>
        <w:spacing w:after="160"/>
        <w:jc w:val="both"/>
        <w:rPr>
          <w:rFonts w:ascii="Garamond" w:hAnsi="Garamond" w:cs="Arial"/>
          <w:b/>
          <w:bCs/>
          <w:sz w:val="28"/>
          <w:szCs w:val="28"/>
          <w:lang w:val="es-CO"/>
        </w:rPr>
      </w:pPr>
    </w:p>
    <w:p w14:paraId="6C60C8FC" w14:textId="77777777" w:rsidR="002541B2" w:rsidRPr="00176841" w:rsidRDefault="002541B2" w:rsidP="004A70F2">
      <w:pPr>
        <w:spacing w:after="160"/>
        <w:jc w:val="both"/>
        <w:rPr>
          <w:rFonts w:ascii="Garamond" w:hAnsi="Garamond" w:cs="Arial"/>
          <w:b/>
          <w:bCs/>
          <w:sz w:val="28"/>
          <w:szCs w:val="28"/>
          <w:lang w:val="es-CO"/>
        </w:rPr>
      </w:pPr>
    </w:p>
    <w:p w14:paraId="496AF3E9" w14:textId="77777777" w:rsidR="002541B2" w:rsidRPr="00176841" w:rsidRDefault="002541B2" w:rsidP="004A70F2">
      <w:pPr>
        <w:spacing w:after="160"/>
        <w:jc w:val="both"/>
        <w:rPr>
          <w:rFonts w:ascii="Garamond" w:hAnsi="Garamond" w:cs="Arial"/>
          <w:b/>
          <w:bCs/>
          <w:sz w:val="28"/>
          <w:szCs w:val="28"/>
          <w:lang w:val="es-CO"/>
        </w:rPr>
      </w:pPr>
    </w:p>
    <w:p w14:paraId="7A11044B" w14:textId="77777777" w:rsidR="002541B2" w:rsidRPr="00176841" w:rsidRDefault="002541B2" w:rsidP="004A70F2">
      <w:pPr>
        <w:spacing w:after="160"/>
        <w:jc w:val="both"/>
        <w:rPr>
          <w:rFonts w:ascii="Garamond" w:hAnsi="Garamond" w:cs="Arial"/>
          <w:b/>
          <w:bCs/>
          <w:sz w:val="28"/>
          <w:szCs w:val="28"/>
          <w:lang w:val="es-CO"/>
        </w:rPr>
      </w:pPr>
    </w:p>
    <w:p w14:paraId="6E2DC740" w14:textId="77777777" w:rsidR="002541B2" w:rsidRPr="00176841" w:rsidRDefault="002541B2" w:rsidP="004A70F2">
      <w:pPr>
        <w:spacing w:after="160"/>
        <w:jc w:val="both"/>
        <w:rPr>
          <w:rFonts w:ascii="Garamond" w:hAnsi="Garamond" w:cs="Arial"/>
          <w:b/>
          <w:bCs/>
          <w:sz w:val="28"/>
          <w:szCs w:val="28"/>
          <w:lang w:val="es-CO"/>
        </w:rPr>
      </w:pPr>
    </w:p>
    <w:p w14:paraId="09FB6274" w14:textId="77777777" w:rsidR="00E6217A" w:rsidRPr="00176841" w:rsidRDefault="00E6217A" w:rsidP="004A70F2">
      <w:pPr>
        <w:spacing w:after="160"/>
        <w:jc w:val="both"/>
        <w:rPr>
          <w:rFonts w:ascii="Garamond" w:hAnsi="Garamond" w:cs="Arial"/>
          <w:b/>
          <w:bCs/>
          <w:sz w:val="28"/>
          <w:szCs w:val="28"/>
          <w:lang w:val="es-CO"/>
        </w:rPr>
      </w:pPr>
    </w:p>
    <w:p w14:paraId="14614E6D" w14:textId="77777777" w:rsidR="002541B2" w:rsidRDefault="002541B2" w:rsidP="004A70F2">
      <w:pPr>
        <w:spacing w:after="160"/>
        <w:jc w:val="both"/>
        <w:rPr>
          <w:rFonts w:ascii="Garamond" w:hAnsi="Garamond" w:cs="Arial"/>
          <w:b/>
          <w:bCs/>
          <w:sz w:val="28"/>
          <w:szCs w:val="28"/>
          <w:lang w:val="es-CO"/>
        </w:rPr>
      </w:pPr>
    </w:p>
    <w:p w14:paraId="09371528" w14:textId="77777777" w:rsidR="00E928F5" w:rsidRDefault="00E928F5" w:rsidP="004A70F2">
      <w:pPr>
        <w:spacing w:after="160"/>
        <w:jc w:val="both"/>
        <w:rPr>
          <w:rFonts w:ascii="Garamond" w:hAnsi="Garamond" w:cs="Arial"/>
          <w:b/>
          <w:bCs/>
          <w:sz w:val="28"/>
          <w:szCs w:val="28"/>
          <w:lang w:val="es-CO"/>
        </w:rPr>
      </w:pPr>
    </w:p>
    <w:p w14:paraId="47917615" w14:textId="77777777" w:rsidR="00E928F5" w:rsidRDefault="00E928F5" w:rsidP="004A70F2">
      <w:pPr>
        <w:spacing w:after="160"/>
        <w:jc w:val="both"/>
        <w:rPr>
          <w:rFonts w:ascii="Garamond" w:hAnsi="Garamond" w:cs="Arial"/>
          <w:b/>
          <w:bCs/>
          <w:sz w:val="28"/>
          <w:szCs w:val="28"/>
          <w:lang w:val="es-CO"/>
        </w:rPr>
      </w:pPr>
    </w:p>
    <w:p w14:paraId="13C8FEE5" w14:textId="77777777" w:rsidR="00E928F5" w:rsidRPr="00176841" w:rsidRDefault="00E928F5" w:rsidP="004A70F2">
      <w:pPr>
        <w:spacing w:after="160"/>
        <w:jc w:val="both"/>
        <w:rPr>
          <w:rFonts w:ascii="Garamond" w:hAnsi="Garamond" w:cs="Arial"/>
          <w:b/>
          <w:bCs/>
          <w:sz w:val="28"/>
          <w:szCs w:val="28"/>
          <w:lang w:val="es-CO"/>
        </w:rPr>
      </w:pPr>
    </w:p>
    <w:p w14:paraId="50CB0116" w14:textId="35856AA5" w:rsidR="002541B2" w:rsidRDefault="002541B2" w:rsidP="002541B2">
      <w:pPr>
        <w:pStyle w:val="Ttulo1"/>
        <w:jc w:val="center"/>
        <w:rPr>
          <w:rFonts w:ascii="Garamond" w:hAnsi="Garamond"/>
          <w:b/>
          <w:bCs/>
          <w:sz w:val="40"/>
          <w:szCs w:val="40"/>
        </w:rPr>
      </w:pPr>
      <w:bookmarkStart w:id="185" w:name="_Toc165569205"/>
      <w:r w:rsidRPr="002541B2">
        <w:rPr>
          <w:rFonts w:ascii="Garamond" w:hAnsi="Garamond"/>
          <w:b/>
          <w:bCs/>
          <w:sz w:val="40"/>
          <w:szCs w:val="40"/>
        </w:rPr>
        <w:t xml:space="preserve">III Coloquio de </w:t>
      </w:r>
      <w:r w:rsidR="00FF6137">
        <w:rPr>
          <w:rFonts w:ascii="Garamond" w:hAnsi="Garamond"/>
          <w:b/>
          <w:bCs/>
          <w:sz w:val="40"/>
          <w:szCs w:val="40"/>
        </w:rPr>
        <w:t>E</w:t>
      </w:r>
      <w:r w:rsidRPr="002541B2">
        <w:rPr>
          <w:rFonts w:ascii="Garamond" w:hAnsi="Garamond"/>
          <w:b/>
          <w:bCs/>
          <w:sz w:val="40"/>
          <w:szCs w:val="40"/>
        </w:rPr>
        <w:t>studiantes de Posgrados en Educación</w:t>
      </w:r>
      <w:bookmarkEnd w:id="185"/>
    </w:p>
    <w:p w14:paraId="69C111BD" w14:textId="77777777" w:rsidR="00E2501F" w:rsidRDefault="00E2501F" w:rsidP="00E2501F"/>
    <w:p w14:paraId="5852C311" w14:textId="77777777" w:rsidR="00E2501F" w:rsidRDefault="00E2501F" w:rsidP="00E2501F"/>
    <w:p w14:paraId="2870D77D" w14:textId="77777777" w:rsidR="00E2501F" w:rsidRDefault="00E2501F" w:rsidP="00E2501F"/>
    <w:p w14:paraId="1CBF6769" w14:textId="77777777" w:rsidR="00E2501F" w:rsidRDefault="00E2501F" w:rsidP="00E2501F"/>
    <w:p w14:paraId="67629623" w14:textId="77777777" w:rsidR="00E2501F" w:rsidRDefault="00E2501F" w:rsidP="00E2501F"/>
    <w:p w14:paraId="04ABDABD" w14:textId="77777777" w:rsidR="00E2501F" w:rsidRDefault="00E2501F" w:rsidP="00E2501F"/>
    <w:p w14:paraId="3F19BB45" w14:textId="77777777" w:rsidR="00E2501F" w:rsidRDefault="00E2501F" w:rsidP="00E2501F"/>
    <w:p w14:paraId="711BEEAD" w14:textId="77777777" w:rsidR="00E2501F" w:rsidRDefault="00E2501F" w:rsidP="00E2501F"/>
    <w:p w14:paraId="3F387924" w14:textId="77777777" w:rsidR="00E2501F" w:rsidRDefault="00E2501F" w:rsidP="00E2501F"/>
    <w:p w14:paraId="430C6065" w14:textId="77777777" w:rsidR="00E2501F" w:rsidRDefault="00E2501F" w:rsidP="00E2501F"/>
    <w:p w14:paraId="033F9F99" w14:textId="77777777" w:rsidR="00E2501F" w:rsidRDefault="00E2501F" w:rsidP="00E2501F"/>
    <w:p w14:paraId="69A48972" w14:textId="77777777" w:rsidR="00E2501F" w:rsidRDefault="00E2501F" w:rsidP="00E2501F"/>
    <w:p w14:paraId="0C376B96" w14:textId="77777777" w:rsidR="00E2501F" w:rsidRDefault="00E2501F" w:rsidP="00E2501F"/>
    <w:p w14:paraId="0637B71F" w14:textId="77777777" w:rsidR="00E2501F" w:rsidRDefault="00E2501F" w:rsidP="00E2501F"/>
    <w:p w14:paraId="12F7CD76" w14:textId="77777777" w:rsidR="00E2501F" w:rsidRDefault="00E2501F" w:rsidP="00E2501F"/>
    <w:p w14:paraId="42986521" w14:textId="77777777" w:rsidR="00E2501F" w:rsidRDefault="00E2501F" w:rsidP="00E2501F"/>
    <w:p w14:paraId="3E73265E" w14:textId="77777777" w:rsidR="00E2501F" w:rsidRDefault="00E2501F" w:rsidP="00E2501F"/>
    <w:p w14:paraId="55D8C804" w14:textId="77777777" w:rsidR="00E2501F" w:rsidRDefault="00E2501F" w:rsidP="00E2501F"/>
    <w:p w14:paraId="0130C79C" w14:textId="77777777" w:rsidR="00E2501F" w:rsidRDefault="00E2501F" w:rsidP="00E2501F"/>
    <w:p w14:paraId="6B095E63" w14:textId="77777777" w:rsidR="00C876F7" w:rsidRDefault="00C876F7" w:rsidP="00E2501F"/>
    <w:p w14:paraId="3B0161A3" w14:textId="77777777" w:rsidR="00E2501F" w:rsidRDefault="00E2501F" w:rsidP="00E2501F"/>
    <w:p w14:paraId="771D0168" w14:textId="77777777" w:rsidR="00E2501F" w:rsidRDefault="00E2501F" w:rsidP="00E2501F">
      <w:pPr>
        <w:pStyle w:val="Ttulo3"/>
        <w:jc w:val="center"/>
        <w:rPr>
          <w:rFonts w:ascii="Garamond" w:hAnsi="Garamond"/>
          <w:color w:val="002060"/>
          <w:sz w:val="32"/>
          <w:szCs w:val="32"/>
          <w:lang w:val="es-419"/>
        </w:rPr>
      </w:pPr>
      <w:bookmarkStart w:id="186" w:name="_Toc165569206"/>
      <w:r>
        <w:rPr>
          <w:rFonts w:ascii="Garamond" w:hAnsi="Garamond"/>
          <w:color w:val="002060"/>
          <w:sz w:val="32"/>
          <w:szCs w:val="32"/>
          <w:lang w:val="es-419"/>
        </w:rPr>
        <w:t>Las Matemáticas como dimensión constituyente en la resolución de problemas socialmente vivos</w:t>
      </w:r>
      <w:bookmarkEnd w:id="186"/>
    </w:p>
    <w:p w14:paraId="2ECBF7A1" w14:textId="77777777" w:rsidR="00E2501F" w:rsidRPr="00301F63" w:rsidRDefault="00E2501F" w:rsidP="00E2501F">
      <w:pPr>
        <w:rPr>
          <w:lang w:val="es-419"/>
        </w:rPr>
      </w:pPr>
    </w:p>
    <w:p w14:paraId="61E7B746" w14:textId="3A108B05" w:rsidR="00E2501F" w:rsidRPr="0005097C" w:rsidRDefault="00E2501F" w:rsidP="00E2501F">
      <w:pPr>
        <w:spacing w:after="160"/>
        <w:jc w:val="both"/>
        <w:rPr>
          <w:rFonts w:ascii="Garamond" w:hAnsi="Garamond" w:cs="Arial"/>
          <w:b/>
          <w:bCs/>
          <w:sz w:val="28"/>
          <w:szCs w:val="28"/>
          <w:lang w:val="es-419"/>
        </w:rPr>
      </w:pPr>
      <w:bookmarkStart w:id="187" w:name="_Toc165569207"/>
      <w:r w:rsidRPr="003C0EBC">
        <w:rPr>
          <w:rStyle w:val="Ttulo3Car"/>
          <w:rFonts w:eastAsia="Calibri"/>
        </w:rPr>
        <w:t>Jenny Dayan Guevara Forero</w:t>
      </w:r>
      <w:bookmarkEnd w:id="187"/>
      <w:r w:rsidR="00E6217A" w:rsidRPr="0005097C">
        <w:rPr>
          <w:rFonts w:ascii="Garamond" w:hAnsi="Garamond" w:cs="Arial"/>
          <w:sz w:val="28"/>
          <w:szCs w:val="28"/>
          <w:vertAlign w:val="superscript"/>
          <w:lang w:val="es-419"/>
        </w:rPr>
        <w:footnoteReference w:id="122"/>
      </w:r>
    </w:p>
    <w:p w14:paraId="116EE5D4" w14:textId="77777777" w:rsidR="00E2501F" w:rsidRPr="003C0EBC" w:rsidRDefault="00E2501F" w:rsidP="00E2501F">
      <w:pPr>
        <w:spacing w:after="160"/>
        <w:jc w:val="both"/>
        <w:rPr>
          <w:rFonts w:ascii="Times New Roman" w:hAnsi="Times New Roman"/>
          <w:b/>
          <w:bCs/>
          <w:color w:val="002060"/>
          <w:sz w:val="28"/>
          <w:szCs w:val="28"/>
          <w:lang w:val="es-419"/>
        </w:rPr>
      </w:pPr>
      <w:r w:rsidRPr="003C0EBC">
        <w:rPr>
          <w:rFonts w:ascii="Garamond" w:hAnsi="Garamond" w:cs="Arial"/>
          <w:b/>
          <w:bCs/>
          <w:color w:val="002060"/>
          <w:sz w:val="28"/>
          <w:szCs w:val="28"/>
          <w:lang w:val="es-419"/>
        </w:rPr>
        <w:t>Universidad de Caldas</w:t>
      </w:r>
    </w:p>
    <w:p w14:paraId="6673B0FB" w14:textId="77777777" w:rsidR="00E2501F" w:rsidRPr="0005097C" w:rsidRDefault="00E2501F" w:rsidP="00E2501F">
      <w:pPr>
        <w:spacing w:after="160"/>
        <w:jc w:val="both"/>
        <w:rPr>
          <w:rFonts w:ascii="Garamond" w:hAnsi="Garamond" w:cs="Arial"/>
          <w:b/>
          <w:bCs/>
          <w:sz w:val="24"/>
          <w:szCs w:val="24"/>
          <w:lang w:val="es-419"/>
        </w:rPr>
      </w:pPr>
    </w:p>
    <w:p w14:paraId="7F598B82" w14:textId="77777777" w:rsidR="00E2501F" w:rsidRPr="0005097C" w:rsidRDefault="00E2501F" w:rsidP="00E2501F">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294A03DF" w14:textId="77777777" w:rsidR="00E2501F" w:rsidRDefault="00E2501F" w:rsidP="00E2501F">
      <w:pPr>
        <w:spacing w:after="160"/>
        <w:jc w:val="both"/>
        <w:rPr>
          <w:rFonts w:ascii="Garamond" w:hAnsi="Garamond" w:cs="Arial"/>
          <w:sz w:val="28"/>
          <w:szCs w:val="28"/>
          <w:lang w:val="es-419"/>
        </w:rPr>
      </w:pPr>
      <w:r>
        <w:rPr>
          <w:rFonts w:ascii="Garamond" w:hAnsi="Garamond" w:cs="Arial"/>
          <w:sz w:val="28"/>
          <w:szCs w:val="28"/>
          <w:lang w:val="es-419"/>
        </w:rPr>
        <w:t xml:space="preserve">Introducción: </w:t>
      </w:r>
      <w:r w:rsidRPr="00301F63">
        <w:rPr>
          <w:rFonts w:ascii="Garamond" w:hAnsi="Garamond" w:cs="Arial"/>
          <w:sz w:val="28"/>
          <w:szCs w:val="28"/>
          <w:lang w:val="es-419"/>
        </w:rPr>
        <w:t xml:space="preserve">La educación mediada por problemas es una forma de generar en los estudiantes o de entrenar, la creación de imaginarios radical-instituyentes son la base de nuestra condición humana. somos creaturas y creadores, por ontología, y en ese encuentro con lo novedoso, con la creación, con el natalicio, surge la opción de ayudar al otro y comprenderlo, eso es solución de conflictos (Murcia, 2023). Es de vital importancia que el aula de clase goce de un ambiente armonioso, donde la convivencia de los estudiantes sea pacífica, igualitaria y justa permitiendo un ambiente propicio para el proceso de enseñanza-aprendizaje, fortaleciendo sus habilidades en resolución de problemas y metacognitivas. Luego ¿Cómo aportan las matemáticas en la resolución de problemas socialmente vivos como la violencia escolar en el aula del grado octavo? </w:t>
      </w:r>
    </w:p>
    <w:p w14:paraId="17834F6A" w14:textId="77777777" w:rsidR="00E2501F" w:rsidRDefault="00E2501F" w:rsidP="00E2501F">
      <w:pPr>
        <w:spacing w:after="160"/>
        <w:jc w:val="both"/>
        <w:rPr>
          <w:rFonts w:ascii="Garamond" w:hAnsi="Garamond" w:cs="Arial"/>
          <w:sz w:val="28"/>
          <w:szCs w:val="28"/>
          <w:lang w:val="es-419"/>
        </w:rPr>
      </w:pPr>
      <w:r>
        <w:rPr>
          <w:rFonts w:ascii="Garamond" w:hAnsi="Garamond" w:cs="Arial"/>
          <w:sz w:val="28"/>
          <w:szCs w:val="28"/>
          <w:lang w:val="es-419"/>
        </w:rPr>
        <w:t xml:space="preserve">Objetivos: </w:t>
      </w:r>
      <w:r w:rsidRPr="00301F63">
        <w:rPr>
          <w:rFonts w:ascii="Garamond" w:hAnsi="Garamond" w:cs="Arial"/>
          <w:sz w:val="28"/>
          <w:szCs w:val="28"/>
          <w:lang w:val="es-419"/>
        </w:rPr>
        <w:t xml:space="preserve">Se propone modelizar la resolución de problemas en matemáticas como estrategia para la resolución de problemas sociales y para ello se debe categorizar las relaciones en resolución de problemas en matemáticas (RPM) y resolución de problemas sociales (RPS), estructurar unidades didácticas (UD) donde se relacionen situaciones de tipo social con las matemáticas y evidenciar la incidencia de la resolución de problemas en matemáticas en la resolución de problemas sociales en el aula. </w:t>
      </w:r>
    </w:p>
    <w:p w14:paraId="238A6156" w14:textId="77777777" w:rsidR="00E2501F" w:rsidRPr="00301F63" w:rsidRDefault="00E2501F" w:rsidP="00E2501F">
      <w:pPr>
        <w:spacing w:after="160"/>
        <w:jc w:val="both"/>
        <w:rPr>
          <w:rFonts w:ascii="Garamond" w:hAnsi="Garamond" w:cs="Arial"/>
          <w:sz w:val="28"/>
          <w:szCs w:val="28"/>
          <w:lang w:val="es-419"/>
        </w:rPr>
      </w:pPr>
      <w:r>
        <w:rPr>
          <w:rFonts w:ascii="Garamond" w:hAnsi="Garamond" w:cs="Arial"/>
          <w:sz w:val="28"/>
          <w:szCs w:val="28"/>
          <w:lang w:val="es-419"/>
        </w:rPr>
        <w:t xml:space="preserve">Metodología: </w:t>
      </w:r>
      <w:r w:rsidRPr="00301F63">
        <w:rPr>
          <w:rFonts w:ascii="Garamond" w:hAnsi="Garamond" w:cs="Arial"/>
          <w:sz w:val="28"/>
          <w:szCs w:val="28"/>
          <w:lang w:val="es-419"/>
        </w:rPr>
        <w:t xml:space="preserve">Se implementará la metodología de la investigación-acción, se comprenderán las pautas de resolución de problemas en matemáticas de Schoenfeld (1985), los postulados de resolución de problemas sociales de </w:t>
      </w:r>
      <w:r>
        <w:rPr>
          <w:rFonts w:ascii="Garamond" w:hAnsi="Garamond" w:cs="Arial"/>
          <w:sz w:val="28"/>
          <w:szCs w:val="28"/>
          <w:lang w:val="es-419"/>
        </w:rPr>
        <w:t>Santiesteban (2011)</w:t>
      </w:r>
      <w:r w:rsidRPr="00301F63">
        <w:rPr>
          <w:rFonts w:ascii="Garamond" w:hAnsi="Garamond" w:cs="Arial"/>
          <w:sz w:val="28"/>
          <w:szCs w:val="28"/>
          <w:lang w:val="es-419"/>
        </w:rPr>
        <w:t xml:space="preserve"> y la estructura de Unidades didácticas según Tamayo (2011) </w:t>
      </w:r>
      <w:r w:rsidRPr="00301F63">
        <w:rPr>
          <w:rFonts w:ascii="Garamond" w:hAnsi="Garamond" w:cs="Arial"/>
          <w:sz w:val="28"/>
          <w:szCs w:val="28"/>
          <w:lang w:val="es-419"/>
        </w:rPr>
        <w:lastRenderedPageBreak/>
        <w:t>donde se enfocará el componente de metacognición en la fase de regulación. El análisis se hará cualitativa y cuantitativamente y la población serán l</w:t>
      </w:r>
      <w:r>
        <w:rPr>
          <w:rFonts w:ascii="Garamond" w:hAnsi="Garamond" w:cs="Arial"/>
          <w:sz w:val="28"/>
          <w:szCs w:val="28"/>
          <w:lang w:val="es-419"/>
        </w:rPr>
        <w:t>os estudiantes de grado octavo de la I.E La Madrid, de la ciudad de Villavicencio.</w:t>
      </w:r>
    </w:p>
    <w:p w14:paraId="0EC4F331" w14:textId="77777777" w:rsidR="00E2501F" w:rsidRPr="00890A99" w:rsidRDefault="00E2501F" w:rsidP="00E2501F">
      <w:pPr>
        <w:spacing w:after="160"/>
        <w:jc w:val="both"/>
        <w:rPr>
          <w:rFonts w:ascii="Garamond" w:hAnsi="Garamond" w:cs="Arial"/>
          <w:b/>
          <w:bCs/>
          <w:sz w:val="28"/>
          <w:szCs w:val="28"/>
          <w:lang w:val="es-419"/>
        </w:rPr>
      </w:pPr>
    </w:p>
    <w:p w14:paraId="34B25533" w14:textId="77777777" w:rsidR="00E2501F" w:rsidRPr="00890A99" w:rsidRDefault="00E2501F" w:rsidP="00E2501F">
      <w:pPr>
        <w:spacing w:after="160"/>
        <w:jc w:val="both"/>
        <w:rPr>
          <w:rFonts w:ascii="Garamond" w:hAnsi="Garamond" w:cs="Arial"/>
          <w:color w:val="FF0000"/>
          <w:sz w:val="28"/>
          <w:szCs w:val="28"/>
          <w:lang w:val="es-419"/>
        </w:rPr>
      </w:pPr>
      <w:r w:rsidRPr="00890A99">
        <w:rPr>
          <w:rFonts w:ascii="Garamond" w:hAnsi="Garamond" w:cs="Arial"/>
          <w:b/>
          <w:bCs/>
          <w:sz w:val="28"/>
          <w:szCs w:val="28"/>
          <w:lang w:val="es-419"/>
        </w:rPr>
        <w:t xml:space="preserve">Palabras clave: </w:t>
      </w:r>
      <w:r w:rsidRPr="00890A99">
        <w:rPr>
          <w:rFonts w:ascii="Garamond" w:hAnsi="Garamond" w:cs="Arial"/>
          <w:bCs/>
          <w:sz w:val="28"/>
          <w:szCs w:val="28"/>
          <w:lang w:val="es-419"/>
        </w:rPr>
        <w:t>Resolución de problemas, Problemas sociales.</w:t>
      </w:r>
    </w:p>
    <w:p w14:paraId="387B5A6C" w14:textId="77777777" w:rsidR="00E2501F" w:rsidRPr="00890A99" w:rsidRDefault="00E2501F" w:rsidP="00E2501F">
      <w:pPr>
        <w:spacing w:after="160"/>
        <w:jc w:val="both"/>
        <w:rPr>
          <w:rFonts w:ascii="Garamond" w:hAnsi="Garamond" w:cs="Arial"/>
          <w:color w:val="FF0000"/>
          <w:sz w:val="28"/>
          <w:szCs w:val="28"/>
          <w:lang w:val="es-419"/>
        </w:rPr>
      </w:pPr>
    </w:p>
    <w:p w14:paraId="6F48B35A" w14:textId="74431663" w:rsidR="00E2501F" w:rsidRPr="00890A99" w:rsidRDefault="003C0EBC" w:rsidP="00E2501F">
      <w:pPr>
        <w:spacing w:after="160"/>
        <w:jc w:val="both"/>
        <w:rPr>
          <w:rFonts w:ascii="Garamond" w:hAnsi="Garamond" w:cs="Arial"/>
          <w:b/>
          <w:bCs/>
          <w:sz w:val="28"/>
          <w:szCs w:val="28"/>
          <w:lang w:val="es-419"/>
        </w:rPr>
      </w:pPr>
      <w:r w:rsidRPr="00890A99">
        <w:rPr>
          <w:rFonts w:ascii="Garamond" w:hAnsi="Garamond" w:cs="Arial"/>
          <w:b/>
          <w:bCs/>
          <w:sz w:val="28"/>
          <w:szCs w:val="28"/>
          <w:lang w:val="es-419"/>
        </w:rPr>
        <w:t>Referencias</w:t>
      </w:r>
    </w:p>
    <w:p w14:paraId="531586E5" w14:textId="77777777" w:rsidR="00E2501F" w:rsidRPr="00890A99" w:rsidRDefault="00E2501F" w:rsidP="00890A99">
      <w:pPr>
        <w:spacing w:after="160"/>
        <w:ind w:left="709" w:hanging="709"/>
        <w:jc w:val="both"/>
        <w:rPr>
          <w:rFonts w:ascii="Garamond" w:hAnsi="Garamond" w:cs="Arial"/>
          <w:bCs/>
          <w:sz w:val="28"/>
          <w:szCs w:val="28"/>
          <w:lang w:val="es-419"/>
        </w:rPr>
      </w:pPr>
      <w:r w:rsidRPr="00890A99">
        <w:rPr>
          <w:rFonts w:ascii="Garamond" w:hAnsi="Garamond" w:cs="Arial"/>
          <w:bCs/>
          <w:sz w:val="28"/>
          <w:szCs w:val="28"/>
          <w:lang w:val="es-419"/>
        </w:rPr>
        <w:t>Tamayo Alzate, O.E. (2011). Evolución conceptual desde una perspectiva multidimensional. Aplicación al concepto respiración. Tesis de doctorado no publicada, Universidad Autónoma de Barcelona, Barcelona, España.</w:t>
      </w:r>
    </w:p>
    <w:p w14:paraId="7BE4DB20" w14:textId="77777777" w:rsidR="00E2501F" w:rsidRPr="00890A99" w:rsidRDefault="00E2501F" w:rsidP="00890A99">
      <w:pPr>
        <w:spacing w:after="160"/>
        <w:ind w:left="709" w:hanging="709"/>
        <w:jc w:val="both"/>
        <w:rPr>
          <w:rFonts w:ascii="Garamond" w:hAnsi="Garamond" w:cs="Arial"/>
          <w:bCs/>
          <w:sz w:val="28"/>
          <w:szCs w:val="28"/>
          <w:lang w:val="es-419"/>
        </w:rPr>
      </w:pPr>
      <w:r w:rsidRPr="00890A99">
        <w:rPr>
          <w:rFonts w:ascii="Garamond" w:hAnsi="Garamond" w:cs="Arial"/>
          <w:bCs/>
          <w:sz w:val="28"/>
          <w:szCs w:val="28"/>
          <w:lang w:val="es-419"/>
        </w:rPr>
        <w:t>Santiesteban, A. Gonzales-Monfort, N. (2011). Enseñar a interpretar problemas y conflictos contemporáneos: los marcos teóricos para investigar e innovar. GREDICS (Grup de Recerca en Didáctica de les Ciencies Socials), grupo reconocido por 0AQU (2017SGR1600) http://grupsderecerca.uab.cat/gredics/.</w:t>
      </w:r>
    </w:p>
    <w:p w14:paraId="15B755F6" w14:textId="77777777" w:rsidR="00E2501F" w:rsidRPr="00890A99" w:rsidRDefault="00E2501F" w:rsidP="00890A99">
      <w:pPr>
        <w:spacing w:after="160"/>
        <w:ind w:left="709" w:hanging="709"/>
        <w:jc w:val="both"/>
        <w:rPr>
          <w:rFonts w:ascii="Garamond" w:hAnsi="Garamond" w:cs="Arial"/>
          <w:bCs/>
          <w:sz w:val="28"/>
          <w:szCs w:val="28"/>
          <w:lang w:val="es-419"/>
        </w:rPr>
      </w:pPr>
      <w:r w:rsidRPr="00890A99">
        <w:rPr>
          <w:rFonts w:ascii="Garamond" w:hAnsi="Garamond" w:cs="Arial"/>
          <w:bCs/>
          <w:sz w:val="28"/>
          <w:szCs w:val="28"/>
          <w:lang w:val="es-419"/>
        </w:rPr>
        <w:t xml:space="preserve"> Santisteban Fernández, A. (2019). La enseñanza de las Ciencias Sociales a partir de problemas sociales o temas controvertidos: estado de la cuestión y resultados de una investigación. El Futuro del Pasado, 10, 57-79. http://dx.doi.org/10.14516/fdp.2019.010.001.002</w:t>
      </w:r>
    </w:p>
    <w:p w14:paraId="3569713F" w14:textId="77777777" w:rsidR="00E2501F" w:rsidRPr="00890A99" w:rsidRDefault="00E2501F" w:rsidP="00890A99">
      <w:pPr>
        <w:spacing w:after="160"/>
        <w:ind w:left="709" w:hanging="709"/>
        <w:jc w:val="both"/>
        <w:rPr>
          <w:rFonts w:ascii="Garamond" w:hAnsi="Garamond" w:cs="Arial"/>
          <w:bCs/>
          <w:sz w:val="28"/>
          <w:szCs w:val="28"/>
          <w:lang w:val="en-US"/>
        </w:rPr>
      </w:pPr>
      <w:r w:rsidRPr="00890A99">
        <w:rPr>
          <w:rFonts w:ascii="Garamond" w:hAnsi="Garamond" w:cs="Arial"/>
          <w:bCs/>
          <w:sz w:val="28"/>
          <w:szCs w:val="28"/>
          <w:lang w:val="es-419"/>
        </w:rPr>
        <w:t xml:space="preserve">Schoenfeld, A. (1985). </w:t>
      </w:r>
      <w:r w:rsidRPr="00890A99">
        <w:rPr>
          <w:rFonts w:ascii="Garamond" w:hAnsi="Garamond" w:cs="Arial"/>
          <w:bCs/>
          <w:sz w:val="28"/>
          <w:szCs w:val="28"/>
          <w:lang w:val="en-US"/>
        </w:rPr>
        <w:t>Mathematical Problem Solving. Orlando: Academic Press.</w:t>
      </w:r>
    </w:p>
    <w:p w14:paraId="292A3E2D" w14:textId="77777777" w:rsidR="00E2501F" w:rsidRPr="00890A99" w:rsidRDefault="00E2501F" w:rsidP="00890A99">
      <w:pPr>
        <w:spacing w:after="160"/>
        <w:ind w:left="709" w:hanging="709"/>
        <w:jc w:val="both"/>
        <w:rPr>
          <w:rFonts w:ascii="Garamond" w:hAnsi="Garamond" w:cs="Arial"/>
          <w:bCs/>
          <w:sz w:val="28"/>
          <w:szCs w:val="28"/>
          <w:lang w:val="en-US"/>
        </w:rPr>
      </w:pPr>
    </w:p>
    <w:p w14:paraId="54A01857" w14:textId="77777777" w:rsidR="00E2501F" w:rsidRPr="00890A99" w:rsidRDefault="00E2501F" w:rsidP="00E2501F">
      <w:pPr>
        <w:rPr>
          <w:sz w:val="28"/>
          <w:szCs w:val="28"/>
          <w:lang w:val="en-US"/>
        </w:rPr>
      </w:pPr>
    </w:p>
    <w:p w14:paraId="1CD2B333" w14:textId="77777777" w:rsidR="00E2501F" w:rsidRPr="00E2501F" w:rsidRDefault="00E2501F" w:rsidP="00E2501F">
      <w:pPr>
        <w:spacing w:after="160"/>
        <w:jc w:val="both"/>
        <w:rPr>
          <w:rFonts w:ascii="Garamond" w:hAnsi="Garamond" w:cs="Arial"/>
          <w:sz w:val="24"/>
          <w:szCs w:val="24"/>
          <w:lang w:val="en-US"/>
        </w:rPr>
      </w:pPr>
    </w:p>
    <w:p w14:paraId="5A316D17" w14:textId="77777777" w:rsidR="00E2501F" w:rsidRPr="00E2501F" w:rsidRDefault="00E2501F" w:rsidP="00E2501F">
      <w:pPr>
        <w:spacing w:after="160"/>
        <w:jc w:val="both"/>
        <w:rPr>
          <w:rFonts w:ascii="Garamond" w:hAnsi="Garamond" w:cs="Arial"/>
          <w:sz w:val="24"/>
          <w:szCs w:val="24"/>
          <w:lang w:val="en-US"/>
        </w:rPr>
      </w:pPr>
    </w:p>
    <w:p w14:paraId="3532E2B9" w14:textId="77777777" w:rsidR="00E2501F" w:rsidRPr="00E2501F" w:rsidRDefault="00E2501F" w:rsidP="00E2501F">
      <w:pPr>
        <w:spacing w:after="160"/>
        <w:jc w:val="both"/>
        <w:rPr>
          <w:rFonts w:ascii="Garamond" w:hAnsi="Garamond" w:cs="Arial"/>
          <w:sz w:val="24"/>
          <w:szCs w:val="24"/>
          <w:lang w:val="en-US"/>
        </w:rPr>
      </w:pPr>
    </w:p>
    <w:p w14:paraId="7C30A51A" w14:textId="77777777" w:rsidR="00E2501F" w:rsidRPr="00E2501F" w:rsidRDefault="00E2501F" w:rsidP="00E2501F">
      <w:pPr>
        <w:spacing w:after="160"/>
        <w:jc w:val="both"/>
        <w:rPr>
          <w:rFonts w:ascii="Garamond" w:hAnsi="Garamond" w:cs="Arial"/>
          <w:sz w:val="24"/>
          <w:szCs w:val="24"/>
          <w:lang w:val="en-US"/>
        </w:rPr>
      </w:pPr>
    </w:p>
    <w:p w14:paraId="713AC4BD" w14:textId="77777777" w:rsidR="00E2501F" w:rsidRDefault="00E2501F" w:rsidP="00E2501F">
      <w:pPr>
        <w:spacing w:after="160"/>
        <w:jc w:val="both"/>
        <w:rPr>
          <w:rFonts w:ascii="Garamond" w:hAnsi="Garamond" w:cs="Arial"/>
          <w:sz w:val="24"/>
          <w:szCs w:val="24"/>
          <w:lang w:val="en-US"/>
        </w:rPr>
      </w:pPr>
    </w:p>
    <w:p w14:paraId="4EA2F57B" w14:textId="77777777" w:rsidR="00E2501F" w:rsidRDefault="00E2501F" w:rsidP="00E2501F">
      <w:pPr>
        <w:spacing w:after="160"/>
        <w:jc w:val="both"/>
        <w:rPr>
          <w:rFonts w:ascii="Garamond" w:hAnsi="Garamond" w:cs="Arial"/>
          <w:sz w:val="24"/>
          <w:szCs w:val="24"/>
          <w:lang w:val="en-US"/>
        </w:rPr>
      </w:pPr>
    </w:p>
    <w:p w14:paraId="1A742CCC" w14:textId="77777777" w:rsidR="00E2501F" w:rsidRDefault="00E2501F" w:rsidP="00E2501F">
      <w:pPr>
        <w:spacing w:after="160"/>
        <w:jc w:val="both"/>
        <w:rPr>
          <w:rFonts w:ascii="Garamond" w:hAnsi="Garamond" w:cs="Arial"/>
          <w:sz w:val="24"/>
          <w:szCs w:val="24"/>
          <w:lang w:val="en-US"/>
        </w:rPr>
      </w:pPr>
    </w:p>
    <w:p w14:paraId="48387636" w14:textId="77777777" w:rsidR="00E2501F" w:rsidRDefault="00E2501F" w:rsidP="00E2501F">
      <w:pPr>
        <w:spacing w:after="160"/>
        <w:jc w:val="both"/>
        <w:rPr>
          <w:rFonts w:ascii="Garamond" w:hAnsi="Garamond" w:cs="Arial"/>
          <w:sz w:val="24"/>
          <w:szCs w:val="24"/>
          <w:lang w:val="en-US"/>
        </w:rPr>
      </w:pPr>
    </w:p>
    <w:p w14:paraId="6B686F56" w14:textId="77777777" w:rsidR="00E2501F" w:rsidRPr="0005097C" w:rsidRDefault="00E2501F" w:rsidP="00E2501F">
      <w:pPr>
        <w:pStyle w:val="Ttulo3"/>
        <w:jc w:val="center"/>
        <w:rPr>
          <w:rFonts w:ascii="Garamond" w:hAnsi="Garamond"/>
          <w:color w:val="002060"/>
          <w:sz w:val="32"/>
          <w:szCs w:val="32"/>
          <w:lang w:val="es-419"/>
        </w:rPr>
      </w:pPr>
      <w:bookmarkStart w:id="188" w:name="_Toc165569208"/>
      <w:r w:rsidRPr="00104F7F">
        <w:rPr>
          <w:rFonts w:ascii="Garamond" w:hAnsi="Garamond"/>
          <w:color w:val="002060"/>
          <w:sz w:val="32"/>
          <w:szCs w:val="32"/>
          <w:lang w:val="es-419"/>
        </w:rPr>
        <w:t>Modelos explicativos en el aprendizaje de la genética</w:t>
      </w:r>
      <w:bookmarkEnd w:id="188"/>
    </w:p>
    <w:p w14:paraId="208437CC" w14:textId="77777777" w:rsidR="00E2501F" w:rsidRPr="00071392" w:rsidRDefault="00E2501F" w:rsidP="00E2501F">
      <w:pPr>
        <w:spacing w:after="160"/>
        <w:jc w:val="both"/>
        <w:rPr>
          <w:rFonts w:ascii="Times New Roman" w:hAnsi="Times New Roman"/>
          <w:sz w:val="24"/>
          <w:szCs w:val="24"/>
          <w:lang w:val="es-CO"/>
        </w:rPr>
      </w:pPr>
    </w:p>
    <w:p w14:paraId="0B5D42D6" w14:textId="77777777" w:rsidR="00E2501F" w:rsidRPr="008753AA" w:rsidRDefault="00E2501F" w:rsidP="00E2501F">
      <w:pPr>
        <w:spacing w:after="160"/>
        <w:jc w:val="both"/>
        <w:rPr>
          <w:rFonts w:ascii="Garamond" w:hAnsi="Garamond" w:cs="Arial"/>
          <w:b/>
          <w:bCs/>
          <w:sz w:val="28"/>
          <w:szCs w:val="28"/>
          <w:vertAlign w:val="superscript"/>
          <w:lang w:val="es-419"/>
        </w:rPr>
      </w:pPr>
      <w:bookmarkStart w:id="189" w:name="_Toc165569209"/>
      <w:r w:rsidRPr="007A2675">
        <w:rPr>
          <w:rStyle w:val="Ttulo3Car"/>
          <w:rFonts w:eastAsia="Calibri"/>
        </w:rPr>
        <w:t>Elizabeth Londoño-Velasco</w:t>
      </w:r>
      <w:bookmarkEnd w:id="189"/>
      <w:r w:rsidRPr="0005097C">
        <w:rPr>
          <w:rFonts w:ascii="Garamond" w:hAnsi="Garamond" w:cs="Arial"/>
          <w:sz w:val="28"/>
          <w:szCs w:val="28"/>
          <w:vertAlign w:val="superscript"/>
          <w:lang w:val="es-419"/>
        </w:rPr>
        <w:footnoteReference w:id="123"/>
      </w:r>
      <w:r>
        <w:rPr>
          <w:rFonts w:ascii="Garamond" w:hAnsi="Garamond" w:cs="Arial"/>
          <w:sz w:val="28"/>
          <w:szCs w:val="28"/>
          <w:vertAlign w:val="superscript"/>
          <w:lang w:val="es-419"/>
        </w:rPr>
        <w:t>, 2</w:t>
      </w:r>
    </w:p>
    <w:p w14:paraId="13D9C84A" w14:textId="25ABA744" w:rsidR="00E2501F" w:rsidRPr="007A2675" w:rsidRDefault="00E2501F" w:rsidP="00E2501F">
      <w:pPr>
        <w:spacing w:after="160"/>
        <w:jc w:val="both"/>
        <w:rPr>
          <w:rFonts w:ascii="Garamond" w:hAnsi="Garamond" w:cs="Arial"/>
          <w:b/>
          <w:bCs/>
          <w:color w:val="002060"/>
          <w:sz w:val="28"/>
          <w:szCs w:val="28"/>
          <w:lang w:val="es-419"/>
        </w:rPr>
      </w:pPr>
      <w:r w:rsidRPr="007A2675">
        <w:rPr>
          <w:rFonts w:ascii="Garamond" w:hAnsi="Garamond" w:cs="Arial"/>
          <w:b/>
          <w:bCs/>
          <w:color w:val="002060"/>
          <w:sz w:val="28"/>
          <w:szCs w:val="28"/>
          <w:vertAlign w:val="superscript"/>
          <w:lang w:val="es-419"/>
        </w:rPr>
        <w:t>1</w:t>
      </w:r>
      <w:r w:rsidRPr="007A2675">
        <w:rPr>
          <w:rFonts w:ascii="Garamond" w:hAnsi="Garamond" w:cs="Arial"/>
          <w:b/>
          <w:bCs/>
          <w:color w:val="002060"/>
          <w:sz w:val="28"/>
          <w:szCs w:val="28"/>
          <w:lang w:val="es-419"/>
        </w:rPr>
        <w:t xml:space="preserve"> Pontificia Universidad Javeriana Cali, Facultad de </w:t>
      </w:r>
      <w:r w:rsidR="00A50676">
        <w:rPr>
          <w:rFonts w:ascii="Garamond" w:hAnsi="Garamond" w:cs="Arial"/>
          <w:b/>
          <w:bCs/>
          <w:color w:val="002060"/>
          <w:sz w:val="28"/>
          <w:szCs w:val="28"/>
          <w:lang w:val="es-419"/>
        </w:rPr>
        <w:t>C</w:t>
      </w:r>
      <w:r w:rsidRPr="007A2675">
        <w:rPr>
          <w:rFonts w:ascii="Garamond" w:hAnsi="Garamond" w:cs="Arial"/>
          <w:b/>
          <w:bCs/>
          <w:color w:val="002060"/>
          <w:sz w:val="28"/>
          <w:szCs w:val="28"/>
          <w:lang w:val="es-419"/>
        </w:rPr>
        <w:t xml:space="preserve">iencias de la </w:t>
      </w:r>
      <w:r w:rsidR="00A50676">
        <w:rPr>
          <w:rFonts w:ascii="Garamond" w:hAnsi="Garamond" w:cs="Arial"/>
          <w:b/>
          <w:bCs/>
          <w:color w:val="002060"/>
          <w:sz w:val="28"/>
          <w:szCs w:val="28"/>
          <w:lang w:val="es-419"/>
        </w:rPr>
        <w:t>S</w:t>
      </w:r>
      <w:r w:rsidRPr="007A2675">
        <w:rPr>
          <w:rFonts w:ascii="Garamond" w:hAnsi="Garamond" w:cs="Arial"/>
          <w:b/>
          <w:bCs/>
          <w:color w:val="002060"/>
          <w:sz w:val="28"/>
          <w:szCs w:val="28"/>
          <w:lang w:val="es-419"/>
        </w:rPr>
        <w:t xml:space="preserve">alud Departamento de </w:t>
      </w:r>
      <w:r w:rsidR="00A50676">
        <w:rPr>
          <w:rFonts w:ascii="Garamond" w:hAnsi="Garamond" w:cs="Arial"/>
          <w:b/>
          <w:bCs/>
          <w:color w:val="002060"/>
          <w:sz w:val="28"/>
          <w:szCs w:val="28"/>
          <w:lang w:val="es-419"/>
        </w:rPr>
        <w:t>C</w:t>
      </w:r>
      <w:r w:rsidRPr="007A2675">
        <w:rPr>
          <w:rFonts w:ascii="Garamond" w:hAnsi="Garamond" w:cs="Arial"/>
          <w:b/>
          <w:bCs/>
          <w:color w:val="002060"/>
          <w:sz w:val="28"/>
          <w:szCs w:val="28"/>
          <w:lang w:val="es-419"/>
        </w:rPr>
        <w:t xml:space="preserve">iencias </w:t>
      </w:r>
      <w:r w:rsidR="00A50676">
        <w:rPr>
          <w:rFonts w:ascii="Garamond" w:hAnsi="Garamond" w:cs="Arial"/>
          <w:b/>
          <w:bCs/>
          <w:color w:val="002060"/>
          <w:sz w:val="28"/>
          <w:szCs w:val="28"/>
          <w:lang w:val="es-419"/>
        </w:rPr>
        <w:t>B</w:t>
      </w:r>
      <w:r w:rsidRPr="007A2675">
        <w:rPr>
          <w:rFonts w:ascii="Garamond" w:hAnsi="Garamond" w:cs="Arial"/>
          <w:b/>
          <w:bCs/>
          <w:color w:val="002060"/>
          <w:sz w:val="28"/>
          <w:szCs w:val="28"/>
          <w:lang w:val="es-419"/>
        </w:rPr>
        <w:t xml:space="preserve">ásicas de la </w:t>
      </w:r>
      <w:r w:rsidR="00A50676">
        <w:rPr>
          <w:rFonts w:ascii="Garamond" w:hAnsi="Garamond" w:cs="Arial"/>
          <w:b/>
          <w:bCs/>
          <w:color w:val="002060"/>
          <w:sz w:val="28"/>
          <w:szCs w:val="28"/>
          <w:lang w:val="es-419"/>
        </w:rPr>
        <w:t>S</w:t>
      </w:r>
      <w:r w:rsidRPr="007A2675">
        <w:rPr>
          <w:rFonts w:ascii="Garamond" w:hAnsi="Garamond" w:cs="Arial"/>
          <w:b/>
          <w:bCs/>
          <w:color w:val="002060"/>
          <w:sz w:val="28"/>
          <w:szCs w:val="28"/>
          <w:lang w:val="es-419"/>
        </w:rPr>
        <w:t>alud.</w:t>
      </w:r>
    </w:p>
    <w:p w14:paraId="24E5695E" w14:textId="77777777" w:rsidR="00E2501F" w:rsidRPr="007A2675" w:rsidRDefault="00E2501F" w:rsidP="00E2501F">
      <w:pPr>
        <w:spacing w:after="160"/>
        <w:jc w:val="both"/>
        <w:rPr>
          <w:rFonts w:ascii="Times New Roman" w:hAnsi="Times New Roman"/>
          <w:b/>
          <w:bCs/>
          <w:color w:val="002060"/>
          <w:sz w:val="28"/>
          <w:szCs w:val="28"/>
          <w:lang w:val="es-419"/>
        </w:rPr>
      </w:pPr>
      <w:r w:rsidRPr="007A2675">
        <w:rPr>
          <w:rFonts w:ascii="Garamond" w:hAnsi="Garamond" w:cs="Arial"/>
          <w:b/>
          <w:bCs/>
          <w:color w:val="002060"/>
          <w:sz w:val="28"/>
          <w:szCs w:val="28"/>
          <w:vertAlign w:val="superscript"/>
          <w:lang w:val="es-419"/>
        </w:rPr>
        <w:t>2</w:t>
      </w:r>
      <w:r w:rsidRPr="007A2675">
        <w:rPr>
          <w:rFonts w:ascii="Garamond" w:hAnsi="Garamond" w:cs="Arial"/>
          <w:b/>
          <w:bCs/>
          <w:color w:val="002060"/>
          <w:sz w:val="28"/>
          <w:szCs w:val="28"/>
          <w:lang w:val="es-419"/>
        </w:rPr>
        <w:t xml:space="preserve"> Universidad de Caldas, Facultad de Artes y Humanidades. Doctorado en educación.</w:t>
      </w:r>
    </w:p>
    <w:p w14:paraId="1008149E" w14:textId="77777777" w:rsidR="00E2501F" w:rsidRPr="0005097C" w:rsidRDefault="00E2501F" w:rsidP="00E2501F">
      <w:pPr>
        <w:spacing w:after="160"/>
        <w:jc w:val="both"/>
        <w:rPr>
          <w:rFonts w:ascii="Garamond" w:hAnsi="Garamond" w:cs="Arial"/>
          <w:b/>
          <w:bCs/>
          <w:sz w:val="24"/>
          <w:szCs w:val="24"/>
          <w:lang w:val="es-419"/>
        </w:rPr>
      </w:pPr>
    </w:p>
    <w:p w14:paraId="210BA03B" w14:textId="77777777" w:rsidR="00E2501F" w:rsidRPr="0005097C" w:rsidRDefault="00E2501F" w:rsidP="00E2501F">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560EBF10" w14:textId="77777777" w:rsidR="00E2501F" w:rsidRPr="00104F7F" w:rsidRDefault="00E2501F" w:rsidP="00E2501F">
      <w:pPr>
        <w:spacing w:after="160"/>
        <w:jc w:val="both"/>
        <w:rPr>
          <w:rFonts w:ascii="Garamond" w:hAnsi="Garamond" w:cs="Arial"/>
          <w:sz w:val="28"/>
          <w:szCs w:val="28"/>
          <w:lang w:val="es-419"/>
        </w:rPr>
      </w:pPr>
      <w:r w:rsidRPr="00104F7F">
        <w:rPr>
          <w:rFonts w:ascii="Garamond" w:hAnsi="Garamond" w:cs="Arial"/>
          <w:sz w:val="28"/>
          <w:szCs w:val="28"/>
          <w:lang w:val="es-419"/>
        </w:rPr>
        <w:t>Situando al gen como un elemento crítico para el razonamiento en genética molecular moderna y el entendimiento de procesos fisiológicos y patológicos en humanos, este se constituye en un tema de interés para la reflexión de los procesos de enseñanza y de aprendizaje de las ciencias básicas de la salud. Sin embargo, disminuir la brecha entre el conocimiento escolar y el científico, se constituye en un importante reto en la Universidad. Debido a que el concepto de gen, presenta un alto grado de abstracción y su definición es controversial o cambiante dado los avances tecnológicos y científicos actuales, conducentes a una superposición de conceptos planteados desde el siglo pasado, que mostraban al gen como la unidad básica de la herencia (genética mendeliana), para pasar a un significado más informacional y diverso, dependiendo de su estructura, función y variación molecular, así como su acción celular y supracelular (fenotipo).</w:t>
      </w:r>
    </w:p>
    <w:p w14:paraId="0EC4BB88" w14:textId="77777777" w:rsidR="00E2501F" w:rsidRDefault="00E2501F" w:rsidP="00E2501F">
      <w:pPr>
        <w:spacing w:after="160"/>
        <w:jc w:val="both"/>
        <w:rPr>
          <w:rFonts w:ascii="Garamond" w:hAnsi="Garamond" w:cs="Arial"/>
          <w:sz w:val="28"/>
          <w:szCs w:val="28"/>
          <w:lang w:val="es-419"/>
        </w:rPr>
      </w:pPr>
      <w:r w:rsidRPr="00104F7F">
        <w:rPr>
          <w:rFonts w:ascii="Garamond" w:hAnsi="Garamond" w:cs="Arial"/>
          <w:sz w:val="28"/>
          <w:szCs w:val="28"/>
          <w:lang w:val="es-419"/>
        </w:rPr>
        <w:t xml:space="preserve">Por otro lado, los modelos explicativos pueden ser usados para probar ideas, realizar cambios o ajustes a modelos existentes y, permiten reflexionar sobre las estrategias de aprendizaje de los estudiantes. Luego, reconocer las potencialidades y limitaciones de los modelos explicativos sobre el gen y emplearlos de manera consciente e intencional para evaluar procesos argumentativos en estudiantes de </w:t>
      </w:r>
      <w:r w:rsidRPr="00104F7F">
        <w:rPr>
          <w:rFonts w:ascii="Garamond" w:hAnsi="Garamond" w:cs="Arial"/>
          <w:sz w:val="28"/>
          <w:szCs w:val="28"/>
          <w:lang w:val="es-419"/>
        </w:rPr>
        <w:lastRenderedPageBreak/>
        <w:t>medicina, permitirán acercar los conceptos hacia perspectivas de origen científico en el área de la genética humana entre futuros profesionales de la salud</w:t>
      </w:r>
      <w:r w:rsidRPr="008753AA">
        <w:rPr>
          <w:rFonts w:ascii="Garamond" w:hAnsi="Garamond" w:cs="Arial"/>
          <w:sz w:val="28"/>
          <w:szCs w:val="28"/>
          <w:lang w:val="es-419"/>
        </w:rPr>
        <w:t>.</w:t>
      </w:r>
    </w:p>
    <w:p w14:paraId="2C5B0768" w14:textId="77777777" w:rsidR="00E2501F" w:rsidRPr="008753AA" w:rsidRDefault="00E2501F" w:rsidP="00E2501F">
      <w:pPr>
        <w:spacing w:after="160"/>
        <w:jc w:val="both"/>
        <w:rPr>
          <w:rFonts w:ascii="Garamond" w:hAnsi="Garamond" w:cs="Arial"/>
          <w:b/>
          <w:bCs/>
          <w:sz w:val="24"/>
          <w:szCs w:val="24"/>
        </w:rPr>
      </w:pPr>
    </w:p>
    <w:p w14:paraId="3B37E0B2" w14:textId="77777777" w:rsidR="00E2501F" w:rsidRDefault="00E2501F" w:rsidP="00E2501F">
      <w:pPr>
        <w:spacing w:after="160"/>
        <w:jc w:val="both"/>
        <w:rPr>
          <w:rFonts w:ascii="Garamond" w:hAnsi="Garamond" w:cs="Arial"/>
          <w:bCs/>
          <w:sz w:val="28"/>
          <w:szCs w:val="28"/>
          <w:lang w:val="es-419"/>
        </w:rPr>
      </w:pPr>
      <w:r w:rsidRPr="0005097C">
        <w:rPr>
          <w:rFonts w:ascii="Garamond" w:hAnsi="Garamond" w:cs="Arial"/>
          <w:b/>
          <w:bCs/>
          <w:sz w:val="28"/>
          <w:szCs w:val="28"/>
          <w:lang w:val="es-419"/>
        </w:rPr>
        <w:t>Palabras clave</w:t>
      </w:r>
      <w:r>
        <w:rPr>
          <w:rFonts w:ascii="Garamond" w:hAnsi="Garamond" w:cs="Arial"/>
          <w:b/>
          <w:bCs/>
          <w:sz w:val="28"/>
          <w:szCs w:val="28"/>
          <w:lang w:val="es-419"/>
        </w:rPr>
        <w:t>:</w:t>
      </w:r>
      <w:r w:rsidRPr="000F5F8D">
        <w:t xml:space="preserve"> </w:t>
      </w:r>
      <w:r w:rsidRPr="00104F7F">
        <w:rPr>
          <w:rFonts w:ascii="Garamond" w:hAnsi="Garamond" w:cs="Arial"/>
          <w:bCs/>
          <w:sz w:val="28"/>
          <w:szCs w:val="28"/>
          <w:lang w:val="es-419"/>
        </w:rPr>
        <w:t>modelos explicativos, gen, procesos argumentativos, formación medica</w:t>
      </w:r>
    </w:p>
    <w:p w14:paraId="69B3E42E" w14:textId="77777777" w:rsidR="00E2501F" w:rsidRPr="0005097C" w:rsidRDefault="00E2501F" w:rsidP="00E2501F">
      <w:pPr>
        <w:spacing w:after="160"/>
        <w:jc w:val="both"/>
        <w:rPr>
          <w:rFonts w:ascii="Garamond" w:hAnsi="Garamond" w:cs="Arial"/>
          <w:color w:val="FF0000"/>
          <w:sz w:val="24"/>
          <w:szCs w:val="24"/>
          <w:lang w:val="es-419"/>
        </w:rPr>
      </w:pPr>
    </w:p>
    <w:p w14:paraId="3545988C" w14:textId="1E79D7E6" w:rsidR="00E2501F" w:rsidRPr="0005097C" w:rsidRDefault="00D51690" w:rsidP="00E2501F">
      <w:pPr>
        <w:spacing w:after="160"/>
        <w:jc w:val="both"/>
        <w:rPr>
          <w:rFonts w:ascii="Garamond" w:hAnsi="Garamond" w:cs="Arial"/>
          <w:b/>
          <w:bCs/>
          <w:sz w:val="28"/>
          <w:szCs w:val="28"/>
          <w:lang w:val="es-419"/>
        </w:rPr>
      </w:pPr>
      <w:r>
        <w:rPr>
          <w:rFonts w:ascii="Garamond" w:hAnsi="Garamond" w:cs="Arial"/>
          <w:b/>
          <w:bCs/>
          <w:sz w:val="28"/>
          <w:szCs w:val="28"/>
          <w:lang w:val="es-419"/>
        </w:rPr>
        <w:t xml:space="preserve">Referencias </w:t>
      </w:r>
    </w:p>
    <w:p w14:paraId="49F9F28C" w14:textId="77777777" w:rsidR="00E2501F" w:rsidRPr="00104F7F" w:rsidRDefault="00E2501F" w:rsidP="007D5BF2">
      <w:pPr>
        <w:ind w:left="709" w:hanging="709"/>
        <w:jc w:val="both"/>
        <w:rPr>
          <w:rFonts w:ascii="Garamond" w:hAnsi="Garamond" w:cs="Arial"/>
          <w:sz w:val="28"/>
          <w:szCs w:val="28"/>
          <w:lang w:val="es-419"/>
        </w:rPr>
      </w:pPr>
      <w:r w:rsidRPr="00104F7F">
        <w:rPr>
          <w:rFonts w:ascii="Garamond" w:hAnsi="Garamond" w:cs="Arial"/>
          <w:sz w:val="28"/>
          <w:szCs w:val="28"/>
          <w:lang w:val="es-419"/>
        </w:rPr>
        <w:t xml:space="preserve">Ageitos N., Puig B., Calvo Peña X. (2017). </w:t>
      </w:r>
      <w:r w:rsidRPr="00104F7F">
        <w:rPr>
          <w:rFonts w:ascii="Garamond" w:hAnsi="Garamond" w:cs="Arial"/>
          <w:i/>
          <w:sz w:val="28"/>
          <w:szCs w:val="28"/>
          <w:lang w:val="es-419"/>
        </w:rPr>
        <w:t>Trabajar genética y enfermedades en secundaria integrando la modelización y la argumentación científica</w:t>
      </w:r>
      <w:r w:rsidRPr="00104F7F">
        <w:rPr>
          <w:rFonts w:ascii="Garamond" w:hAnsi="Garamond" w:cs="Arial"/>
          <w:sz w:val="28"/>
          <w:szCs w:val="28"/>
          <w:lang w:val="es-419"/>
        </w:rPr>
        <w:t xml:space="preserve">. Revista Eureka sobre Enseñanza y Divulgación de las Ciencias 14 (1), 86-97. </w:t>
      </w:r>
    </w:p>
    <w:p w14:paraId="14DACDD6" w14:textId="77777777" w:rsidR="00E2501F" w:rsidRPr="00104F7F" w:rsidRDefault="00E2501F" w:rsidP="007D5BF2">
      <w:pPr>
        <w:ind w:left="709" w:hanging="709"/>
        <w:jc w:val="both"/>
        <w:rPr>
          <w:rFonts w:ascii="Garamond" w:hAnsi="Garamond" w:cs="Arial"/>
          <w:sz w:val="28"/>
          <w:szCs w:val="28"/>
          <w:lang w:val="es-419"/>
        </w:rPr>
      </w:pPr>
      <w:r w:rsidRPr="00104F7F">
        <w:rPr>
          <w:rFonts w:ascii="Garamond" w:hAnsi="Garamond" w:cs="Arial"/>
          <w:sz w:val="28"/>
          <w:szCs w:val="28"/>
          <w:lang w:val="es-419"/>
        </w:rPr>
        <w:t xml:space="preserve">Corbacho, Verónica y De Pro, Antonio (2009). </w:t>
      </w:r>
      <w:r w:rsidRPr="00104F7F">
        <w:rPr>
          <w:rFonts w:ascii="Garamond" w:hAnsi="Garamond" w:cs="Arial"/>
          <w:i/>
          <w:sz w:val="28"/>
          <w:szCs w:val="28"/>
          <w:lang w:val="es-419"/>
        </w:rPr>
        <w:t>Enseñanza de la genética en la educación de nivel superior: dificultades para comprender conceptos y resolver problemas. Enseñanza de las Ciencias</w:t>
      </w:r>
      <w:r w:rsidRPr="00104F7F">
        <w:rPr>
          <w:rFonts w:ascii="Garamond" w:hAnsi="Garamond" w:cs="Arial"/>
          <w:sz w:val="28"/>
          <w:szCs w:val="28"/>
          <w:lang w:val="es-419"/>
        </w:rPr>
        <w:t>, Número extraordinario, pp. 1021-1024.</w:t>
      </w:r>
    </w:p>
    <w:p w14:paraId="29175094" w14:textId="77777777" w:rsidR="00E2501F" w:rsidRPr="00104F7F" w:rsidRDefault="00E2501F" w:rsidP="007D5BF2">
      <w:pPr>
        <w:ind w:left="709" w:hanging="709"/>
        <w:jc w:val="both"/>
        <w:rPr>
          <w:rFonts w:ascii="Garamond" w:hAnsi="Garamond" w:cs="Arial"/>
          <w:sz w:val="28"/>
          <w:szCs w:val="28"/>
          <w:lang w:val="es-419"/>
        </w:rPr>
      </w:pPr>
      <w:r w:rsidRPr="00104F7F">
        <w:rPr>
          <w:rFonts w:ascii="Garamond" w:hAnsi="Garamond" w:cs="Arial"/>
          <w:sz w:val="28"/>
          <w:szCs w:val="28"/>
          <w:lang w:val="es-419"/>
        </w:rPr>
        <w:t xml:space="preserve">Diez de Tancredi, D (2006). </w:t>
      </w:r>
      <w:r w:rsidRPr="00104F7F">
        <w:rPr>
          <w:rFonts w:ascii="Garamond" w:hAnsi="Garamond" w:cs="Arial"/>
          <w:i/>
          <w:sz w:val="28"/>
          <w:szCs w:val="28"/>
          <w:lang w:val="es-419"/>
        </w:rPr>
        <w:t>El concepto de gen y cromosoma, conocimiento estructurante de la Biología. Algunas aportaciones desde la investigación en enseñanza de las ciencias</w:t>
      </w:r>
      <w:r w:rsidRPr="00104F7F">
        <w:rPr>
          <w:rFonts w:ascii="Garamond" w:hAnsi="Garamond" w:cs="Arial"/>
          <w:sz w:val="28"/>
          <w:szCs w:val="28"/>
          <w:lang w:val="es-419"/>
        </w:rPr>
        <w:t>. Revista de Investigación, (59)</w:t>
      </w:r>
    </w:p>
    <w:p w14:paraId="7E7AFC54" w14:textId="77777777" w:rsidR="00E2501F" w:rsidRPr="00104F7F" w:rsidRDefault="00E2501F" w:rsidP="007D5BF2">
      <w:pPr>
        <w:ind w:left="709" w:hanging="709"/>
        <w:jc w:val="both"/>
        <w:rPr>
          <w:rFonts w:ascii="Garamond" w:hAnsi="Garamond" w:cs="Arial"/>
          <w:sz w:val="28"/>
          <w:szCs w:val="28"/>
          <w:lang w:val="en-US"/>
        </w:rPr>
      </w:pPr>
      <w:r w:rsidRPr="00104F7F">
        <w:rPr>
          <w:rFonts w:ascii="Garamond" w:hAnsi="Garamond" w:cs="Arial"/>
          <w:sz w:val="28"/>
          <w:szCs w:val="28"/>
          <w:lang w:val="es-419"/>
        </w:rPr>
        <w:t xml:space="preserve">Duncan, R. G., Castro-Faix, M., &amp; Choi, J. (2014). </w:t>
      </w:r>
      <w:r w:rsidRPr="00104F7F">
        <w:rPr>
          <w:rFonts w:ascii="Garamond" w:hAnsi="Garamond" w:cs="Arial"/>
          <w:i/>
          <w:sz w:val="28"/>
          <w:szCs w:val="28"/>
          <w:lang w:val="en-US"/>
        </w:rPr>
        <w:t xml:space="preserve">Informing a learning progression in genetics: Which should be taught first, Mendelian inheritance or the central dogma of molecular biology? </w:t>
      </w:r>
      <w:r w:rsidRPr="00104F7F">
        <w:rPr>
          <w:rFonts w:ascii="Garamond" w:hAnsi="Garamond" w:cs="Arial"/>
          <w:sz w:val="28"/>
          <w:szCs w:val="28"/>
          <w:lang w:val="en-US"/>
        </w:rPr>
        <w:t>International Journal of Science and Mathematics Education, 10(10), 1–28</w:t>
      </w:r>
    </w:p>
    <w:p w14:paraId="4F2F160E" w14:textId="77777777" w:rsidR="00E2501F" w:rsidRPr="00104F7F" w:rsidRDefault="00E2501F" w:rsidP="007D5BF2">
      <w:pPr>
        <w:ind w:left="709" w:hanging="709"/>
        <w:jc w:val="both"/>
        <w:rPr>
          <w:rFonts w:ascii="Garamond" w:hAnsi="Garamond" w:cs="Arial"/>
          <w:sz w:val="28"/>
          <w:szCs w:val="28"/>
          <w:lang w:val="es-419"/>
        </w:rPr>
      </w:pPr>
      <w:r w:rsidRPr="00104F7F">
        <w:rPr>
          <w:rFonts w:ascii="Garamond" w:hAnsi="Garamond" w:cs="Arial"/>
          <w:sz w:val="28"/>
          <w:szCs w:val="28"/>
          <w:lang w:val="en-US"/>
        </w:rPr>
        <w:t xml:space="preserve">Jiménez-Aleixandre, María Pilar (2014). </w:t>
      </w:r>
      <w:r w:rsidRPr="00104F7F">
        <w:rPr>
          <w:rFonts w:ascii="Garamond" w:hAnsi="Garamond" w:cs="Arial"/>
          <w:i/>
          <w:sz w:val="28"/>
          <w:szCs w:val="28"/>
          <w:lang w:val="en-US"/>
        </w:rPr>
        <w:t>Determinism and Underdetermination in Genetics: Implications for Students’ Engagement in Argumentation and Epistemic Practices</w:t>
      </w:r>
      <w:r w:rsidRPr="00104F7F">
        <w:rPr>
          <w:rFonts w:ascii="Garamond" w:hAnsi="Garamond" w:cs="Arial"/>
          <w:sz w:val="28"/>
          <w:szCs w:val="28"/>
          <w:lang w:val="en-US"/>
        </w:rPr>
        <w:t xml:space="preserve">. </w:t>
      </w:r>
      <w:r w:rsidRPr="00104F7F">
        <w:rPr>
          <w:rFonts w:ascii="Garamond" w:hAnsi="Garamond" w:cs="Arial"/>
          <w:sz w:val="28"/>
          <w:szCs w:val="28"/>
          <w:lang w:val="es-419"/>
        </w:rPr>
        <w:t>Science &amp; Education 23 (2):465-484.</w:t>
      </w:r>
    </w:p>
    <w:p w14:paraId="5C6DF485" w14:textId="77777777" w:rsidR="00E2501F" w:rsidRPr="00104F7F" w:rsidRDefault="00E2501F" w:rsidP="007D5BF2">
      <w:pPr>
        <w:ind w:left="709" w:hanging="709"/>
        <w:jc w:val="both"/>
        <w:rPr>
          <w:rFonts w:ascii="Garamond" w:hAnsi="Garamond" w:cs="Arial"/>
          <w:sz w:val="28"/>
          <w:szCs w:val="28"/>
          <w:lang w:val="es-419"/>
        </w:rPr>
      </w:pPr>
      <w:r w:rsidRPr="00104F7F">
        <w:rPr>
          <w:rFonts w:ascii="Garamond" w:hAnsi="Garamond" w:cs="Arial"/>
          <w:sz w:val="28"/>
          <w:szCs w:val="28"/>
          <w:lang w:val="es-419"/>
        </w:rPr>
        <w:t xml:space="preserve">Martínez Aznar, M. M; Ibáñez Orcajo, M. T (2006). </w:t>
      </w:r>
      <w:r w:rsidRPr="00104F7F">
        <w:rPr>
          <w:rFonts w:ascii="Garamond" w:hAnsi="Garamond" w:cs="Arial"/>
          <w:i/>
          <w:sz w:val="28"/>
          <w:szCs w:val="28"/>
          <w:lang w:val="es-419"/>
        </w:rPr>
        <w:t>Resolver situaciones problemáticas en genética para modificar las actitudes relacionadas con la ciencia.</w:t>
      </w:r>
      <w:r w:rsidRPr="00104F7F">
        <w:rPr>
          <w:rFonts w:ascii="Garamond" w:hAnsi="Garamond" w:cs="Arial"/>
          <w:sz w:val="28"/>
          <w:szCs w:val="28"/>
          <w:lang w:val="es-419"/>
        </w:rPr>
        <w:t xml:space="preserve"> Enseñanza de las ciencias: revista de investigación y experiencias didácticas, Vol. 24, n.º 2, pp. 193-06</w:t>
      </w:r>
    </w:p>
    <w:p w14:paraId="014A7F91" w14:textId="77777777" w:rsidR="00E2501F" w:rsidRPr="00104F7F" w:rsidRDefault="00E2501F" w:rsidP="007D5BF2">
      <w:pPr>
        <w:ind w:left="709" w:hanging="709"/>
        <w:jc w:val="both"/>
        <w:rPr>
          <w:rFonts w:ascii="Garamond" w:hAnsi="Garamond" w:cs="Arial"/>
          <w:sz w:val="28"/>
          <w:szCs w:val="28"/>
          <w:lang w:val="en-US"/>
        </w:rPr>
      </w:pPr>
      <w:r w:rsidRPr="00104F7F">
        <w:rPr>
          <w:rFonts w:ascii="Garamond" w:hAnsi="Garamond" w:cs="Arial"/>
          <w:sz w:val="28"/>
          <w:szCs w:val="28"/>
          <w:lang w:val="en-US"/>
        </w:rPr>
        <w:t xml:space="preserve">Massingham, L. J., Nuñez, S., Bernstein, J. A., Gardner, D. P., Parikh, A. S., Strovel, E. T., Quintero-Rivera, F., &amp; Association of Professors of Human and Medical Genetics Course Directors Special Interest Group Medical </w:t>
      </w:r>
      <w:r w:rsidRPr="00104F7F">
        <w:rPr>
          <w:rFonts w:ascii="Garamond" w:hAnsi="Garamond" w:cs="Arial"/>
          <w:sz w:val="28"/>
          <w:szCs w:val="28"/>
          <w:lang w:val="en-US"/>
        </w:rPr>
        <w:lastRenderedPageBreak/>
        <w:t xml:space="preserve">Education Core Curriculum Workgroup (2022). </w:t>
      </w:r>
      <w:r w:rsidRPr="00104F7F">
        <w:rPr>
          <w:rFonts w:ascii="Garamond" w:hAnsi="Garamond" w:cs="Arial"/>
          <w:i/>
          <w:sz w:val="28"/>
          <w:szCs w:val="28"/>
          <w:lang w:val="en-US"/>
        </w:rPr>
        <w:t>2022 Association of Professors of Human and Medical Genetics (APHMG) consensus-based update of the core competencies for undergraduate medical education in genetics and genomics.</w:t>
      </w:r>
      <w:r w:rsidRPr="00104F7F">
        <w:rPr>
          <w:rFonts w:ascii="Garamond" w:hAnsi="Garamond" w:cs="Arial"/>
          <w:sz w:val="28"/>
          <w:szCs w:val="28"/>
          <w:lang w:val="en-US"/>
        </w:rPr>
        <w:t xml:space="preserve"> Genetics in medicine: official journal of the American College of Medical Genetics, 24(10), 2167–2179. https://doi.org/10.1016/j.gim.2022.07.014 </w:t>
      </w:r>
    </w:p>
    <w:p w14:paraId="220C8AB6" w14:textId="77777777" w:rsidR="00E2501F" w:rsidRPr="00104F7F" w:rsidRDefault="00E2501F" w:rsidP="007D5BF2">
      <w:pPr>
        <w:ind w:left="709" w:hanging="709"/>
        <w:jc w:val="both"/>
        <w:rPr>
          <w:rFonts w:ascii="Garamond" w:hAnsi="Garamond" w:cs="Arial"/>
          <w:sz w:val="28"/>
          <w:szCs w:val="28"/>
          <w:lang w:val="en-US"/>
        </w:rPr>
      </w:pPr>
      <w:r w:rsidRPr="00104F7F">
        <w:rPr>
          <w:rFonts w:ascii="Garamond" w:hAnsi="Garamond" w:cs="Arial"/>
          <w:sz w:val="28"/>
          <w:szCs w:val="28"/>
          <w:lang w:val="en-US"/>
        </w:rPr>
        <w:t xml:space="preserve">Reinagel A, Bray Speth E. </w:t>
      </w:r>
      <w:r w:rsidRPr="00104F7F">
        <w:rPr>
          <w:rFonts w:ascii="Garamond" w:hAnsi="Garamond" w:cs="Arial"/>
          <w:i/>
          <w:sz w:val="28"/>
          <w:szCs w:val="28"/>
          <w:lang w:val="en-US"/>
        </w:rPr>
        <w:t>Beyond the Central Dogma: Model-Based Learning of How Genes Determine Phenotypes.</w:t>
      </w:r>
      <w:r w:rsidRPr="00104F7F">
        <w:rPr>
          <w:rFonts w:ascii="Garamond" w:hAnsi="Garamond" w:cs="Arial"/>
          <w:sz w:val="28"/>
          <w:szCs w:val="28"/>
          <w:lang w:val="en-US"/>
        </w:rPr>
        <w:t xml:space="preserve"> CBE Life Sci Educ. 2016 Spring;15(1):ar4. doi: 10.1187/cbe.15-04-0105. PMID: 26903496; PMCID: PMC4803093</w:t>
      </w:r>
    </w:p>
    <w:p w14:paraId="563221F6" w14:textId="77777777" w:rsidR="00E2501F" w:rsidRPr="00104F7F" w:rsidRDefault="00E2501F" w:rsidP="007D5BF2">
      <w:pPr>
        <w:ind w:left="709" w:hanging="709"/>
        <w:jc w:val="both"/>
        <w:rPr>
          <w:rFonts w:ascii="Garamond" w:hAnsi="Garamond" w:cs="Arial"/>
          <w:sz w:val="28"/>
          <w:szCs w:val="28"/>
          <w:lang w:val="en-US"/>
        </w:rPr>
      </w:pPr>
      <w:r w:rsidRPr="00104F7F">
        <w:rPr>
          <w:rFonts w:ascii="Garamond" w:hAnsi="Garamond" w:cs="Arial"/>
          <w:sz w:val="28"/>
          <w:szCs w:val="28"/>
          <w:lang w:val="en-US"/>
        </w:rPr>
        <w:t xml:space="preserve">Stern &amp; Kampourakis (2017). </w:t>
      </w:r>
      <w:r w:rsidRPr="00104F7F">
        <w:rPr>
          <w:rFonts w:ascii="Garamond" w:hAnsi="Garamond" w:cs="Arial"/>
          <w:i/>
          <w:sz w:val="28"/>
          <w:szCs w:val="28"/>
          <w:lang w:val="en-US"/>
        </w:rPr>
        <w:t xml:space="preserve">Teaching for genetics literacy in the post-genomic era, </w:t>
      </w:r>
      <w:r w:rsidRPr="00104F7F">
        <w:rPr>
          <w:rFonts w:ascii="Garamond" w:hAnsi="Garamond" w:cs="Arial"/>
          <w:sz w:val="28"/>
          <w:szCs w:val="28"/>
          <w:lang w:val="en-US"/>
        </w:rPr>
        <w:t>Studies in Science Education, 53:2, 193-225, https://doi.org/10.1080/03057267.2017.1392731</w:t>
      </w:r>
    </w:p>
    <w:p w14:paraId="5C4DC866" w14:textId="77777777" w:rsidR="00E2501F" w:rsidRPr="0090721D" w:rsidRDefault="00E2501F" w:rsidP="007D5BF2">
      <w:pPr>
        <w:ind w:left="709" w:hanging="709"/>
        <w:jc w:val="both"/>
        <w:rPr>
          <w:lang w:val="en-US"/>
        </w:rPr>
      </w:pPr>
    </w:p>
    <w:p w14:paraId="2F0DD41C" w14:textId="77777777" w:rsidR="00E2501F" w:rsidRPr="00104F7F" w:rsidRDefault="00E2501F" w:rsidP="007D5BF2">
      <w:pPr>
        <w:spacing w:after="160"/>
        <w:ind w:left="709" w:hanging="709"/>
        <w:jc w:val="both"/>
        <w:rPr>
          <w:rFonts w:ascii="Garamond" w:hAnsi="Garamond" w:cs="Arial"/>
          <w:sz w:val="24"/>
          <w:szCs w:val="24"/>
          <w:lang w:val="en-US"/>
        </w:rPr>
      </w:pPr>
    </w:p>
    <w:p w14:paraId="408F14F5" w14:textId="77777777" w:rsidR="00E2501F" w:rsidRPr="00104F7F" w:rsidRDefault="00E2501F" w:rsidP="007D5BF2">
      <w:pPr>
        <w:spacing w:after="160"/>
        <w:ind w:left="709" w:hanging="709"/>
        <w:jc w:val="both"/>
        <w:rPr>
          <w:rFonts w:ascii="Garamond" w:hAnsi="Garamond" w:cs="Arial"/>
          <w:sz w:val="24"/>
          <w:szCs w:val="24"/>
          <w:lang w:val="en-US"/>
        </w:rPr>
      </w:pPr>
    </w:p>
    <w:p w14:paraId="4C23CC3A" w14:textId="77777777" w:rsidR="00E2501F" w:rsidRPr="00104F7F" w:rsidRDefault="00E2501F" w:rsidP="007D5BF2">
      <w:pPr>
        <w:spacing w:after="160"/>
        <w:ind w:left="709" w:hanging="709"/>
        <w:jc w:val="both"/>
        <w:rPr>
          <w:rFonts w:ascii="Garamond" w:hAnsi="Garamond" w:cs="Arial"/>
          <w:sz w:val="24"/>
          <w:szCs w:val="24"/>
          <w:lang w:val="en-US"/>
        </w:rPr>
      </w:pPr>
    </w:p>
    <w:p w14:paraId="145EA304" w14:textId="77777777" w:rsidR="00E2501F" w:rsidRPr="00104F7F" w:rsidRDefault="00E2501F" w:rsidP="00E2501F">
      <w:pPr>
        <w:rPr>
          <w:lang w:val="en-US"/>
        </w:rPr>
      </w:pPr>
    </w:p>
    <w:p w14:paraId="7904236B" w14:textId="77777777" w:rsidR="00E2501F" w:rsidRDefault="00E2501F" w:rsidP="00E2501F">
      <w:pPr>
        <w:spacing w:after="160"/>
        <w:jc w:val="both"/>
        <w:rPr>
          <w:rFonts w:ascii="Garamond" w:hAnsi="Garamond" w:cs="Arial"/>
          <w:sz w:val="24"/>
          <w:szCs w:val="24"/>
          <w:lang w:val="en-US"/>
        </w:rPr>
      </w:pPr>
    </w:p>
    <w:p w14:paraId="6FF4CE15" w14:textId="77777777" w:rsidR="00E2501F" w:rsidRPr="00E2501F" w:rsidRDefault="00E2501F" w:rsidP="00E2501F">
      <w:pPr>
        <w:spacing w:after="160"/>
        <w:jc w:val="both"/>
        <w:rPr>
          <w:rFonts w:ascii="Garamond" w:hAnsi="Garamond" w:cs="Arial"/>
          <w:sz w:val="24"/>
          <w:szCs w:val="24"/>
          <w:lang w:val="en-US"/>
        </w:rPr>
      </w:pPr>
    </w:p>
    <w:p w14:paraId="769A6EE2" w14:textId="77777777" w:rsidR="00E2501F" w:rsidRPr="00E2501F" w:rsidRDefault="00E2501F" w:rsidP="00E2501F">
      <w:pPr>
        <w:spacing w:after="160"/>
        <w:jc w:val="both"/>
        <w:rPr>
          <w:rFonts w:ascii="Garamond" w:hAnsi="Garamond" w:cs="Arial"/>
          <w:sz w:val="24"/>
          <w:szCs w:val="24"/>
          <w:lang w:val="en-US"/>
        </w:rPr>
      </w:pPr>
    </w:p>
    <w:p w14:paraId="1D9CC76B" w14:textId="77777777" w:rsidR="00E2501F" w:rsidRPr="00E2501F" w:rsidRDefault="00E2501F" w:rsidP="00E2501F">
      <w:pPr>
        <w:rPr>
          <w:lang w:val="en-US"/>
        </w:rPr>
      </w:pPr>
    </w:p>
    <w:p w14:paraId="27F4D85C" w14:textId="77777777" w:rsidR="00E2501F" w:rsidRDefault="00E2501F" w:rsidP="00E2501F">
      <w:pPr>
        <w:rPr>
          <w:lang w:val="en-US"/>
        </w:rPr>
      </w:pPr>
    </w:p>
    <w:p w14:paraId="4F86EA60" w14:textId="77777777" w:rsidR="004B6A26" w:rsidRDefault="004B6A26" w:rsidP="00E2501F">
      <w:pPr>
        <w:rPr>
          <w:lang w:val="en-US"/>
        </w:rPr>
      </w:pPr>
    </w:p>
    <w:p w14:paraId="216DFB1A" w14:textId="77777777" w:rsidR="004B6A26" w:rsidRDefault="004B6A26" w:rsidP="00E2501F">
      <w:pPr>
        <w:rPr>
          <w:lang w:val="en-US"/>
        </w:rPr>
      </w:pPr>
    </w:p>
    <w:p w14:paraId="20225B5F" w14:textId="77777777" w:rsidR="004B6A26" w:rsidRDefault="004B6A26" w:rsidP="00E2501F">
      <w:pPr>
        <w:rPr>
          <w:lang w:val="en-US"/>
        </w:rPr>
      </w:pPr>
    </w:p>
    <w:p w14:paraId="71CEB3DF" w14:textId="77777777" w:rsidR="004B6A26" w:rsidRDefault="004B6A26" w:rsidP="00E2501F">
      <w:pPr>
        <w:rPr>
          <w:lang w:val="en-US"/>
        </w:rPr>
      </w:pPr>
    </w:p>
    <w:p w14:paraId="5EFB141C" w14:textId="77777777" w:rsidR="004B6A26" w:rsidRDefault="004B6A26" w:rsidP="00E2501F">
      <w:pPr>
        <w:rPr>
          <w:lang w:val="en-US"/>
        </w:rPr>
      </w:pPr>
    </w:p>
    <w:p w14:paraId="5568EF33" w14:textId="77777777" w:rsidR="004B6A26" w:rsidRDefault="004B6A26" w:rsidP="00E2501F">
      <w:pPr>
        <w:rPr>
          <w:lang w:val="en-US"/>
        </w:rPr>
      </w:pPr>
    </w:p>
    <w:p w14:paraId="31F278C3" w14:textId="77777777" w:rsidR="004B6A26" w:rsidRDefault="004B6A26" w:rsidP="00E2501F">
      <w:pPr>
        <w:rPr>
          <w:lang w:val="en-US"/>
        </w:rPr>
      </w:pPr>
    </w:p>
    <w:p w14:paraId="75F4B658" w14:textId="77777777" w:rsidR="004B6A26" w:rsidRDefault="004B6A26" w:rsidP="00E2501F">
      <w:pPr>
        <w:rPr>
          <w:lang w:val="en-US"/>
        </w:rPr>
      </w:pPr>
    </w:p>
    <w:p w14:paraId="14FBA813" w14:textId="77777777" w:rsidR="004B6A26" w:rsidRPr="0005097C" w:rsidRDefault="004B6A26" w:rsidP="004B6A26">
      <w:pPr>
        <w:pStyle w:val="Ttulo3"/>
        <w:jc w:val="center"/>
        <w:rPr>
          <w:rFonts w:ascii="Garamond" w:hAnsi="Garamond"/>
          <w:color w:val="002060"/>
          <w:sz w:val="32"/>
          <w:szCs w:val="32"/>
          <w:lang w:val="es-419"/>
        </w:rPr>
      </w:pPr>
      <w:bookmarkStart w:id="190" w:name="_Toc165569210"/>
      <w:r>
        <w:rPr>
          <w:rFonts w:ascii="Garamond" w:hAnsi="Garamond"/>
          <w:color w:val="002060"/>
          <w:sz w:val="32"/>
          <w:szCs w:val="32"/>
          <w:lang w:val="es-419"/>
        </w:rPr>
        <w:t>Los recorridos eco-pedagógicos como herramienta fundamental en la educación ambiental</w:t>
      </w:r>
      <w:bookmarkEnd w:id="190"/>
      <w:r>
        <w:rPr>
          <w:rFonts w:ascii="Garamond" w:hAnsi="Garamond"/>
          <w:color w:val="002060"/>
          <w:sz w:val="32"/>
          <w:szCs w:val="32"/>
          <w:lang w:val="es-419"/>
        </w:rPr>
        <w:t xml:space="preserve"> </w:t>
      </w:r>
    </w:p>
    <w:p w14:paraId="156BA936" w14:textId="77777777" w:rsidR="004B6A26" w:rsidRPr="0005097C" w:rsidRDefault="004B6A26" w:rsidP="004B6A26">
      <w:pPr>
        <w:spacing w:after="160"/>
        <w:jc w:val="both"/>
        <w:rPr>
          <w:rFonts w:ascii="Garamond" w:hAnsi="Garamond" w:cs="Arial"/>
          <w:sz w:val="28"/>
          <w:szCs w:val="28"/>
          <w:lang w:val="es-419"/>
        </w:rPr>
      </w:pPr>
    </w:p>
    <w:p w14:paraId="5E473AF5" w14:textId="77777777" w:rsidR="004B6A26" w:rsidRPr="0005097C" w:rsidRDefault="004B6A26" w:rsidP="004B6A26">
      <w:pPr>
        <w:spacing w:after="160"/>
        <w:jc w:val="both"/>
        <w:rPr>
          <w:rFonts w:ascii="Garamond" w:hAnsi="Garamond" w:cs="Arial"/>
          <w:b/>
          <w:bCs/>
          <w:sz w:val="28"/>
          <w:szCs w:val="28"/>
          <w:lang w:val="es-419"/>
        </w:rPr>
      </w:pPr>
      <w:bookmarkStart w:id="191" w:name="_Toc165569211"/>
      <w:r w:rsidRPr="007D5BF2">
        <w:rPr>
          <w:rStyle w:val="Ttulo3Car"/>
          <w:rFonts w:eastAsia="Calibri"/>
        </w:rPr>
        <w:t>Juan Guillermo Lozano Camelo</w:t>
      </w:r>
      <w:bookmarkEnd w:id="191"/>
      <w:r w:rsidRPr="0005097C">
        <w:rPr>
          <w:rFonts w:ascii="Garamond" w:hAnsi="Garamond" w:cs="Arial"/>
          <w:sz w:val="28"/>
          <w:szCs w:val="28"/>
          <w:vertAlign w:val="superscript"/>
          <w:lang w:val="es-419"/>
        </w:rPr>
        <w:footnoteReference w:id="124"/>
      </w:r>
    </w:p>
    <w:p w14:paraId="6DADA7A3" w14:textId="77777777" w:rsidR="004B6A26" w:rsidRPr="007D5BF2" w:rsidRDefault="004B6A26" w:rsidP="004B6A26">
      <w:pPr>
        <w:spacing w:after="160"/>
        <w:jc w:val="both"/>
        <w:rPr>
          <w:rFonts w:ascii="Times New Roman" w:hAnsi="Times New Roman"/>
          <w:b/>
          <w:bCs/>
          <w:color w:val="002060"/>
          <w:sz w:val="28"/>
          <w:szCs w:val="28"/>
          <w:lang w:val="es-419"/>
        </w:rPr>
      </w:pPr>
      <w:r w:rsidRPr="007D5BF2">
        <w:rPr>
          <w:rFonts w:ascii="Garamond" w:hAnsi="Garamond" w:cs="Arial"/>
          <w:b/>
          <w:bCs/>
          <w:color w:val="002060"/>
          <w:sz w:val="28"/>
          <w:szCs w:val="28"/>
          <w:lang w:val="es-419"/>
        </w:rPr>
        <w:t xml:space="preserve">Universidad Colegio Mayor de Cundinamarca </w:t>
      </w:r>
    </w:p>
    <w:p w14:paraId="3A0501DD" w14:textId="77777777" w:rsidR="004B6A26" w:rsidRPr="0005097C" w:rsidRDefault="004B6A26" w:rsidP="004B6A26">
      <w:pPr>
        <w:spacing w:after="160"/>
        <w:jc w:val="both"/>
        <w:rPr>
          <w:rFonts w:ascii="Garamond" w:hAnsi="Garamond" w:cs="Arial"/>
          <w:b/>
          <w:bCs/>
          <w:sz w:val="24"/>
          <w:szCs w:val="24"/>
          <w:lang w:val="es-419"/>
        </w:rPr>
      </w:pPr>
    </w:p>
    <w:p w14:paraId="135DD497" w14:textId="0E3F7852" w:rsidR="004B6A26" w:rsidRPr="007D5BF2" w:rsidRDefault="004B6A26" w:rsidP="007D5BF2">
      <w:pPr>
        <w:spacing w:after="160"/>
        <w:jc w:val="both"/>
        <w:rPr>
          <w:rFonts w:ascii="Garamond" w:hAnsi="Garamond" w:cs="Arial"/>
          <w:b/>
          <w:bCs/>
          <w:sz w:val="28"/>
          <w:szCs w:val="28"/>
          <w:lang w:val="es-419"/>
        </w:rPr>
      </w:pPr>
      <w:r w:rsidRPr="007D5BF2">
        <w:rPr>
          <w:rFonts w:ascii="Garamond" w:hAnsi="Garamond" w:cs="Arial"/>
          <w:b/>
          <w:bCs/>
          <w:sz w:val="28"/>
          <w:szCs w:val="28"/>
          <w:lang w:val="es-419"/>
        </w:rPr>
        <w:t xml:space="preserve">Resumen </w:t>
      </w:r>
    </w:p>
    <w:p w14:paraId="007ED79A" w14:textId="77777777" w:rsidR="007D5BF2" w:rsidRDefault="004B6A26" w:rsidP="007D5BF2">
      <w:pPr>
        <w:spacing w:after="160"/>
        <w:jc w:val="both"/>
        <w:rPr>
          <w:rFonts w:ascii="Garamond" w:hAnsi="Garamond"/>
          <w:sz w:val="28"/>
          <w:szCs w:val="28"/>
        </w:rPr>
      </w:pPr>
      <w:r w:rsidRPr="007D5BF2">
        <w:rPr>
          <w:rFonts w:ascii="Garamond" w:hAnsi="Garamond"/>
          <w:sz w:val="28"/>
          <w:szCs w:val="28"/>
        </w:rPr>
        <w:t>El Planeta Tierra atraviesa una situación crítica debido a las diferentes acciones antrópicas, agudizadas especialmente desde el antropoceno. Frente a esta problemática compleja y multidimensional han surgido diferentes planteamientos que buscan enderezar el rumbo de la humanidad. Como estrategia que contribuya al cambio de mentalidad se encuentra la Educación Ambiental, en donde se busca involucrar a los estudiantes, en la identificación y resolución de la problemática  ambiental a través de la adquisición de conocimientos, valores, actitudes y habilidades. En este proceso es importante fomentar la participación activa y organizada, en si es un asunto integral, sistémico, interdisciplinario y transdisciplinario, que considera el entorno como un todo.</w:t>
      </w:r>
    </w:p>
    <w:p w14:paraId="7F24610A" w14:textId="77777777" w:rsidR="007D5BF2" w:rsidRDefault="004B6A26" w:rsidP="007D5BF2">
      <w:pPr>
        <w:spacing w:after="160"/>
        <w:jc w:val="both"/>
        <w:rPr>
          <w:rFonts w:ascii="Garamond" w:hAnsi="Garamond"/>
          <w:sz w:val="28"/>
          <w:szCs w:val="28"/>
        </w:rPr>
      </w:pPr>
      <w:r w:rsidRPr="007D5BF2">
        <w:rPr>
          <w:rFonts w:ascii="Garamond" w:hAnsi="Garamond" w:cs="Arial"/>
          <w:b/>
          <w:bCs/>
          <w:i/>
          <w:iCs/>
          <w:sz w:val="28"/>
          <w:szCs w:val="28"/>
          <w:lang w:val="es-419"/>
        </w:rPr>
        <w:t>Objetivo</w:t>
      </w:r>
      <w:r w:rsidR="007D5BF2" w:rsidRPr="007D5BF2">
        <w:rPr>
          <w:rFonts w:ascii="Garamond" w:hAnsi="Garamond"/>
          <w:i/>
          <w:iCs/>
          <w:sz w:val="28"/>
          <w:szCs w:val="28"/>
          <w:lang w:val="es-419"/>
        </w:rPr>
        <w:t>.</w:t>
      </w:r>
      <w:r w:rsidR="007D5BF2">
        <w:rPr>
          <w:rFonts w:ascii="Garamond" w:hAnsi="Garamond"/>
          <w:sz w:val="28"/>
          <w:szCs w:val="28"/>
          <w:lang w:val="es-419"/>
        </w:rPr>
        <w:t xml:space="preserve"> </w:t>
      </w:r>
      <w:r w:rsidRPr="007D5BF2">
        <w:rPr>
          <w:rFonts w:ascii="Garamond" w:hAnsi="Garamond"/>
          <w:sz w:val="28"/>
          <w:szCs w:val="28"/>
        </w:rPr>
        <w:t>Adquirir elementos conceptuales y de contexto como instrumentos para la consolidación de una cultura para la conservación, protección y mejoramiento del medio ambiente, de la calidad de vida, del uso racional de los recursos naturales y de la prevención de desastres por medio de la Educación Ambiental.</w:t>
      </w:r>
    </w:p>
    <w:p w14:paraId="544A3A7B" w14:textId="77777777" w:rsidR="007D5BF2" w:rsidRDefault="004B6A26" w:rsidP="007D5BF2">
      <w:pPr>
        <w:spacing w:after="160"/>
        <w:jc w:val="both"/>
        <w:rPr>
          <w:rFonts w:ascii="Garamond" w:hAnsi="Garamond"/>
          <w:sz w:val="28"/>
          <w:szCs w:val="28"/>
        </w:rPr>
      </w:pPr>
      <w:r w:rsidRPr="007D5BF2">
        <w:rPr>
          <w:rFonts w:ascii="Garamond" w:hAnsi="Garamond" w:cs="Arial"/>
          <w:b/>
          <w:bCs/>
          <w:i/>
          <w:iCs/>
          <w:sz w:val="28"/>
          <w:szCs w:val="28"/>
          <w:lang w:val="es-419"/>
        </w:rPr>
        <w:t>Metodología</w:t>
      </w:r>
      <w:r w:rsidR="007D5BF2" w:rsidRPr="007D5BF2">
        <w:rPr>
          <w:rFonts w:ascii="Garamond" w:hAnsi="Garamond" w:cs="Arial"/>
          <w:b/>
          <w:bCs/>
          <w:sz w:val="28"/>
          <w:szCs w:val="28"/>
          <w:lang w:val="es-419"/>
        </w:rPr>
        <w:t xml:space="preserve">. </w:t>
      </w:r>
      <w:r w:rsidRPr="007D5BF2">
        <w:rPr>
          <w:rFonts w:ascii="Garamond" w:hAnsi="Garamond"/>
          <w:sz w:val="28"/>
          <w:szCs w:val="28"/>
        </w:rPr>
        <w:t>La ponencia expone la metodología implementada en diferentes componentes temáticos (i. Hábitat, ii. Ética del constructor) correspondientes al Plan de Estudio del Programa Construcción y Gestión en Arquitectura de la Facultad de Ingeniería y Arquitectura, asimismo en las electivas de complementación Integral; i. Educación Ambiental y ii. Agua y Sociedad ofertados por el Programa de Ciencias Básicas de la Universidad Colegio Mayor de Cundinamarca.</w:t>
      </w:r>
    </w:p>
    <w:p w14:paraId="7F4849FC" w14:textId="77777777" w:rsidR="007D5BF2" w:rsidRDefault="004B6A26" w:rsidP="007D5BF2">
      <w:pPr>
        <w:spacing w:after="160"/>
        <w:jc w:val="both"/>
        <w:rPr>
          <w:rFonts w:ascii="Garamond" w:hAnsi="Garamond"/>
          <w:sz w:val="28"/>
          <w:szCs w:val="28"/>
        </w:rPr>
      </w:pPr>
      <w:r w:rsidRPr="007D5BF2">
        <w:rPr>
          <w:rFonts w:ascii="Garamond" w:hAnsi="Garamond"/>
          <w:sz w:val="28"/>
          <w:szCs w:val="28"/>
        </w:rPr>
        <w:lastRenderedPageBreak/>
        <w:t>Se hace un acercamiento a diversos temas relacionados con las ciencias naturales, contemplando un lenguaje técnico de fácil dominio para los estudiantes de diversas disciplinas o núcleos básicos del conocimiento, para lo anterior se requiere usar múltiples herramientas que permitan favorecer el desarrollo de las competencias dentro y fuera del aula</w:t>
      </w:r>
      <w:r w:rsidR="007D5BF2">
        <w:rPr>
          <w:rFonts w:ascii="Garamond" w:hAnsi="Garamond"/>
          <w:sz w:val="28"/>
          <w:szCs w:val="28"/>
        </w:rPr>
        <w:t>.</w:t>
      </w:r>
    </w:p>
    <w:p w14:paraId="6C27F3FF" w14:textId="77777777" w:rsidR="007D5BF2" w:rsidRDefault="004B6A26" w:rsidP="007D5BF2">
      <w:pPr>
        <w:spacing w:after="160"/>
        <w:jc w:val="both"/>
        <w:rPr>
          <w:rFonts w:ascii="Garamond" w:hAnsi="Garamond"/>
          <w:sz w:val="28"/>
          <w:szCs w:val="28"/>
        </w:rPr>
      </w:pPr>
      <w:r w:rsidRPr="007D5BF2">
        <w:rPr>
          <w:rFonts w:ascii="Garamond" w:hAnsi="Garamond" w:cs="Arial"/>
          <w:b/>
          <w:bCs/>
          <w:i/>
          <w:iCs/>
          <w:sz w:val="28"/>
          <w:szCs w:val="28"/>
          <w:lang w:val="es-419"/>
        </w:rPr>
        <w:t>Resultad</w:t>
      </w:r>
      <w:r w:rsidR="007D5BF2" w:rsidRPr="007D5BF2">
        <w:rPr>
          <w:rFonts w:ascii="Garamond" w:hAnsi="Garamond" w:cs="Arial"/>
          <w:b/>
          <w:bCs/>
          <w:i/>
          <w:iCs/>
          <w:sz w:val="28"/>
          <w:szCs w:val="28"/>
          <w:lang w:val="es-419"/>
        </w:rPr>
        <w:t>os</w:t>
      </w:r>
      <w:r w:rsidR="007D5BF2" w:rsidRPr="007D5BF2">
        <w:rPr>
          <w:rFonts w:ascii="Garamond" w:hAnsi="Garamond" w:cs="Arial"/>
          <w:b/>
          <w:bCs/>
          <w:sz w:val="28"/>
          <w:szCs w:val="28"/>
          <w:lang w:val="es-419"/>
        </w:rPr>
        <w:t xml:space="preserve">. </w:t>
      </w:r>
      <w:r w:rsidRPr="007D5BF2">
        <w:rPr>
          <w:rFonts w:ascii="Garamond" w:hAnsi="Garamond"/>
          <w:sz w:val="28"/>
          <w:szCs w:val="28"/>
        </w:rPr>
        <w:t>Una vez cursado las asignaturas, se puede evidenciar que algunos estudiantes se convierten en promotores de diferentes temas ambientales. Se destaca poder lograr la sensibilización por los temas propios de la Educación Ambiental entre ellos.</w:t>
      </w:r>
    </w:p>
    <w:p w14:paraId="7DBA7AA6" w14:textId="41747F33" w:rsidR="004B6A26" w:rsidRDefault="004B6A26" w:rsidP="004B6A26">
      <w:pPr>
        <w:spacing w:after="160"/>
        <w:jc w:val="both"/>
        <w:rPr>
          <w:rFonts w:ascii="Garamond" w:hAnsi="Garamond"/>
          <w:sz w:val="28"/>
          <w:szCs w:val="28"/>
        </w:rPr>
      </w:pPr>
      <w:r w:rsidRPr="007D5BF2">
        <w:rPr>
          <w:rFonts w:ascii="Garamond" w:hAnsi="Garamond" w:cs="Arial"/>
          <w:b/>
          <w:bCs/>
          <w:i/>
          <w:iCs/>
          <w:sz w:val="28"/>
          <w:szCs w:val="28"/>
          <w:lang w:val="es-419"/>
        </w:rPr>
        <w:t>Conclusiones</w:t>
      </w:r>
      <w:r w:rsidR="007D5BF2">
        <w:rPr>
          <w:rFonts w:ascii="Garamond" w:hAnsi="Garamond"/>
          <w:sz w:val="28"/>
          <w:szCs w:val="28"/>
          <w:lang w:val="es-419"/>
        </w:rPr>
        <w:t xml:space="preserve">. </w:t>
      </w:r>
      <w:r w:rsidRPr="007D5BF2">
        <w:rPr>
          <w:rFonts w:ascii="Garamond" w:hAnsi="Garamond"/>
          <w:sz w:val="28"/>
          <w:szCs w:val="28"/>
        </w:rPr>
        <w:t>La Educación Ambiental se convierte en una de las mejores herramientas para combatir la crisis ambiental.</w:t>
      </w:r>
    </w:p>
    <w:p w14:paraId="22B22DE0" w14:textId="77777777" w:rsidR="000129CA" w:rsidRPr="000129CA" w:rsidRDefault="000129CA" w:rsidP="004B6A26">
      <w:pPr>
        <w:spacing w:after="160"/>
        <w:jc w:val="both"/>
        <w:rPr>
          <w:rFonts w:ascii="Garamond" w:hAnsi="Garamond"/>
          <w:sz w:val="28"/>
          <w:szCs w:val="28"/>
        </w:rPr>
      </w:pPr>
    </w:p>
    <w:p w14:paraId="76002BD6" w14:textId="77777777" w:rsidR="004B6A26" w:rsidRPr="007D5BF2" w:rsidRDefault="004B6A26" w:rsidP="004B6A26">
      <w:pPr>
        <w:spacing w:after="160"/>
        <w:jc w:val="both"/>
        <w:rPr>
          <w:rFonts w:ascii="Garamond" w:hAnsi="Garamond" w:cs="Arial"/>
          <w:b/>
          <w:bCs/>
          <w:sz w:val="28"/>
          <w:szCs w:val="28"/>
          <w:lang w:val="es-419"/>
        </w:rPr>
      </w:pPr>
      <w:r w:rsidRPr="007D5BF2">
        <w:rPr>
          <w:rFonts w:ascii="Garamond" w:hAnsi="Garamond" w:cs="Arial"/>
          <w:b/>
          <w:bCs/>
          <w:sz w:val="28"/>
          <w:szCs w:val="28"/>
          <w:lang w:val="es-419"/>
        </w:rPr>
        <w:t xml:space="preserve">Palabras clave: </w:t>
      </w:r>
      <w:r w:rsidRPr="007D5BF2">
        <w:rPr>
          <w:rFonts w:ascii="Garamond" w:hAnsi="Garamond" w:cs="Arial"/>
          <w:sz w:val="28"/>
          <w:szCs w:val="28"/>
          <w:lang w:val="es-419"/>
        </w:rPr>
        <w:t>Educación Ambiental, recorridos eco-pedagógicos, crisis ambiental, ciudad sostenible, resiliencia.</w:t>
      </w:r>
    </w:p>
    <w:sdt>
      <w:sdtPr>
        <w:rPr>
          <w:rFonts w:ascii="Garamond" w:hAnsi="Garamond" w:cs="Arial"/>
          <w:color w:val="FF0000"/>
          <w:sz w:val="24"/>
          <w:szCs w:val="24"/>
        </w:rPr>
        <w:id w:val="713160335"/>
        <w:bibliography/>
      </w:sdtPr>
      <w:sdtContent>
        <w:p w14:paraId="6DC9FA9C" w14:textId="77777777" w:rsidR="000129CA" w:rsidRDefault="000129CA" w:rsidP="00042365">
          <w:pPr>
            <w:spacing w:after="160"/>
            <w:jc w:val="both"/>
            <w:rPr>
              <w:rFonts w:ascii="Garamond" w:hAnsi="Garamond" w:cs="Arial"/>
              <w:color w:val="FF0000"/>
              <w:sz w:val="24"/>
              <w:szCs w:val="24"/>
            </w:rPr>
          </w:pPr>
        </w:p>
        <w:p w14:paraId="140A2EF2" w14:textId="381DE43E" w:rsidR="00042365" w:rsidRPr="00042365" w:rsidRDefault="002431CF" w:rsidP="00042365">
          <w:pPr>
            <w:spacing w:after="160"/>
            <w:jc w:val="both"/>
            <w:rPr>
              <w:rFonts w:ascii="Garamond" w:hAnsi="Garamond" w:cs="Arial"/>
              <w:color w:val="FF0000"/>
              <w:sz w:val="24"/>
              <w:szCs w:val="24"/>
            </w:rPr>
          </w:pPr>
          <w:r w:rsidRPr="002431CF">
            <w:rPr>
              <w:rFonts w:ascii="Garamond" w:hAnsi="Garamond" w:cs="Arial"/>
              <w:b/>
              <w:bCs/>
              <w:sz w:val="28"/>
              <w:szCs w:val="28"/>
            </w:rPr>
            <w:t>Referencias</w:t>
          </w:r>
          <w:r w:rsidR="00042365" w:rsidRPr="00042365">
            <w:rPr>
              <w:rFonts w:ascii="Garamond" w:hAnsi="Garamond" w:cs="Arial"/>
              <w:b/>
              <w:bCs/>
              <w:sz w:val="28"/>
              <w:szCs w:val="28"/>
              <w:lang w:val="es-CO"/>
            </w:rPr>
            <w:fldChar w:fldCharType="begin"/>
          </w:r>
          <w:r w:rsidR="00042365" w:rsidRPr="00042365">
            <w:rPr>
              <w:rFonts w:ascii="Garamond" w:hAnsi="Garamond" w:cs="Arial"/>
              <w:b/>
              <w:bCs/>
              <w:sz w:val="28"/>
              <w:szCs w:val="28"/>
            </w:rPr>
            <w:instrText>BIBLIOGRAPHY</w:instrText>
          </w:r>
          <w:r w:rsidR="00042365" w:rsidRPr="00042365">
            <w:rPr>
              <w:rFonts w:ascii="Garamond" w:hAnsi="Garamond" w:cs="Arial"/>
              <w:b/>
              <w:bCs/>
              <w:sz w:val="28"/>
              <w:szCs w:val="28"/>
              <w:lang w:val="es-CO"/>
            </w:rPr>
            <w:fldChar w:fldCharType="separate"/>
          </w:r>
        </w:p>
        <w:p w14:paraId="55DC4076" w14:textId="30689F9D" w:rsidR="00042365" w:rsidRPr="00042365"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Alcaldía Mayor de Bogotá - Secretaría Distrital de Ambiente - Jardín Botánico de Bogotá José Celestino Mutis. (2010). </w:t>
          </w:r>
          <w:r w:rsidRPr="00042365">
            <w:rPr>
              <w:rFonts w:ascii="Garamond" w:hAnsi="Garamond" w:cs="Arial"/>
              <w:i/>
              <w:iCs/>
              <w:sz w:val="28"/>
              <w:szCs w:val="28"/>
            </w:rPr>
            <w:t>Arbolado urbano de Bogotá. Identificación, descripción y bases para su manejo.</w:t>
          </w:r>
          <w:r w:rsidRPr="00042365">
            <w:rPr>
              <w:rFonts w:ascii="Garamond" w:hAnsi="Garamond" w:cs="Arial"/>
              <w:sz w:val="28"/>
              <w:szCs w:val="28"/>
            </w:rPr>
            <w:t xml:space="preserve"> Bogotá D .C. : Scripto Gómez y Rosales </w:t>
          </w:r>
          <w:r w:rsidR="000129CA" w:rsidRPr="00042365">
            <w:rPr>
              <w:rFonts w:ascii="Garamond" w:hAnsi="Garamond" w:cs="Arial"/>
              <w:sz w:val="28"/>
              <w:szCs w:val="28"/>
            </w:rPr>
            <w:t>Compañía</w:t>
          </w:r>
          <w:r w:rsidRPr="00042365">
            <w:rPr>
              <w:rFonts w:ascii="Garamond" w:hAnsi="Garamond" w:cs="Arial"/>
              <w:sz w:val="28"/>
              <w:szCs w:val="28"/>
            </w:rPr>
            <w:t xml:space="preserve"> Ltda. </w:t>
          </w:r>
        </w:p>
        <w:p w14:paraId="427B1AFA" w14:textId="7C6E257C" w:rsidR="00042365" w:rsidRPr="00042365"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Civeira, M. D. (2017). “Daylighting”: Enseñanzas de la recuperación de un arroyo entubado en Seúl. En C. P. Civíl, </w:t>
          </w:r>
          <w:r w:rsidRPr="00042365">
            <w:rPr>
              <w:rFonts w:ascii="Garamond" w:hAnsi="Garamond" w:cs="Arial"/>
              <w:i/>
              <w:iCs/>
              <w:sz w:val="28"/>
              <w:szCs w:val="28"/>
            </w:rPr>
            <w:t>Planificar y gestionar ciudades sostenibles: Primer Congreso de Ingeniería Sostenible</w:t>
          </w:r>
          <w:r w:rsidRPr="00042365">
            <w:rPr>
              <w:rFonts w:ascii="Garamond" w:hAnsi="Garamond" w:cs="Arial"/>
              <w:sz w:val="28"/>
              <w:szCs w:val="28"/>
            </w:rPr>
            <w:t xml:space="preserve"> (pág. 19 a 26). Ciudad Autónoma de Buenos Aires: Consejo Profesional de Ingeniería Civil.</w:t>
          </w:r>
        </w:p>
        <w:p w14:paraId="07C6CD74" w14:textId="77777777" w:rsidR="00042365" w:rsidRPr="00042365"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Decreto No. 1640 de 2012, "</w:t>
          </w:r>
          <w:r w:rsidRPr="00042365">
            <w:rPr>
              <w:rFonts w:ascii="Garamond" w:hAnsi="Garamond" w:cs="Arial"/>
              <w:i/>
              <w:iCs/>
              <w:sz w:val="28"/>
              <w:szCs w:val="28"/>
            </w:rPr>
            <w:t>Por medio del cual se reglamentan los instrumentos para la planificación, ordenación y manejo de las cuencas hidrográficas y acuíferos, y se dictan otras disposiciones"</w:t>
          </w:r>
          <w:r w:rsidRPr="00042365">
            <w:rPr>
              <w:rFonts w:ascii="Garamond" w:hAnsi="Garamond" w:cs="Arial"/>
              <w:sz w:val="28"/>
              <w:szCs w:val="28"/>
            </w:rPr>
            <w:t xml:space="preserve"> (Ministerio de Ambiente y Desarrollo Sostenible 02 de agosto de 2012).</w:t>
          </w:r>
        </w:p>
        <w:p w14:paraId="70C48C71" w14:textId="77777777" w:rsidR="00042365" w:rsidRPr="00042365" w:rsidRDefault="00042365" w:rsidP="002431CF">
          <w:pPr>
            <w:spacing w:after="160"/>
            <w:ind w:left="709" w:hanging="709"/>
            <w:jc w:val="both"/>
            <w:rPr>
              <w:rFonts w:ascii="Garamond" w:hAnsi="Garamond" w:cs="Arial"/>
              <w:sz w:val="28"/>
              <w:szCs w:val="28"/>
              <w:lang w:val="es-CO"/>
            </w:rPr>
          </w:pPr>
        </w:p>
        <w:p w14:paraId="23B86B2C"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lastRenderedPageBreak/>
            <w:t xml:space="preserve">Herrera Guzmán, E. H., &amp; Lara García, E. H. (2020). </w:t>
          </w:r>
          <w:r w:rsidRPr="00042365">
            <w:rPr>
              <w:rFonts w:ascii="Garamond" w:hAnsi="Garamond" w:cs="Arial"/>
              <w:i/>
              <w:iCs/>
              <w:sz w:val="28"/>
              <w:szCs w:val="28"/>
            </w:rPr>
            <w:t>Pasos básicos para establecer y manejar tu huerta. Una guía práctica para agricultores.</w:t>
          </w:r>
          <w:r w:rsidRPr="00042365">
            <w:rPr>
              <w:rFonts w:ascii="Garamond" w:hAnsi="Garamond" w:cs="Arial"/>
              <w:sz w:val="28"/>
              <w:szCs w:val="28"/>
            </w:rPr>
            <w:t xml:space="preserve"> Bogotá D. C.: Jardín Botánico de Bogotá José Celestino Mutis.</w:t>
          </w:r>
        </w:p>
        <w:p w14:paraId="32E67372"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IDEAM (Instituto de Hidrología, Meteorología y Estudios Ambientales). (2013). </w:t>
          </w:r>
          <w:r w:rsidRPr="00042365">
            <w:rPr>
              <w:rFonts w:ascii="Garamond" w:hAnsi="Garamond" w:cs="Arial"/>
              <w:i/>
              <w:iCs/>
              <w:sz w:val="28"/>
              <w:szCs w:val="28"/>
            </w:rPr>
            <w:t>Zonificación y Codificación de Unidades Hidrográficas e Hidrogeológicas de Colombia.</w:t>
          </w:r>
          <w:r w:rsidRPr="00042365">
            <w:rPr>
              <w:rFonts w:ascii="Garamond" w:hAnsi="Garamond" w:cs="Arial"/>
              <w:sz w:val="28"/>
              <w:szCs w:val="28"/>
            </w:rPr>
            <w:t xml:space="preserve"> Bogotá D. C.: IDEAM.</w:t>
          </w:r>
        </w:p>
        <w:p w14:paraId="4BBD9F65"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Instituto de Investigación de Recursos Biológicos Alexander von Humboldt. (2017). </w:t>
          </w:r>
          <w:r w:rsidRPr="00042365">
            <w:rPr>
              <w:rFonts w:ascii="Garamond" w:hAnsi="Garamond" w:cs="Arial"/>
              <w:i/>
              <w:iCs/>
              <w:sz w:val="28"/>
              <w:szCs w:val="28"/>
            </w:rPr>
            <w:t>Biodiversidad 2016. Estado y tendencias de la biodiversidad continental de Colombia.</w:t>
          </w:r>
          <w:r w:rsidRPr="00042365">
            <w:rPr>
              <w:rFonts w:ascii="Garamond" w:hAnsi="Garamond" w:cs="Arial"/>
              <w:sz w:val="28"/>
              <w:szCs w:val="28"/>
            </w:rPr>
            <w:t xml:space="preserve"> (L. A. Moreno, G. I. Andrade, &amp; L. F. Ruíz Contreras, Edits.) Bogotá D.C., Colombia.</w:t>
          </w:r>
        </w:p>
        <w:p w14:paraId="22A6280B"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Instituto de Investigación de Recursos Biológicos Alexander von Humboldt. (2018). </w:t>
          </w:r>
          <w:r w:rsidRPr="00042365">
            <w:rPr>
              <w:rFonts w:ascii="Garamond" w:hAnsi="Garamond" w:cs="Arial"/>
              <w:i/>
              <w:iCs/>
              <w:sz w:val="28"/>
              <w:szCs w:val="28"/>
            </w:rPr>
            <w:t>Biodiversidad 2017. Estado y tendencias de la biodiversidad continental de Colombia.</w:t>
          </w:r>
          <w:r w:rsidRPr="00042365">
            <w:rPr>
              <w:rFonts w:ascii="Garamond" w:hAnsi="Garamond" w:cs="Arial"/>
              <w:sz w:val="28"/>
              <w:szCs w:val="28"/>
            </w:rPr>
            <w:t xml:space="preserve"> (L. A. Moreno, C. Rueda Uribe, &amp; G. I. Andrade, Edits.) Bogotá D. C., Colombia.</w:t>
          </w:r>
        </w:p>
        <w:p w14:paraId="71B653B6"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Instituto de Investigación de Recursos Biológicos Alexander von Humboldt. (2021). </w:t>
          </w:r>
          <w:r w:rsidRPr="00042365">
            <w:rPr>
              <w:rFonts w:ascii="Garamond" w:hAnsi="Garamond" w:cs="Arial"/>
              <w:i/>
              <w:iCs/>
              <w:sz w:val="28"/>
              <w:szCs w:val="28"/>
            </w:rPr>
            <w:t>Biodiversidad 2020. Estado y tendencias de la biodiversidad continental de Colombia.</w:t>
          </w:r>
          <w:r w:rsidRPr="00042365">
            <w:rPr>
              <w:rFonts w:ascii="Garamond" w:hAnsi="Garamond" w:cs="Arial"/>
              <w:sz w:val="28"/>
              <w:szCs w:val="28"/>
            </w:rPr>
            <w:t xml:space="preserve"> (L. A. Moreno, G. I. Andrade Pérez, G. Didier, &amp; O. L. Hernández Manrique, Edits.) Bogotá D. C., Colombia.</w:t>
          </w:r>
        </w:p>
        <w:p w14:paraId="279C304C"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Instituto de Investigación de Recursos Biológicos Alexander von Humboldt. (2019). </w:t>
          </w:r>
          <w:r w:rsidRPr="00042365">
            <w:rPr>
              <w:rFonts w:ascii="Garamond" w:hAnsi="Garamond" w:cs="Arial"/>
              <w:i/>
              <w:iCs/>
              <w:sz w:val="28"/>
              <w:szCs w:val="28"/>
            </w:rPr>
            <w:t>Biodiversidad 2018. Estado y tendencias de la biodiversidad continental de Colombia.</w:t>
          </w:r>
          <w:r w:rsidRPr="00042365">
            <w:rPr>
              <w:rFonts w:ascii="Garamond" w:hAnsi="Garamond" w:cs="Arial"/>
              <w:sz w:val="28"/>
              <w:szCs w:val="28"/>
            </w:rPr>
            <w:t xml:space="preserve"> (L. A. Moreno, G. I. Andrade, &amp; M. F. Gómez, Edits.) Bogotá D. C., Colombia.</w:t>
          </w:r>
        </w:p>
        <w:p w14:paraId="2CA1326A"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Instituto de Investigación de Recursos Biológicos Alexander von Humboldt. (2020). </w:t>
          </w:r>
          <w:r w:rsidRPr="00042365">
            <w:rPr>
              <w:rFonts w:ascii="Garamond" w:hAnsi="Garamond" w:cs="Arial"/>
              <w:i/>
              <w:iCs/>
              <w:sz w:val="28"/>
              <w:szCs w:val="28"/>
            </w:rPr>
            <w:t>Biodiversidad 2019. Estado y tendencias de la biodiversidad continental de Colombia.</w:t>
          </w:r>
          <w:r w:rsidRPr="00042365">
            <w:rPr>
              <w:rFonts w:ascii="Garamond" w:hAnsi="Garamond" w:cs="Arial"/>
              <w:sz w:val="28"/>
              <w:szCs w:val="28"/>
            </w:rPr>
            <w:t xml:space="preserve"> (L. A. Moreno, &amp; G. I. Andrade, Edits.) Bogotá D. C., Colombia.</w:t>
          </w:r>
        </w:p>
        <w:p w14:paraId="032F35B3"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Jardín Botánico de Bogotá José Celestino Mutis. (2008). </w:t>
          </w:r>
          <w:r w:rsidRPr="00042365">
            <w:rPr>
              <w:rFonts w:ascii="Garamond" w:hAnsi="Garamond" w:cs="Arial"/>
              <w:i/>
              <w:iCs/>
              <w:sz w:val="28"/>
              <w:szCs w:val="28"/>
            </w:rPr>
            <w:t>Manual de Silvicultura Urbana para Bogotá.</w:t>
          </w:r>
          <w:r w:rsidRPr="00042365">
            <w:rPr>
              <w:rFonts w:ascii="Garamond" w:hAnsi="Garamond" w:cs="Arial"/>
              <w:sz w:val="28"/>
              <w:szCs w:val="28"/>
            </w:rPr>
            <w:t xml:space="preserve"> Bogotá D. C.</w:t>
          </w:r>
        </w:p>
        <w:p w14:paraId="3784AF6A"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Jardín Botánico de Bogotá José Celestino Mutis. (2009). </w:t>
          </w:r>
          <w:r w:rsidRPr="00042365">
            <w:rPr>
              <w:rFonts w:ascii="Garamond" w:hAnsi="Garamond" w:cs="Arial"/>
              <w:i/>
              <w:iCs/>
              <w:sz w:val="28"/>
              <w:szCs w:val="28"/>
            </w:rPr>
            <w:t>Especies Útiles en la Región</w:t>
          </w:r>
          <w:r w:rsidRPr="002431CF">
            <w:rPr>
              <w:rFonts w:ascii="Garamond" w:hAnsi="Garamond" w:cs="Arial"/>
              <w:i/>
              <w:iCs/>
              <w:sz w:val="28"/>
              <w:szCs w:val="28"/>
            </w:rPr>
            <w:t xml:space="preserve"> </w:t>
          </w:r>
          <w:r w:rsidRPr="00042365">
            <w:rPr>
              <w:rFonts w:ascii="Garamond" w:hAnsi="Garamond" w:cs="Arial"/>
              <w:i/>
              <w:iCs/>
              <w:sz w:val="28"/>
              <w:szCs w:val="28"/>
            </w:rPr>
            <w:t>Andina de Colombia</w:t>
          </w:r>
          <w:r w:rsidRPr="00042365">
            <w:rPr>
              <w:rFonts w:ascii="Garamond" w:hAnsi="Garamond" w:cs="Arial"/>
              <w:sz w:val="28"/>
              <w:szCs w:val="28"/>
            </w:rPr>
            <w:t xml:space="preserve"> (Vol. I). Bogotá D. C., Colombia: Imprenta Nacional de Colombia.</w:t>
          </w:r>
        </w:p>
        <w:p w14:paraId="42B9C0E6"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lastRenderedPageBreak/>
            <w:t xml:space="preserve">Jardín Botánico de Bogotá José Celestino Mutis. (2009). </w:t>
          </w:r>
          <w:r w:rsidRPr="00042365">
            <w:rPr>
              <w:rFonts w:ascii="Garamond" w:hAnsi="Garamond" w:cs="Arial"/>
              <w:i/>
              <w:iCs/>
              <w:sz w:val="28"/>
              <w:szCs w:val="28"/>
            </w:rPr>
            <w:t>Especies Útiles en la Región Andina de Colombia</w:t>
          </w:r>
          <w:r w:rsidRPr="00042365">
            <w:rPr>
              <w:rFonts w:ascii="Garamond" w:hAnsi="Garamond" w:cs="Arial"/>
              <w:sz w:val="28"/>
              <w:szCs w:val="28"/>
            </w:rPr>
            <w:t xml:space="preserve"> (Vol. II). Bogotá D. C., Colombia: Imprenta Nacional de Colombia.</w:t>
          </w:r>
        </w:p>
        <w:p w14:paraId="447EAB6E"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Jardín Botánico José Celestino Mutis &amp; Universidad de Los Andes. (2020). </w:t>
          </w:r>
          <w:r w:rsidRPr="00042365">
            <w:rPr>
              <w:rFonts w:ascii="Garamond" w:hAnsi="Garamond" w:cs="Arial"/>
              <w:i/>
              <w:iCs/>
              <w:sz w:val="28"/>
              <w:szCs w:val="28"/>
            </w:rPr>
            <w:t>Manual de Coberturas Vegetales de Bogotá D. C.</w:t>
          </w:r>
          <w:r w:rsidRPr="00042365">
            <w:rPr>
              <w:rFonts w:ascii="Garamond" w:hAnsi="Garamond" w:cs="Arial"/>
              <w:sz w:val="28"/>
              <w:szCs w:val="28"/>
            </w:rPr>
            <w:t xml:space="preserve"> Bogotá D. C. : Uniandes.</w:t>
          </w:r>
        </w:p>
        <w:p w14:paraId="25B3DF7A"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Jefatura de Gabinete de Ministerios, Secretaría de Ambiente y Desarrollo Sustentable . (2009). </w:t>
          </w:r>
          <w:r w:rsidRPr="00042365">
            <w:rPr>
              <w:rFonts w:ascii="Garamond" w:hAnsi="Garamond" w:cs="Arial"/>
              <w:i/>
              <w:iCs/>
              <w:sz w:val="28"/>
              <w:szCs w:val="28"/>
            </w:rPr>
            <w:t>Educación Ambiental: Aportes políticos y pedagógicos en la construcción del campo de la Educación Ambiental.</w:t>
          </w:r>
          <w:r w:rsidRPr="00042365">
            <w:rPr>
              <w:rFonts w:ascii="Garamond" w:hAnsi="Garamond" w:cs="Arial"/>
              <w:sz w:val="28"/>
              <w:szCs w:val="28"/>
            </w:rPr>
            <w:t xml:space="preserve"> Ciudad Autónoma de Buenos Aires.</w:t>
          </w:r>
        </w:p>
        <w:p w14:paraId="2EBE7135"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Lozano Camelo, J. G. (2013). </w:t>
          </w:r>
          <w:r w:rsidRPr="00042365">
            <w:rPr>
              <w:rFonts w:ascii="Garamond" w:hAnsi="Garamond" w:cs="Arial"/>
              <w:i/>
              <w:iCs/>
              <w:sz w:val="28"/>
              <w:szCs w:val="28"/>
            </w:rPr>
            <w:t>Estudio de las dinámicas socioculturales en torno a los bienes de interés patrimonial y ambiental en los núcleos y plazas fundacionales de municipios anexos en la ciudad de Bogotá D. C.</w:t>
          </w:r>
          <w:r w:rsidRPr="00042365">
            <w:rPr>
              <w:rFonts w:ascii="Garamond" w:hAnsi="Garamond" w:cs="Arial"/>
              <w:sz w:val="28"/>
              <w:szCs w:val="28"/>
            </w:rPr>
            <w:t xml:space="preserve"> Bogotá, Colombia: Programa Jóvenes Investigadores e Innovadores "Virginia Gutiérrez de Pineda" - Convocatoria Nacional 525 No. 2011. Colciencias - Universidad Colegio Mayor de Cundinamarca.</w:t>
          </w:r>
        </w:p>
        <w:p w14:paraId="356676B7"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Lozano Camelo, J. G., Amaya Ibáñez, A., &amp; Torres Flechas, J. H. (2018). </w:t>
          </w:r>
          <w:r w:rsidRPr="00042365">
            <w:rPr>
              <w:rFonts w:ascii="Garamond" w:hAnsi="Garamond" w:cs="Arial"/>
              <w:i/>
              <w:iCs/>
              <w:sz w:val="28"/>
              <w:szCs w:val="28"/>
            </w:rPr>
            <w:t>Guión. Ruta Centro Histórico de Fontibón.</w:t>
          </w:r>
          <w:r w:rsidRPr="00042365">
            <w:rPr>
              <w:rFonts w:ascii="Garamond" w:hAnsi="Garamond" w:cs="Arial"/>
              <w:sz w:val="28"/>
              <w:szCs w:val="28"/>
            </w:rPr>
            <w:t xml:space="preserve"> Bogotá D. C.: Instituto Distrital de Patrimonio Cultural (IDPC) - Programa Distrital de Estímulos para la Cultura 2018 - Beca: "Rutas Patrimoniales - Categoria Centros fundacionales".</w:t>
          </w:r>
        </w:p>
        <w:p w14:paraId="3EE9E936"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Lozano Camelo, J. G., Amaya Ibáñez, A., &amp; Torres Flechas, J. H. (2018). </w:t>
          </w:r>
          <w:r w:rsidRPr="00042365">
            <w:rPr>
              <w:rFonts w:ascii="Garamond" w:hAnsi="Garamond" w:cs="Arial"/>
              <w:i/>
              <w:iCs/>
              <w:sz w:val="28"/>
              <w:szCs w:val="28"/>
            </w:rPr>
            <w:t>Guion. Ruta Centro Histórico de Suba.</w:t>
          </w:r>
          <w:r w:rsidRPr="00042365">
            <w:rPr>
              <w:rFonts w:ascii="Garamond" w:hAnsi="Garamond" w:cs="Arial"/>
              <w:sz w:val="28"/>
              <w:szCs w:val="28"/>
            </w:rPr>
            <w:t xml:space="preserve"> Bogotá D. C.: Instituto Distrital de Patrimonio Cultural (IDPC) - Programa Distrital de Estímulos para la Cultura 2018 - Beca "Rutas Patrimoniales - Categoría Centros fundacionales".</w:t>
          </w:r>
        </w:p>
        <w:p w14:paraId="6EAE7874"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Lozano Camelo, J. G., Torres Flechas, J. H., &amp; Amaya Ibáñez, A. (2020). </w:t>
          </w:r>
          <w:r w:rsidRPr="00042365">
            <w:rPr>
              <w:rFonts w:ascii="Garamond" w:hAnsi="Garamond" w:cs="Arial"/>
              <w:i/>
              <w:iCs/>
              <w:sz w:val="28"/>
              <w:szCs w:val="28"/>
            </w:rPr>
            <w:t>Guión. Ruta Centro Histórico de Engativá.</w:t>
          </w:r>
          <w:r w:rsidRPr="00042365">
            <w:rPr>
              <w:rFonts w:ascii="Garamond" w:hAnsi="Garamond" w:cs="Arial"/>
              <w:sz w:val="28"/>
              <w:szCs w:val="28"/>
            </w:rPr>
            <w:t xml:space="preserve"> Bogotá D. C.: Instituto Distrital de Patrimonio Cultural (IDPC) - Programa Distrital de Estímulos para la Cultura 2020 - Beca.</w:t>
          </w:r>
        </w:p>
        <w:p w14:paraId="4D044C46"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Martínez Peña, M. L., Diaz Espinosa , A., &amp; Vargas Ríos, O. (2012). </w:t>
          </w:r>
          <w:r w:rsidRPr="00042365">
            <w:rPr>
              <w:rFonts w:ascii="Garamond" w:hAnsi="Garamond" w:cs="Arial"/>
              <w:i/>
              <w:iCs/>
              <w:sz w:val="28"/>
              <w:szCs w:val="28"/>
            </w:rPr>
            <w:t>Protocolo de Propagación de Plantas Hidrófilas y Manejo de Viveros para la Rehabilitación Ecológica de los Parques Ecológicos Distritales de Humedal.</w:t>
          </w:r>
          <w:r w:rsidRPr="00042365">
            <w:rPr>
              <w:rFonts w:ascii="Garamond" w:hAnsi="Garamond" w:cs="Arial"/>
              <w:sz w:val="28"/>
              <w:szCs w:val="28"/>
            </w:rPr>
            <w:t xml:space="preserve"> Bogotá D. C., Colombia: </w:t>
          </w:r>
          <w:r w:rsidRPr="00042365">
            <w:rPr>
              <w:rFonts w:ascii="Garamond" w:hAnsi="Garamond" w:cs="Arial"/>
              <w:sz w:val="28"/>
              <w:szCs w:val="28"/>
            </w:rPr>
            <w:lastRenderedPageBreak/>
            <w:t>Secretaría Distrital de Ambiente - Universidad Nacional de Colombia, Departamento de Biología, Grupo de Restauración Ecológica.</w:t>
          </w:r>
        </w:p>
        <w:p w14:paraId="46172437"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Ministerio de Agricultura y Pesca, Alimentación y Medio Ambiente - Organismo Autónomo Parques Nacionales. (2016). </w:t>
          </w:r>
          <w:r w:rsidRPr="00042365">
            <w:rPr>
              <w:rFonts w:ascii="Garamond" w:hAnsi="Garamond" w:cs="Arial"/>
              <w:i/>
              <w:iCs/>
              <w:sz w:val="28"/>
              <w:szCs w:val="28"/>
            </w:rPr>
            <w:t>X Seminario de Investigación en Educación Ambiental y Educación para el desarrollo sostenible: Nuevos escenarios, retos y propuestas para el reequilibrio sustentable.</w:t>
          </w:r>
          <w:r w:rsidRPr="00042365">
            <w:rPr>
              <w:rFonts w:ascii="Garamond" w:hAnsi="Garamond" w:cs="Arial"/>
              <w:sz w:val="28"/>
              <w:szCs w:val="28"/>
            </w:rPr>
            <w:t xml:space="preserve"> España.</w:t>
          </w:r>
        </w:p>
        <w:p w14:paraId="2BC58B81" w14:textId="5A52FA9F"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Ministerio de Ambiente y Desarrollo Sostenible. (2014). </w:t>
          </w:r>
          <w:r w:rsidRPr="00042365">
            <w:rPr>
              <w:rFonts w:ascii="Garamond" w:hAnsi="Garamond" w:cs="Arial"/>
              <w:i/>
              <w:iCs/>
              <w:sz w:val="28"/>
              <w:szCs w:val="28"/>
            </w:rPr>
            <w:t>Guía Técnica para la Formulación de los Planes de Ordenación y Manejo de Cuencas Hidrográficas.</w:t>
          </w:r>
          <w:r w:rsidRPr="00042365">
            <w:rPr>
              <w:rFonts w:ascii="Garamond" w:hAnsi="Garamond" w:cs="Arial"/>
              <w:sz w:val="28"/>
              <w:szCs w:val="28"/>
            </w:rPr>
            <w:t xml:space="preserve"> Bogotá D. C.</w:t>
          </w:r>
          <w:r w:rsidRPr="002431CF">
            <w:rPr>
              <w:rFonts w:ascii="Garamond" w:hAnsi="Garamond" w:cs="Arial"/>
              <w:sz w:val="28"/>
              <w:szCs w:val="28"/>
            </w:rPr>
            <w:t xml:space="preserve"> </w:t>
          </w:r>
          <w:r w:rsidRPr="00042365">
            <w:rPr>
              <w:rFonts w:ascii="Garamond" w:hAnsi="Garamond" w:cs="Arial"/>
              <w:sz w:val="28"/>
              <w:szCs w:val="28"/>
            </w:rPr>
            <w:t>Ministerio de Ambiente y Desarrollo Sostenible.</w:t>
          </w:r>
        </w:p>
        <w:p w14:paraId="4EB5B80F"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Ministerio de Ambiente, Vivienda y Desarrollo Territorial. (2010). </w:t>
          </w:r>
          <w:r w:rsidRPr="00042365">
            <w:rPr>
              <w:rFonts w:ascii="Garamond" w:hAnsi="Garamond" w:cs="Arial"/>
              <w:i/>
              <w:iCs/>
              <w:sz w:val="28"/>
              <w:szCs w:val="28"/>
            </w:rPr>
            <w:t>Política Nacional para la Gestión Integral del Recurso Hídrico.</w:t>
          </w:r>
          <w:r w:rsidRPr="00042365">
            <w:rPr>
              <w:rFonts w:ascii="Garamond" w:hAnsi="Garamond" w:cs="Arial"/>
              <w:sz w:val="28"/>
              <w:szCs w:val="28"/>
            </w:rPr>
            <w:t xml:space="preserve"> Bogotá D. C.: Ministerio de Ambiente, Vivienda y Desarrollo Territorial.</w:t>
          </w:r>
        </w:p>
        <w:p w14:paraId="6AD22B42"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Ministerio de la Protección Social. (2008). </w:t>
          </w:r>
          <w:r w:rsidRPr="00042365">
            <w:rPr>
              <w:rFonts w:ascii="Garamond" w:hAnsi="Garamond" w:cs="Arial"/>
              <w:i/>
              <w:iCs/>
              <w:sz w:val="28"/>
              <w:szCs w:val="28"/>
            </w:rPr>
            <w:t>Vademécum colombiano de plantas medicinales.</w:t>
          </w:r>
          <w:r w:rsidRPr="00042365">
            <w:rPr>
              <w:rFonts w:ascii="Garamond" w:hAnsi="Garamond" w:cs="Arial"/>
              <w:sz w:val="28"/>
              <w:szCs w:val="28"/>
            </w:rPr>
            <w:t xml:space="preserve"> Bogotá D. C.: Arte y Sistemas Integrados Ltda.</w:t>
          </w:r>
        </w:p>
        <w:p w14:paraId="0DE2951C" w14:textId="77777777" w:rsidR="00042365" w:rsidRPr="002431CF"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NASA (Administración Nacional de Aeronáutica y el Espacio). (s.f.). </w:t>
          </w:r>
          <w:r w:rsidRPr="00042365">
            <w:rPr>
              <w:rFonts w:ascii="Garamond" w:hAnsi="Garamond" w:cs="Arial"/>
              <w:i/>
              <w:iCs/>
              <w:sz w:val="28"/>
              <w:szCs w:val="28"/>
            </w:rPr>
            <w:t>earth observatory</w:t>
          </w:r>
          <w:r w:rsidRPr="00042365">
            <w:rPr>
              <w:rFonts w:ascii="Garamond" w:hAnsi="Garamond" w:cs="Arial"/>
              <w:sz w:val="28"/>
              <w:szCs w:val="28"/>
            </w:rPr>
            <w:t>. Obtenido de https://earthobservatory.nasa.gov/global-maps</w:t>
          </w:r>
        </w:p>
        <w:p w14:paraId="36A3F692" w14:textId="74056437" w:rsidR="00042365" w:rsidRPr="00042365" w:rsidRDefault="00042365" w:rsidP="002431CF">
          <w:pPr>
            <w:spacing w:after="160"/>
            <w:ind w:left="709" w:hanging="709"/>
            <w:jc w:val="both"/>
            <w:rPr>
              <w:rFonts w:ascii="Garamond" w:hAnsi="Garamond" w:cs="Arial"/>
              <w:sz w:val="28"/>
              <w:szCs w:val="28"/>
            </w:rPr>
          </w:pPr>
          <w:r w:rsidRPr="00042365">
            <w:rPr>
              <w:rFonts w:ascii="Garamond" w:hAnsi="Garamond" w:cs="Arial"/>
              <w:sz w:val="28"/>
              <w:szCs w:val="28"/>
            </w:rPr>
            <w:t xml:space="preserve">Torres Palacios, S. C., Jaramillo Guzmán, V., &amp; Rodríguez Bolaños, A. (2013). </w:t>
          </w:r>
          <w:r w:rsidRPr="00042365">
            <w:rPr>
              <w:rFonts w:ascii="Garamond" w:hAnsi="Garamond" w:cs="Arial"/>
              <w:i/>
              <w:iCs/>
              <w:sz w:val="28"/>
              <w:szCs w:val="28"/>
            </w:rPr>
            <w:t>Educación Ambiental para la participación en la Ggestión del Riesgo (Modulo 1)</w:t>
          </w:r>
          <w:r w:rsidRPr="00042365">
            <w:rPr>
              <w:rFonts w:ascii="Garamond" w:hAnsi="Garamond" w:cs="Arial"/>
              <w:sz w:val="28"/>
              <w:szCs w:val="28"/>
            </w:rPr>
            <w:t xml:space="preserve"> (Primera ed.). Colombia: Kancer Impresores.</w:t>
          </w:r>
        </w:p>
        <w:p w14:paraId="7BDF0435" w14:textId="77777777" w:rsidR="00042365" w:rsidRDefault="00042365" w:rsidP="00042365">
          <w:pPr>
            <w:spacing w:after="160"/>
            <w:jc w:val="both"/>
            <w:rPr>
              <w:rFonts w:ascii="Garamond" w:hAnsi="Garamond" w:cs="Arial"/>
              <w:color w:val="FF0000"/>
              <w:sz w:val="24"/>
              <w:szCs w:val="24"/>
              <w:lang w:val="es-419"/>
            </w:rPr>
          </w:pPr>
          <w:r w:rsidRPr="00042365">
            <w:rPr>
              <w:rFonts w:ascii="Garamond" w:hAnsi="Garamond" w:cs="Arial"/>
              <w:sz w:val="28"/>
              <w:szCs w:val="28"/>
              <w:lang w:val="es-419"/>
            </w:rPr>
            <w:fldChar w:fldCharType="end"/>
          </w:r>
        </w:p>
        <w:p w14:paraId="738514B1" w14:textId="77777777" w:rsidR="00042365" w:rsidRDefault="00042365" w:rsidP="00042365">
          <w:pPr>
            <w:spacing w:after="160"/>
            <w:jc w:val="both"/>
            <w:rPr>
              <w:rFonts w:ascii="Garamond" w:hAnsi="Garamond" w:cs="Arial"/>
              <w:color w:val="FF0000"/>
              <w:sz w:val="24"/>
              <w:szCs w:val="24"/>
              <w:lang w:val="es-419"/>
            </w:rPr>
          </w:pPr>
        </w:p>
        <w:p w14:paraId="330E464D" w14:textId="77777777" w:rsidR="00042365" w:rsidRDefault="00042365" w:rsidP="00042365">
          <w:pPr>
            <w:spacing w:after="160"/>
            <w:jc w:val="both"/>
            <w:rPr>
              <w:rFonts w:ascii="Garamond" w:hAnsi="Garamond" w:cs="Arial"/>
              <w:color w:val="FF0000"/>
              <w:sz w:val="24"/>
              <w:szCs w:val="24"/>
              <w:lang w:val="es-419"/>
            </w:rPr>
          </w:pPr>
        </w:p>
        <w:p w14:paraId="6B550D77" w14:textId="77777777" w:rsidR="00042365" w:rsidRDefault="00042365" w:rsidP="00042365">
          <w:pPr>
            <w:spacing w:after="160"/>
            <w:jc w:val="both"/>
            <w:rPr>
              <w:rFonts w:ascii="Garamond" w:hAnsi="Garamond" w:cs="Arial"/>
              <w:color w:val="FF0000"/>
              <w:sz w:val="24"/>
              <w:szCs w:val="24"/>
              <w:lang w:val="es-419"/>
            </w:rPr>
          </w:pPr>
        </w:p>
        <w:p w14:paraId="4A6EFF98" w14:textId="77777777" w:rsidR="00042365" w:rsidRDefault="00042365" w:rsidP="00042365">
          <w:pPr>
            <w:spacing w:after="160"/>
            <w:jc w:val="both"/>
            <w:rPr>
              <w:rFonts w:ascii="Garamond" w:hAnsi="Garamond" w:cs="Arial"/>
              <w:color w:val="FF0000"/>
              <w:sz w:val="24"/>
              <w:szCs w:val="24"/>
              <w:lang w:val="es-419"/>
            </w:rPr>
          </w:pPr>
        </w:p>
        <w:p w14:paraId="64E569E7" w14:textId="77777777" w:rsidR="00042365" w:rsidRDefault="00042365" w:rsidP="00042365">
          <w:pPr>
            <w:spacing w:after="160"/>
            <w:jc w:val="both"/>
            <w:rPr>
              <w:rFonts w:ascii="Garamond" w:hAnsi="Garamond" w:cs="Arial"/>
              <w:color w:val="FF0000"/>
              <w:sz w:val="24"/>
              <w:szCs w:val="24"/>
              <w:lang w:val="es-419"/>
            </w:rPr>
          </w:pPr>
        </w:p>
        <w:p w14:paraId="7A3FB063" w14:textId="77777777" w:rsidR="00042365" w:rsidRDefault="00042365" w:rsidP="00042365">
          <w:pPr>
            <w:spacing w:after="160"/>
            <w:jc w:val="both"/>
            <w:rPr>
              <w:rFonts w:ascii="Garamond" w:hAnsi="Garamond" w:cs="Arial"/>
              <w:color w:val="FF0000"/>
              <w:sz w:val="24"/>
              <w:szCs w:val="24"/>
              <w:lang w:val="es-419"/>
            </w:rPr>
          </w:pPr>
        </w:p>
        <w:p w14:paraId="67104F80" w14:textId="77777777" w:rsidR="00042365" w:rsidRDefault="00042365" w:rsidP="00042365">
          <w:pPr>
            <w:spacing w:after="160"/>
            <w:jc w:val="both"/>
            <w:rPr>
              <w:rFonts w:ascii="Garamond" w:hAnsi="Garamond" w:cs="Arial"/>
              <w:color w:val="FF0000"/>
              <w:sz w:val="24"/>
              <w:szCs w:val="24"/>
              <w:lang w:val="es-419"/>
            </w:rPr>
          </w:pPr>
        </w:p>
        <w:p w14:paraId="22521923" w14:textId="77777777" w:rsidR="00042365" w:rsidRDefault="00042365" w:rsidP="00042365">
          <w:pPr>
            <w:spacing w:after="160"/>
            <w:jc w:val="both"/>
            <w:rPr>
              <w:rFonts w:ascii="Garamond" w:hAnsi="Garamond" w:cs="Arial"/>
              <w:color w:val="FF0000"/>
              <w:sz w:val="24"/>
              <w:szCs w:val="24"/>
              <w:lang w:val="es-419"/>
            </w:rPr>
          </w:pPr>
        </w:p>
        <w:p w14:paraId="516CA917" w14:textId="77777777" w:rsidR="00042365" w:rsidRDefault="00042365" w:rsidP="00042365">
          <w:pPr>
            <w:spacing w:after="160"/>
            <w:jc w:val="both"/>
            <w:rPr>
              <w:rFonts w:ascii="Garamond" w:hAnsi="Garamond" w:cs="Arial"/>
              <w:color w:val="FF0000"/>
              <w:sz w:val="24"/>
              <w:szCs w:val="24"/>
              <w:lang w:val="es-419"/>
            </w:rPr>
          </w:pPr>
        </w:p>
        <w:p w14:paraId="26396F37" w14:textId="77777777" w:rsidR="00A46116" w:rsidRDefault="00A46116" w:rsidP="00042365">
          <w:pPr>
            <w:spacing w:after="160"/>
            <w:jc w:val="both"/>
            <w:rPr>
              <w:rFonts w:ascii="Garamond" w:hAnsi="Garamond" w:cs="Arial"/>
              <w:color w:val="FF0000"/>
              <w:sz w:val="24"/>
              <w:szCs w:val="24"/>
              <w:lang w:val="es-419"/>
            </w:rPr>
          </w:pPr>
        </w:p>
        <w:p w14:paraId="4B37059F" w14:textId="3EB3ED2C" w:rsidR="00042365" w:rsidRPr="00042365" w:rsidRDefault="00000000" w:rsidP="00042365">
          <w:pPr>
            <w:spacing w:after="160"/>
            <w:jc w:val="both"/>
            <w:rPr>
              <w:rFonts w:ascii="Garamond" w:hAnsi="Garamond" w:cs="Arial"/>
              <w:color w:val="FF0000"/>
              <w:sz w:val="24"/>
              <w:szCs w:val="24"/>
            </w:rPr>
          </w:pPr>
        </w:p>
      </w:sdtContent>
    </w:sdt>
    <w:bookmarkStart w:id="192" w:name="_Toc165569212" w:displacedByCustomXml="next"/>
    <w:sdt>
      <w:sdtPr>
        <w:rPr>
          <w:rFonts w:ascii="Times New Roman" w:eastAsia="Calibri" w:hAnsi="Times New Roman"/>
          <w:b w:val="0"/>
          <w:bCs w:val="0"/>
          <w:sz w:val="24"/>
          <w:szCs w:val="24"/>
          <w:lang w:val="es-CO" w:eastAsia="es-ES"/>
        </w:rPr>
        <w:id w:val="-1513686618"/>
        <w:bibliography/>
      </w:sdtPr>
      <w:sdtEndPr>
        <w:rPr>
          <w:rFonts w:ascii="Calibri" w:hAnsi="Calibri"/>
          <w:sz w:val="22"/>
          <w:szCs w:val="22"/>
          <w:lang w:val="es-ES" w:eastAsia="en-US"/>
        </w:rPr>
      </w:sdtEndPr>
      <w:sdtContent>
        <w:p w14:paraId="66EFAAFA" w14:textId="5D39B5F3" w:rsidR="00A00A3C" w:rsidRPr="0005097C" w:rsidRDefault="00A00A3C" w:rsidP="00A00A3C">
          <w:pPr>
            <w:pStyle w:val="Ttulo3"/>
            <w:jc w:val="center"/>
            <w:rPr>
              <w:rFonts w:ascii="Garamond" w:hAnsi="Garamond"/>
              <w:color w:val="002060"/>
              <w:sz w:val="32"/>
              <w:szCs w:val="32"/>
              <w:lang w:val="es-419"/>
            </w:rPr>
          </w:pPr>
          <w:r w:rsidRPr="000F6729">
            <w:rPr>
              <w:rFonts w:ascii="Garamond" w:hAnsi="Garamond"/>
              <w:color w:val="002060"/>
              <w:sz w:val="32"/>
              <w:szCs w:val="32"/>
              <w:lang w:val="es-419"/>
            </w:rPr>
            <w:t>Modelos pedagógicos en disputa. La educación como instrumento aculturador en Colombia</w:t>
          </w:r>
          <w:bookmarkEnd w:id="192"/>
        </w:p>
        <w:p w14:paraId="137F2DF0" w14:textId="77777777" w:rsidR="00A00A3C" w:rsidRDefault="00A00A3C" w:rsidP="00A00A3C">
          <w:pPr>
            <w:spacing w:after="160"/>
            <w:jc w:val="both"/>
            <w:rPr>
              <w:rFonts w:ascii="Times New Roman" w:hAnsi="Times New Roman"/>
              <w:sz w:val="24"/>
              <w:szCs w:val="24"/>
              <w:lang w:val="es-419"/>
            </w:rPr>
          </w:pPr>
        </w:p>
        <w:p w14:paraId="1111FFFF" w14:textId="77777777" w:rsidR="00A00A3C" w:rsidRDefault="00A00A3C" w:rsidP="00FF3858">
          <w:pPr>
            <w:pStyle w:val="Ttulo3"/>
            <w:rPr>
              <w:rFonts w:ascii="Garamond" w:hAnsi="Garamond" w:cs="Arial"/>
              <w:b w:val="0"/>
              <w:bCs w:val="0"/>
              <w:sz w:val="28"/>
              <w:szCs w:val="28"/>
              <w:lang w:val="es-419"/>
            </w:rPr>
          </w:pPr>
          <w:bookmarkStart w:id="193" w:name="_Toc165569213"/>
          <w:r w:rsidRPr="00A46116">
            <w:t>Juana Catalina Chaves Castaño</w:t>
          </w:r>
          <w:r w:rsidRPr="0005097C">
            <w:rPr>
              <w:rFonts w:ascii="Garamond" w:hAnsi="Garamond" w:cs="Arial"/>
              <w:sz w:val="28"/>
              <w:szCs w:val="28"/>
              <w:lang w:val="es-419"/>
            </w:rPr>
            <w:t xml:space="preserve"> </w:t>
          </w:r>
          <w:r w:rsidRPr="0005097C">
            <w:rPr>
              <w:rFonts w:ascii="Garamond" w:hAnsi="Garamond" w:cs="Arial"/>
              <w:sz w:val="28"/>
              <w:szCs w:val="28"/>
              <w:vertAlign w:val="superscript"/>
              <w:lang w:val="es-419"/>
            </w:rPr>
            <w:footnoteReference w:id="125"/>
          </w:r>
          <w:bookmarkEnd w:id="193"/>
        </w:p>
        <w:p w14:paraId="39A41B0B" w14:textId="56F1F3FF" w:rsidR="00A46116" w:rsidRPr="00A46116" w:rsidRDefault="00A46116" w:rsidP="00A00A3C">
          <w:pPr>
            <w:spacing w:after="160"/>
            <w:jc w:val="both"/>
            <w:rPr>
              <w:rFonts w:ascii="Times New Roman" w:hAnsi="Times New Roman"/>
              <w:b/>
              <w:bCs/>
              <w:color w:val="002060"/>
              <w:sz w:val="28"/>
              <w:szCs w:val="28"/>
              <w:lang w:val="es-419"/>
            </w:rPr>
          </w:pPr>
          <w:r w:rsidRPr="00A46116">
            <w:rPr>
              <w:rFonts w:ascii="Garamond" w:hAnsi="Garamond" w:cs="Arial"/>
              <w:b/>
              <w:bCs/>
              <w:color w:val="002060"/>
              <w:sz w:val="28"/>
              <w:szCs w:val="28"/>
              <w:lang w:val="es-419"/>
            </w:rPr>
            <w:t>Universidad Autónoma de Manizales</w:t>
          </w:r>
        </w:p>
        <w:p w14:paraId="45FEBC82" w14:textId="5D746FCD" w:rsidR="00A46116" w:rsidRPr="00A46116" w:rsidRDefault="00A00A3C" w:rsidP="00A00A3C">
          <w:pPr>
            <w:spacing w:after="160"/>
            <w:jc w:val="both"/>
            <w:rPr>
              <w:rFonts w:ascii="Times New Roman" w:hAnsi="Times New Roman"/>
              <w:b/>
              <w:bCs/>
              <w:color w:val="002060"/>
              <w:sz w:val="28"/>
              <w:szCs w:val="28"/>
              <w:lang w:val="es-419"/>
            </w:rPr>
          </w:pPr>
          <w:r w:rsidRPr="00A46116">
            <w:rPr>
              <w:rFonts w:ascii="Garamond" w:hAnsi="Garamond" w:cs="Arial"/>
              <w:b/>
              <w:bCs/>
              <w:color w:val="002060"/>
              <w:sz w:val="28"/>
              <w:szCs w:val="28"/>
              <w:lang w:val="es-419"/>
            </w:rPr>
            <w:t>Doctorado en Ciencias Cognitivas</w:t>
          </w:r>
        </w:p>
        <w:p w14:paraId="7C09AAB4" w14:textId="77777777" w:rsidR="00A00A3C" w:rsidRPr="0005097C" w:rsidRDefault="00A00A3C" w:rsidP="00A00A3C">
          <w:pPr>
            <w:spacing w:after="160"/>
            <w:jc w:val="both"/>
            <w:rPr>
              <w:rFonts w:ascii="Garamond" w:hAnsi="Garamond" w:cs="Arial"/>
              <w:b/>
              <w:bCs/>
              <w:sz w:val="24"/>
              <w:szCs w:val="24"/>
              <w:lang w:val="es-419"/>
            </w:rPr>
          </w:pPr>
        </w:p>
        <w:p w14:paraId="19E6C3FD" w14:textId="77777777" w:rsidR="00A00A3C" w:rsidRPr="0005097C" w:rsidRDefault="00A00A3C" w:rsidP="00A00A3C">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44F9797B" w14:textId="77777777" w:rsidR="00A00A3C" w:rsidRDefault="00A00A3C" w:rsidP="00A00A3C">
          <w:pPr>
            <w:spacing w:after="160"/>
            <w:jc w:val="both"/>
            <w:rPr>
              <w:rFonts w:ascii="Garamond" w:hAnsi="Garamond" w:cs="Arial"/>
              <w:sz w:val="28"/>
              <w:szCs w:val="28"/>
              <w:lang w:val="es-419"/>
            </w:rPr>
          </w:pPr>
          <w:r w:rsidRPr="00130BC0">
            <w:rPr>
              <w:rFonts w:ascii="Garamond" w:hAnsi="Garamond" w:cs="Arial"/>
              <w:i/>
              <w:iCs/>
              <w:sz w:val="28"/>
              <w:szCs w:val="28"/>
              <w:lang w:val="es-419"/>
            </w:rPr>
            <w:t>Introducción</w:t>
          </w:r>
          <w:r>
            <w:rPr>
              <w:rFonts w:ascii="Garamond" w:hAnsi="Garamond" w:cs="Arial"/>
              <w:sz w:val="28"/>
              <w:szCs w:val="28"/>
              <w:lang w:val="es-419"/>
            </w:rPr>
            <w:t xml:space="preserve">: </w:t>
          </w:r>
          <w:r w:rsidRPr="009058C3">
            <w:rPr>
              <w:rFonts w:ascii="Garamond" w:hAnsi="Garamond" w:cs="Arial"/>
              <w:sz w:val="28"/>
              <w:szCs w:val="28"/>
              <w:lang w:val="es-419"/>
            </w:rPr>
            <w:t xml:space="preserve">La educación en Colombia ha tenido históricamente un objetivo aculturador. Desde los tiempos de la conquista pasando por la época republicana y de consolidación de la nación hasta la contemporaneidad, son múltiples los modelos pedagógicos agenciados por distintos actores sociales con el fin de legitimar sistemas sociales, culturales, económicos y políticos. </w:t>
          </w:r>
        </w:p>
        <w:p w14:paraId="31B642D8" w14:textId="77777777" w:rsidR="00A00A3C" w:rsidRDefault="00A00A3C" w:rsidP="00A00A3C">
          <w:pPr>
            <w:spacing w:after="160"/>
            <w:jc w:val="both"/>
            <w:rPr>
              <w:rFonts w:ascii="Garamond" w:hAnsi="Garamond" w:cs="Arial"/>
              <w:sz w:val="28"/>
              <w:szCs w:val="28"/>
              <w:lang w:val="es-419"/>
            </w:rPr>
          </w:pPr>
          <w:r w:rsidRPr="00130BC0">
            <w:rPr>
              <w:rFonts w:ascii="Garamond" w:hAnsi="Garamond" w:cs="Arial"/>
              <w:i/>
              <w:iCs/>
              <w:sz w:val="28"/>
              <w:szCs w:val="28"/>
              <w:lang w:val="es-419"/>
            </w:rPr>
            <w:t>Objetivo</w:t>
          </w:r>
          <w:r>
            <w:rPr>
              <w:rFonts w:ascii="Garamond" w:hAnsi="Garamond" w:cs="Arial"/>
              <w:sz w:val="28"/>
              <w:szCs w:val="28"/>
              <w:lang w:val="es-419"/>
            </w:rPr>
            <w:t xml:space="preserve">: </w:t>
          </w:r>
          <w:r w:rsidRPr="009058C3">
            <w:rPr>
              <w:rFonts w:ascii="Garamond" w:hAnsi="Garamond" w:cs="Arial"/>
              <w:sz w:val="28"/>
              <w:szCs w:val="28"/>
              <w:lang w:val="es-419"/>
            </w:rPr>
            <w:t xml:space="preserve">En esta ponencia, el interés se centra en la educación de los pueblos indígenas, su evolución desde un modelo pedagógico evangelizador hasta la educación propia y el impacto que ha tenido en la diversidad cultural. </w:t>
          </w:r>
        </w:p>
        <w:p w14:paraId="382F262C" w14:textId="77777777" w:rsidR="00A00A3C" w:rsidRDefault="00A00A3C" w:rsidP="00A00A3C">
          <w:pPr>
            <w:spacing w:after="160"/>
            <w:jc w:val="both"/>
            <w:rPr>
              <w:rFonts w:ascii="Garamond" w:hAnsi="Garamond" w:cs="Arial"/>
              <w:sz w:val="28"/>
              <w:szCs w:val="28"/>
              <w:lang w:val="es-419"/>
            </w:rPr>
          </w:pPr>
          <w:r w:rsidRPr="00130BC0">
            <w:rPr>
              <w:rFonts w:ascii="Garamond" w:hAnsi="Garamond" w:cs="Arial"/>
              <w:i/>
              <w:iCs/>
              <w:sz w:val="28"/>
              <w:szCs w:val="28"/>
              <w:lang w:val="es-419"/>
            </w:rPr>
            <w:t>Metodología</w:t>
          </w:r>
          <w:r>
            <w:rPr>
              <w:rFonts w:ascii="Garamond" w:hAnsi="Garamond" w:cs="Arial"/>
              <w:sz w:val="28"/>
              <w:szCs w:val="28"/>
              <w:lang w:val="es-419"/>
            </w:rPr>
            <w:t xml:space="preserve">: </w:t>
          </w:r>
          <w:r w:rsidRPr="009058C3">
            <w:rPr>
              <w:rFonts w:ascii="Garamond" w:hAnsi="Garamond" w:cs="Arial"/>
              <w:sz w:val="28"/>
              <w:szCs w:val="28"/>
              <w:lang w:val="es-419"/>
            </w:rPr>
            <w:t xml:space="preserve">Para ello, se abordará el desarrollo de la educación indígena desde una perspectiva histórica y se mostrarán diferentes experiencias de educación propia de los pueblos </w:t>
          </w:r>
          <w:r>
            <w:rPr>
              <w:rFonts w:ascii="Garamond" w:hAnsi="Garamond" w:cs="Arial"/>
              <w:sz w:val="28"/>
              <w:szCs w:val="28"/>
              <w:lang w:val="es-419"/>
            </w:rPr>
            <w:t>Sáliba y Amorua</w:t>
          </w:r>
          <w:r w:rsidRPr="009058C3">
            <w:rPr>
              <w:rFonts w:ascii="Garamond" w:hAnsi="Garamond" w:cs="Arial"/>
              <w:sz w:val="28"/>
              <w:szCs w:val="28"/>
              <w:lang w:val="es-419"/>
            </w:rPr>
            <w:t xml:space="preserve"> a partir de la construcción de Proyectos Educativos Comunitarios (PEC) entendidos como una guía conceptual, pedagógica, metodológica y operativa de los procesos educativos, decididos por un grupo étnico, con el fin de orientar la formación de sus nuevas generaciones de acuerdo con sus propios intereses, propósitos culturales, contextos históricos y territoriales.</w:t>
          </w:r>
          <w:r>
            <w:rPr>
              <w:rFonts w:ascii="Garamond" w:hAnsi="Garamond" w:cs="Arial"/>
              <w:sz w:val="28"/>
              <w:szCs w:val="28"/>
              <w:lang w:val="es-419"/>
            </w:rPr>
            <w:t xml:space="preserve"> </w:t>
          </w:r>
        </w:p>
        <w:p w14:paraId="16695D9E" w14:textId="175BCFCB" w:rsidR="00A00A3C" w:rsidRDefault="00A00A3C" w:rsidP="00A00A3C">
          <w:pPr>
            <w:spacing w:after="160"/>
            <w:jc w:val="both"/>
            <w:rPr>
              <w:rFonts w:ascii="Garamond" w:hAnsi="Garamond" w:cs="Arial"/>
              <w:sz w:val="28"/>
              <w:szCs w:val="28"/>
              <w:lang w:val="es-419"/>
            </w:rPr>
          </w:pPr>
          <w:r w:rsidRPr="00130BC0">
            <w:rPr>
              <w:rFonts w:ascii="Garamond" w:hAnsi="Garamond" w:cs="Arial"/>
              <w:i/>
              <w:iCs/>
              <w:sz w:val="28"/>
              <w:szCs w:val="28"/>
              <w:lang w:val="es-419"/>
            </w:rPr>
            <w:t>Resultados y conclusiones</w:t>
          </w:r>
          <w:r>
            <w:rPr>
              <w:rFonts w:ascii="Garamond" w:hAnsi="Garamond" w:cs="Arial"/>
              <w:sz w:val="28"/>
              <w:szCs w:val="28"/>
              <w:lang w:val="es-419"/>
            </w:rPr>
            <w:t xml:space="preserve">: </w:t>
          </w:r>
          <w:r w:rsidRPr="009058C3">
            <w:rPr>
              <w:rFonts w:ascii="Garamond" w:hAnsi="Garamond" w:cs="Arial"/>
              <w:sz w:val="28"/>
              <w:szCs w:val="28"/>
              <w:lang w:val="es-419"/>
            </w:rPr>
            <w:t xml:space="preserve">Los PEC se han convertido en un instrumento de reivindicación cultural por parte de las comunidades indígenas en respuesta a los modelos pedagógicos aculturadores del Estado, sin embargo, persisten las </w:t>
          </w:r>
          <w:r w:rsidRPr="009058C3">
            <w:rPr>
              <w:rFonts w:ascii="Garamond" w:hAnsi="Garamond" w:cs="Arial"/>
              <w:sz w:val="28"/>
              <w:szCs w:val="28"/>
              <w:lang w:val="es-419"/>
            </w:rPr>
            <w:lastRenderedPageBreak/>
            <w:t>discusiones sobre las posibilidades de implementación en el marco de una institucionalidad que sigue reproduciendo un modelo pedagógico homogenizante.</w:t>
          </w:r>
        </w:p>
        <w:p w14:paraId="72309022" w14:textId="77777777" w:rsidR="00CB0524" w:rsidRPr="009058C3" w:rsidRDefault="00CB0524" w:rsidP="00A00A3C">
          <w:pPr>
            <w:spacing w:after="160"/>
            <w:jc w:val="both"/>
            <w:rPr>
              <w:rFonts w:ascii="Garamond" w:hAnsi="Garamond" w:cs="Arial"/>
              <w:sz w:val="28"/>
              <w:szCs w:val="28"/>
              <w:lang w:val="es-419"/>
            </w:rPr>
          </w:pPr>
        </w:p>
        <w:p w14:paraId="63392E4B" w14:textId="77777777" w:rsidR="00A00A3C" w:rsidRPr="0005097C" w:rsidRDefault="00A00A3C" w:rsidP="00A00A3C">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t xml:space="preserve">Palabras clave: </w:t>
          </w:r>
          <w:r w:rsidRPr="005B5FC4">
            <w:rPr>
              <w:rFonts w:ascii="Garamond" w:hAnsi="Garamond" w:cs="Arial"/>
              <w:sz w:val="28"/>
              <w:szCs w:val="28"/>
              <w:lang w:val="es-419"/>
            </w:rPr>
            <w:t>modelos pedagógicos, educación propia, pueblos indígenas, aculturación.</w:t>
          </w:r>
        </w:p>
        <w:p w14:paraId="23B1E06B" w14:textId="77777777" w:rsidR="00A00A3C" w:rsidRPr="0005097C" w:rsidRDefault="00A00A3C" w:rsidP="00A00A3C">
          <w:pPr>
            <w:spacing w:after="160"/>
            <w:jc w:val="both"/>
            <w:rPr>
              <w:rFonts w:ascii="Garamond" w:hAnsi="Garamond" w:cs="Arial"/>
              <w:color w:val="FF0000"/>
              <w:sz w:val="24"/>
              <w:szCs w:val="24"/>
              <w:lang w:val="es-419"/>
            </w:rPr>
          </w:pPr>
        </w:p>
        <w:p w14:paraId="79FB354B" w14:textId="47E74C78" w:rsidR="00A00A3C" w:rsidRPr="0005097C" w:rsidRDefault="00CB0524" w:rsidP="00A00A3C">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0FA0CF34" w14:textId="77777777" w:rsidR="00CB0524" w:rsidRDefault="00A00A3C" w:rsidP="00924C7C">
          <w:pPr>
            <w:spacing w:after="160"/>
            <w:ind w:left="709" w:hanging="709"/>
            <w:jc w:val="both"/>
            <w:rPr>
              <w:rFonts w:ascii="Garamond" w:hAnsi="Garamond" w:cs="Arial"/>
              <w:sz w:val="28"/>
              <w:szCs w:val="28"/>
              <w:lang w:val="es-419"/>
            </w:rPr>
          </w:pPr>
          <w:r w:rsidRPr="005C0E22">
            <w:rPr>
              <w:rFonts w:ascii="Garamond" w:hAnsi="Garamond" w:cs="Arial"/>
              <w:sz w:val="28"/>
              <w:szCs w:val="28"/>
              <w:lang w:val="es-419"/>
            </w:rPr>
            <w:t xml:space="preserve">Asociación </w:t>
          </w:r>
          <w:r>
            <w:rPr>
              <w:rFonts w:ascii="Garamond" w:hAnsi="Garamond" w:cs="Arial"/>
              <w:sz w:val="28"/>
              <w:szCs w:val="28"/>
              <w:lang w:val="es-419"/>
            </w:rPr>
            <w:t>d</w:t>
          </w:r>
          <w:r w:rsidRPr="005C0E22">
            <w:rPr>
              <w:rFonts w:ascii="Garamond" w:hAnsi="Garamond" w:cs="Arial"/>
              <w:sz w:val="28"/>
              <w:szCs w:val="28"/>
              <w:lang w:val="es-419"/>
            </w:rPr>
            <w:t xml:space="preserve">e Autoridades Tradicionales </w:t>
          </w:r>
          <w:r>
            <w:rPr>
              <w:rFonts w:ascii="Garamond" w:hAnsi="Garamond" w:cs="Arial"/>
              <w:sz w:val="28"/>
              <w:szCs w:val="28"/>
              <w:lang w:val="es-419"/>
            </w:rPr>
            <w:t>y</w:t>
          </w:r>
          <w:r w:rsidRPr="005C0E22">
            <w:rPr>
              <w:rFonts w:ascii="Garamond" w:hAnsi="Garamond" w:cs="Arial"/>
              <w:sz w:val="28"/>
              <w:szCs w:val="28"/>
              <w:lang w:val="es-419"/>
            </w:rPr>
            <w:t xml:space="preserve"> Cabildos </w:t>
          </w:r>
          <w:r>
            <w:rPr>
              <w:rFonts w:ascii="Garamond" w:hAnsi="Garamond" w:cs="Arial"/>
              <w:sz w:val="28"/>
              <w:szCs w:val="28"/>
              <w:lang w:val="es-419"/>
            </w:rPr>
            <w:t>d</w:t>
          </w:r>
          <w:r w:rsidRPr="005C0E22">
            <w:rPr>
              <w:rFonts w:ascii="Garamond" w:hAnsi="Garamond" w:cs="Arial"/>
              <w:sz w:val="28"/>
              <w:szCs w:val="28"/>
              <w:lang w:val="es-419"/>
            </w:rPr>
            <w:t>el Pueblo S</w:t>
          </w:r>
          <w:r>
            <w:rPr>
              <w:rFonts w:ascii="Garamond" w:hAnsi="Garamond" w:cs="Arial"/>
              <w:sz w:val="28"/>
              <w:szCs w:val="28"/>
              <w:lang w:val="es-419"/>
            </w:rPr>
            <w:t>á</w:t>
          </w:r>
          <w:r w:rsidRPr="005C0E22">
            <w:rPr>
              <w:rFonts w:ascii="Garamond" w:hAnsi="Garamond" w:cs="Arial"/>
              <w:sz w:val="28"/>
              <w:szCs w:val="28"/>
              <w:lang w:val="es-419"/>
            </w:rPr>
            <w:t>liba – ASOCSALIBA</w:t>
          </w:r>
          <w:r>
            <w:rPr>
              <w:rFonts w:ascii="Garamond" w:hAnsi="Garamond" w:cs="Arial"/>
              <w:sz w:val="28"/>
              <w:szCs w:val="28"/>
              <w:lang w:val="es-419"/>
            </w:rPr>
            <w:t xml:space="preserve">. (2015). </w:t>
          </w:r>
          <w:r w:rsidRPr="00EC272C">
            <w:rPr>
              <w:rFonts w:ascii="Garamond" w:hAnsi="Garamond" w:cs="Arial"/>
              <w:i/>
              <w:iCs/>
              <w:sz w:val="28"/>
              <w:szCs w:val="28"/>
              <w:lang w:val="es-419"/>
            </w:rPr>
            <w:t>Diseño del modelo etnoeducativo, comunitario propio e intercultural bilingüe del proyecto educativo comunitario sáliba y amorua del resguardo indígena de Caño Mochuelo</w:t>
          </w:r>
          <w:r>
            <w:rPr>
              <w:rFonts w:ascii="Garamond" w:hAnsi="Garamond" w:cs="Arial"/>
              <w:sz w:val="28"/>
              <w:szCs w:val="28"/>
              <w:lang w:val="es-419"/>
            </w:rPr>
            <w:t>. Ministerio de Educación Nacional.</w:t>
          </w:r>
        </w:p>
        <w:p w14:paraId="3FEB1B24" w14:textId="02BFB574" w:rsidR="00CB0524" w:rsidRPr="005013A1" w:rsidRDefault="00A00A3C" w:rsidP="00924C7C">
          <w:pPr>
            <w:spacing w:after="160"/>
            <w:ind w:left="709" w:hanging="709"/>
            <w:jc w:val="both"/>
            <w:rPr>
              <w:rFonts w:ascii="Garamond" w:hAnsi="Garamond" w:cs="Arial"/>
              <w:sz w:val="28"/>
              <w:szCs w:val="28"/>
              <w:lang w:val="en-US"/>
            </w:rPr>
          </w:pPr>
          <w:r w:rsidRPr="00CB0524">
            <w:rPr>
              <w:rFonts w:ascii="Garamond" w:hAnsi="Garamond" w:cs="Arial"/>
              <w:sz w:val="28"/>
              <w:szCs w:val="28"/>
              <w:lang w:val="es-CO"/>
            </w:rPr>
            <w:t xml:space="preserve">Berry, J., Poortinga, Y., Breugelmans, S., Chasiotis, A., &amp; Sam, D. (2011). </w:t>
          </w:r>
          <w:r w:rsidRPr="00A00A3C">
            <w:rPr>
              <w:rFonts w:ascii="Garamond" w:hAnsi="Garamond" w:cs="Arial"/>
              <w:i/>
              <w:iCs/>
              <w:sz w:val="28"/>
              <w:szCs w:val="28"/>
              <w:lang w:val="en-US"/>
            </w:rPr>
            <w:t>Cross-Cultural Psychology: Research and Applications</w:t>
          </w:r>
          <w:r w:rsidRPr="00A00A3C">
            <w:rPr>
              <w:rFonts w:ascii="Garamond" w:hAnsi="Garamond" w:cs="Arial"/>
              <w:sz w:val="28"/>
              <w:szCs w:val="28"/>
              <w:lang w:val="en-US"/>
            </w:rPr>
            <w:t xml:space="preserve"> (3rd ed.). Cambridge: Cambridge University Press.</w:t>
          </w:r>
        </w:p>
        <w:p w14:paraId="3E42A358" w14:textId="77777777" w:rsidR="00CB0524" w:rsidRPr="00CB0524" w:rsidRDefault="00A00A3C" w:rsidP="00924C7C">
          <w:pPr>
            <w:spacing w:after="160"/>
            <w:ind w:left="709" w:hanging="709"/>
            <w:jc w:val="both"/>
            <w:rPr>
              <w:rFonts w:ascii="Garamond" w:hAnsi="Garamond" w:cs="Arial"/>
              <w:sz w:val="28"/>
              <w:szCs w:val="28"/>
              <w:lang w:val="es-CO"/>
            </w:rPr>
          </w:pPr>
          <w:r w:rsidRPr="00251449">
            <w:rPr>
              <w:rFonts w:ascii="Garamond" w:hAnsi="Garamond" w:cs="Arial"/>
              <w:sz w:val="28"/>
              <w:szCs w:val="28"/>
              <w:lang w:val="es-419"/>
            </w:rPr>
            <w:t xml:space="preserve">Castro Suárez, C. (2009). </w:t>
          </w:r>
          <w:r w:rsidRPr="0063397A">
            <w:rPr>
              <w:rFonts w:ascii="Garamond" w:hAnsi="Garamond" w:cs="Arial"/>
              <w:i/>
              <w:iCs/>
              <w:sz w:val="28"/>
              <w:szCs w:val="28"/>
              <w:lang w:val="es-419"/>
            </w:rPr>
            <w:t>Estudios sobre educación intercultural en Colombia: tendencias y perspectivas. Memorias</w:t>
          </w:r>
          <w:r w:rsidRPr="00251449">
            <w:rPr>
              <w:rFonts w:ascii="Garamond" w:hAnsi="Garamond" w:cs="Arial"/>
              <w:sz w:val="28"/>
              <w:szCs w:val="28"/>
              <w:lang w:val="es-419"/>
            </w:rPr>
            <w:t>. Revista Digital de Historia y Arqueología desde el Caribe (10), 358-375.</w:t>
          </w:r>
        </w:p>
        <w:p w14:paraId="552650E8" w14:textId="77777777" w:rsidR="00CB0524" w:rsidRPr="005013A1" w:rsidRDefault="00A00A3C" w:rsidP="00924C7C">
          <w:pPr>
            <w:spacing w:after="160"/>
            <w:ind w:left="709" w:hanging="709"/>
            <w:jc w:val="both"/>
            <w:rPr>
              <w:rFonts w:ascii="Garamond" w:hAnsi="Garamond" w:cs="Arial"/>
              <w:sz w:val="28"/>
              <w:szCs w:val="28"/>
              <w:lang w:val="es-CO"/>
            </w:rPr>
          </w:pPr>
          <w:r>
            <w:rPr>
              <w:rFonts w:ascii="Garamond" w:hAnsi="Garamond" w:cs="Arial"/>
              <w:sz w:val="28"/>
              <w:szCs w:val="28"/>
              <w:lang w:val="es-419"/>
            </w:rPr>
            <w:t xml:space="preserve">Humeje Joropa, M. (2021). </w:t>
          </w:r>
          <w:r w:rsidRPr="00F67690">
            <w:rPr>
              <w:rFonts w:ascii="Garamond" w:hAnsi="Garamond" w:cs="Arial"/>
              <w:i/>
              <w:iCs/>
              <w:sz w:val="28"/>
              <w:szCs w:val="28"/>
              <w:lang w:val="es-419"/>
            </w:rPr>
            <w:t>Retos Pedagógicos</w:t>
          </w:r>
          <w:r w:rsidRPr="00F67690">
            <w:rPr>
              <w:rFonts w:ascii="Garamond" w:hAnsi="Garamond" w:cs="Arial"/>
              <w:i/>
              <w:iCs/>
              <w:sz w:val="28"/>
              <w:szCs w:val="28"/>
              <w:lang w:val="es-419"/>
            </w:rPr>
            <w:br/>
            <w:t>en Educación Propia del Pueblo Sáliba</w:t>
          </w:r>
          <w:r>
            <w:rPr>
              <w:rFonts w:ascii="Garamond" w:hAnsi="Garamond" w:cs="Arial"/>
              <w:sz w:val="28"/>
              <w:szCs w:val="28"/>
              <w:lang w:val="es-419"/>
            </w:rPr>
            <w:t xml:space="preserve">. </w:t>
          </w:r>
          <w:r w:rsidRPr="00D16B83">
            <w:rPr>
              <w:rFonts w:ascii="Garamond" w:hAnsi="Garamond" w:cs="Arial"/>
              <w:sz w:val="28"/>
              <w:szCs w:val="28"/>
              <w:lang w:val="es-419"/>
            </w:rPr>
            <w:t>Institución Educativa Indígena Alegãxu</w:t>
          </w:r>
          <w:r>
            <w:rPr>
              <w:rFonts w:ascii="Garamond" w:hAnsi="Garamond" w:cs="Arial"/>
              <w:sz w:val="28"/>
              <w:szCs w:val="28"/>
              <w:lang w:val="es-419"/>
            </w:rPr>
            <w:t>. Presentación Oral.</w:t>
          </w:r>
        </w:p>
        <w:p w14:paraId="22DA54AB" w14:textId="3C8561BF" w:rsidR="00CB0524" w:rsidRPr="00CB0524" w:rsidRDefault="00A00A3C" w:rsidP="00924C7C">
          <w:pPr>
            <w:spacing w:after="160"/>
            <w:ind w:left="709" w:hanging="709"/>
            <w:jc w:val="both"/>
            <w:rPr>
              <w:rFonts w:ascii="Garamond" w:hAnsi="Garamond" w:cs="Arial"/>
              <w:sz w:val="28"/>
              <w:szCs w:val="28"/>
              <w:lang w:val="es-CO"/>
            </w:rPr>
          </w:pPr>
          <w:r w:rsidRPr="00251449">
            <w:rPr>
              <w:rFonts w:ascii="Garamond" w:hAnsi="Garamond" w:cs="Arial"/>
              <w:sz w:val="28"/>
              <w:szCs w:val="28"/>
              <w:lang w:val="es-419"/>
            </w:rPr>
            <w:t xml:space="preserve">Ministerio de Educación Nacional. (2015). Ministerio de Educación Nacional. Obtenido de Portafolio de Modelos Educativos: </w:t>
          </w:r>
          <w:hyperlink r:id="rId154" w:history="1">
            <w:r w:rsidR="00CB0524" w:rsidRPr="002904C4">
              <w:rPr>
                <w:rStyle w:val="Hipervnculo"/>
                <w:rFonts w:ascii="Garamond" w:hAnsi="Garamond" w:cs="Arial"/>
                <w:sz w:val="28"/>
                <w:szCs w:val="28"/>
                <w:lang w:val="es-419"/>
              </w:rPr>
              <w:t>https://www.mineducacion.gov.co/1759/articles-89618_archivo_pdf.pdf</w:t>
            </w:r>
          </w:hyperlink>
        </w:p>
        <w:p w14:paraId="6A315B9E" w14:textId="77777777" w:rsidR="00CB0524" w:rsidRPr="005013A1" w:rsidRDefault="00A00A3C" w:rsidP="00924C7C">
          <w:pPr>
            <w:spacing w:after="160"/>
            <w:ind w:left="709" w:hanging="709"/>
            <w:jc w:val="both"/>
            <w:rPr>
              <w:rFonts w:ascii="Garamond" w:hAnsi="Garamond" w:cs="Arial"/>
              <w:sz w:val="28"/>
              <w:szCs w:val="28"/>
              <w:lang w:val="es-CO"/>
            </w:rPr>
          </w:pPr>
          <w:r w:rsidRPr="00251449">
            <w:rPr>
              <w:rFonts w:ascii="Garamond" w:hAnsi="Garamond" w:cs="Arial"/>
              <w:sz w:val="28"/>
              <w:szCs w:val="28"/>
              <w:lang w:val="es-419"/>
            </w:rPr>
            <w:t xml:space="preserve">Rojas, A. &amp; Castillo, E. (2005). </w:t>
          </w:r>
          <w:r w:rsidRPr="00C537F1">
            <w:rPr>
              <w:rFonts w:ascii="Garamond" w:hAnsi="Garamond" w:cs="Arial"/>
              <w:i/>
              <w:iCs/>
              <w:sz w:val="28"/>
              <w:szCs w:val="28"/>
              <w:lang w:val="es-419"/>
            </w:rPr>
            <w:t>Educar a los otros. Estado, políticas educativas y diferencia cultural en Colombia.</w:t>
          </w:r>
          <w:r w:rsidRPr="00251449">
            <w:rPr>
              <w:rFonts w:ascii="Garamond" w:hAnsi="Garamond" w:cs="Arial"/>
              <w:sz w:val="28"/>
              <w:szCs w:val="28"/>
              <w:lang w:val="es-419"/>
            </w:rPr>
            <w:t xml:space="preserve"> Popayán: Editorial Universidad del Cauca.</w:t>
          </w:r>
        </w:p>
        <w:p w14:paraId="15CDB9E6" w14:textId="4C6217A1" w:rsidR="00A00A3C" w:rsidRPr="005013A1" w:rsidRDefault="00A00A3C" w:rsidP="00924C7C">
          <w:pPr>
            <w:spacing w:after="160"/>
            <w:ind w:left="709" w:hanging="709"/>
            <w:jc w:val="both"/>
            <w:rPr>
              <w:rFonts w:ascii="Garamond" w:hAnsi="Garamond" w:cs="Arial"/>
              <w:sz w:val="28"/>
              <w:szCs w:val="28"/>
              <w:lang w:val="es-CO"/>
            </w:rPr>
          </w:pPr>
          <w:r w:rsidRPr="00251449">
            <w:rPr>
              <w:rFonts w:ascii="Garamond" w:hAnsi="Garamond" w:cs="Arial"/>
              <w:sz w:val="28"/>
              <w:szCs w:val="28"/>
              <w:lang w:val="es-419"/>
            </w:rPr>
            <w:t xml:space="preserve">Walsh, C. (2009). </w:t>
          </w:r>
          <w:r w:rsidRPr="00C537F1">
            <w:rPr>
              <w:rFonts w:ascii="Garamond" w:hAnsi="Garamond" w:cs="Arial"/>
              <w:i/>
              <w:iCs/>
              <w:sz w:val="28"/>
              <w:szCs w:val="28"/>
              <w:lang w:val="es-419"/>
            </w:rPr>
            <w:t>Interculturalidad crítica y educación intercultural</w:t>
          </w:r>
          <w:r w:rsidRPr="00251449">
            <w:rPr>
              <w:rFonts w:ascii="Garamond" w:hAnsi="Garamond" w:cs="Arial"/>
              <w:sz w:val="28"/>
              <w:szCs w:val="28"/>
              <w:lang w:val="es-419"/>
            </w:rPr>
            <w:t>. Seminario Interculturalidad y Educación Intercultural (págs. 1-18). La Paz: Instituto Internacional de Integración del Convenio Andrés Bello.</w:t>
          </w:r>
        </w:p>
        <w:p w14:paraId="28FB735E" w14:textId="6A2EF7C6" w:rsidR="001B0DAA" w:rsidRPr="00924C7C" w:rsidRDefault="00000000" w:rsidP="00E2501F">
          <w:pPr>
            <w:rPr>
              <w:lang w:val="es-419"/>
            </w:rPr>
          </w:pPr>
        </w:p>
      </w:sdtContent>
    </w:sdt>
    <w:p w14:paraId="0D184FA5" w14:textId="77777777" w:rsidR="001B0DAA" w:rsidRDefault="001B0DAA" w:rsidP="00E2501F">
      <w:pPr>
        <w:rPr>
          <w:lang w:val="en-US"/>
        </w:rPr>
      </w:pPr>
    </w:p>
    <w:p w14:paraId="6F118610" w14:textId="77777777" w:rsidR="009A5D0F" w:rsidRDefault="009A5D0F" w:rsidP="00E2501F">
      <w:pPr>
        <w:rPr>
          <w:lang w:val="en-US"/>
        </w:rPr>
      </w:pPr>
    </w:p>
    <w:p w14:paraId="6F327475" w14:textId="77777777" w:rsidR="00924C7C" w:rsidRDefault="00924C7C" w:rsidP="00E2501F">
      <w:pPr>
        <w:rPr>
          <w:lang w:val="en-US"/>
        </w:rPr>
      </w:pPr>
    </w:p>
    <w:p w14:paraId="4776D66A" w14:textId="7DAA9673" w:rsidR="001B0DAA" w:rsidRPr="00924C7C" w:rsidRDefault="001B0DAA" w:rsidP="00924C7C">
      <w:pPr>
        <w:pStyle w:val="Ttulo3"/>
        <w:jc w:val="center"/>
        <w:rPr>
          <w:rFonts w:ascii="Garamond" w:hAnsi="Garamond"/>
          <w:color w:val="002060"/>
          <w:sz w:val="32"/>
          <w:szCs w:val="32"/>
          <w:lang w:val="es-419"/>
        </w:rPr>
      </w:pPr>
      <w:bookmarkStart w:id="194" w:name="_Toc165569214"/>
      <w:r w:rsidRPr="001B0DAA">
        <w:rPr>
          <w:rFonts w:ascii="Garamond" w:hAnsi="Garamond"/>
          <w:color w:val="002060"/>
          <w:sz w:val="32"/>
          <w:szCs w:val="32"/>
          <w:lang w:val="es-419"/>
        </w:rPr>
        <w:t>Ciudadanías memoriales en tiempos de transición: Narrativas de estudiantes de instituciones públicas de la ciudad de Manizales</w:t>
      </w:r>
      <w:bookmarkEnd w:id="194"/>
    </w:p>
    <w:p w14:paraId="350C7900" w14:textId="77777777" w:rsidR="001B0DAA" w:rsidRPr="00E620DD" w:rsidRDefault="001B0DAA" w:rsidP="001B0DAA">
      <w:pPr>
        <w:spacing w:after="160"/>
        <w:jc w:val="both"/>
        <w:rPr>
          <w:rFonts w:ascii="Garamond" w:hAnsi="Garamond"/>
          <w:sz w:val="24"/>
          <w:szCs w:val="24"/>
          <w:lang w:val="es-419"/>
        </w:rPr>
      </w:pPr>
    </w:p>
    <w:p w14:paraId="3A8ABC55" w14:textId="4E209B8B" w:rsidR="001B0DAA" w:rsidRPr="00E620DD" w:rsidRDefault="001B0DAA" w:rsidP="001B0DAA">
      <w:pPr>
        <w:spacing w:after="160"/>
        <w:jc w:val="both"/>
        <w:rPr>
          <w:rFonts w:ascii="Garamond" w:hAnsi="Garamond" w:cs="Arial"/>
          <w:b/>
          <w:bCs/>
          <w:sz w:val="28"/>
          <w:szCs w:val="28"/>
          <w:lang w:val="es-419"/>
        </w:rPr>
      </w:pPr>
      <w:bookmarkStart w:id="195" w:name="_Toc165569215"/>
      <w:r w:rsidRPr="00924C7C">
        <w:rPr>
          <w:rStyle w:val="Ttulo3Car"/>
          <w:rFonts w:eastAsia="Calibri"/>
        </w:rPr>
        <w:t>Sandra Yaneth Vallejo Gonzále</w:t>
      </w:r>
      <w:r w:rsidR="00924C7C" w:rsidRPr="00924C7C">
        <w:rPr>
          <w:rStyle w:val="Ttulo3Car"/>
          <w:rFonts w:eastAsia="Calibri"/>
        </w:rPr>
        <w:t>z</w:t>
      </w:r>
      <w:bookmarkEnd w:id="195"/>
      <w:r w:rsidR="00924C7C" w:rsidRPr="00E620DD">
        <w:rPr>
          <w:rStyle w:val="Refdenotaalpie"/>
          <w:rFonts w:ascii="Garamond" w:hAnsi="Garamond" w:cs="Arial"/>
          <w:sz w:val="28"/>
          <w:szCs w:val="28"/>
          <w:lang w:val="es-419"/>
        </w:rPr>
        <w:t xml:space="preserve"> </w:t>
      </w:r>
      <w:r w:rsidR="00924C7C" w:rsidRPr="00E620DD">
        <w:rPr>
          <w:rStyle w:val="Refdenotaalpie"/>
          <w:rFonts w:ascii="Garamond" w:hAnsi="Garamond" w:cs="Arial"/>
          <w:sz w:val="28"/>
          <w:szCs w:val="28"/>
          <w:lang w:val="es-419"/>
        </w:rPr>
        <w:footnoteReference w:id="126"/>
      </w:r>
    </w:p>
    <w:p w14:paraId="7767DFB8" w14:textId="71A05A8B" w:rsidR="001B0DAA" w:rsidRPr="00924C7C" w:rsidRDefault="001B0DAA" w:rsidP="001B0DAA">
      <w:pPr>
        <w:spacing w:after="160"/>
        <w:jc w:val="both"/>
        <w:rPr>
          <w:rFonts w:ascii="Garamond" w:hAnsi="Garamond"/>
          <w:b/>
          <w:bCs/>
          <w:color w:val="002060"/>
          <w:sz w:val="28"/>
          <w:szCs w:val="28"/>
          <w:lang w:val="es-419"/>
        </w:rPr>
      </w:pPr>
      <w:r w:rsidRPr="00924C7C">
        <w:rPr>
          <w:rFonts w:ascii="Garamond" w:hAnsi="Garamond" w:cs="Arial"/>
          <w:b/>
          <w:bCs/>
          <w:color w:val="002060"/>
          <w:sz w:val="28"/>
          <w:szCs w:val="28"/>
          <w:lang w:val="es-419"/>
        </w:rPr>
        <w:t>Universidad de Caldas</w:t>
      </w:r>
    </w:p>
    <w:p w14:paraId="66FE83B0" w14:textId="77777777" w:rsidR="001B0DAA" w:rsidRPr="00924C7C" w:rsidRDefault="001B0DAA" w:rsidP="001B0DAA">
      <w:pPr>
        <w:spacing w:after="160"/>
        <w:jc w:val="both"/>
        <w:rPr>
          <w:rFonts w:ascii="Garamond" w:hAnsi="Garamond" w:cs="Arial"/>
          <w:b/>
          <w:bCs/>
          <w:sz w:val="28"/>
          <w:szCs w:val="28"/>
          <w:lang w:val="es-419"/>
        </w:rPr>
      </w:pPr>
    </w:p>
    <w:p w14:paraId="4D0EDBDE" w14:textId="77777777" w:rsidR="001B0DAA" w:rsidRPr="00924C7C" w:rsidRDefault="001B0DAA" w:rsidP="001B0DAA">
      <w:pPr>
        <w:spacing w:after="160"/>
        <w:jc w:val="both"/>
        <w:rPr>
          <w:rFonts w:ascii="Garamond" w:hAnsi="Garamond" w:cs="Arial"/>
          <w:sz w:val="28"/>
          <w:szCs w:val="28"/>
          <w:lang w:val="es-419"/>
        </w:rPr>
      </w:pPr>
      <w:r w:rsidRPr="00924C7C">
        <w:rPr>
          <w:rFonts w:ascii="Garamond" w:hAnsi="Garamond" w:cs="Arial"/>
          <w:b/>
          <w:bCs/>
          <w:sz w:val="28"/>
          <w:szCs w:val="28"/>
          <w:lang w:val="es-419"/>
        </w:rPr>
        <w:t>Resumen</w:t>
      </w:r>
    </w:p>
    <w:p w14:paraId="3AB6257F" w14:textId="1FE4F4DA" w:rsidR="001B0DAA" w:rsidRPr="00924C7C" w:rsidRDefault="00DD5372" w:rsidP="001B0DAA">
      <w:pPr>
        <w:spacing w:after="160"/>
        <w:jc w:val="both"/>
        <w:rPr>
          <w:rFonts w:ascii="Garamond" w:hAnsi="Garamond" w:cs="Arial"/>
          <w:color w:val="FF0000"/>
          <w:sz w:val="28"/>
          <w:szCs w:val="28"/>
          <w:lang w:val="es-419"/>
        </w:rPr>
      </w:pPr>
      <w:r w:rsidRPr="00DD5372">
        <w:rPr>
          <w:rFonts w:ascii="Garamond" w:hAnsi="Garamond"/>
          <w:sz w:val="28"/>
          <w:szCs w:val="28"/>
        </w:rPr>
        <w:t xml:space="preserve">A partir de la firma del Acuerdo de Paz entre el gobierno nacional de Colombia y la guerrilla de las FARC-EP en el 2016, se configura en Colombia un escenario transicional en el que se disponen posibilidades para la transformación de conceptos que se han creado y configurado a partir de la guerra. Este escenario posibilita la construcción de una nueva semántica, encaminada a la construcción de paz con justicia social. Asumir la transición, implica no solo reconocer, comprender y transformar los sentidos y significados de lo sucedido en el marco de la guerra, sino también, crear nuevas narrativas del presente y del futuro que interpreten la realidad. En este contexto, se ubica a la escuela como escenario posibilitador de la construcción de memoria colectiva, asumida más allá de su imperativo moral o deber cívico de recordar los horrores de la guerra o como antídoto para la prevención de las violencias futuras. Objetivo: Comprender el proceso de resignificación de la memoria colectiva de los estudiantes de la ciudad de Manizales, a partir del reconocimiento de las experiencias de daño y resistencia de los sobrevivientes del conflicto armado. Metodología: La investigación se orienta por un diseño cualitativo – interpretativo e integra elementos de la investigación narrativa y la investigación – acción. Los participantes de la investigación son estudiantes de los grados noveno, décimo y once de Instituciones Educativas públicas de Manizales. Los métodos de construcción de información propuestos son: revisión documental, entrevistas abiertas y encuentros narrativos. </w:t>
      </w:r>
      <w:r w:rsidRPr="00DD5372">
        <w:rPr>
          <w:rFonts w:ascii="Garamond" w:hAnsi="Garamond"/>
          <w:sz w:val="28"/>
          <w:szCs w:val="28"/>
        </w:rPr>
        <w:lastRenderedPageBreak/>
        <w:t>En este momento, la investigación se encuentra en su fase de diseño.</w:t>
      </w:r>
      <w:r w:rsidR="001B0DAA" w:rsidRPr="00924C7C">
        <w:rPr>
          <w:rFonts w:ascii="Garamond" w:hAnsi="Garamond" w:cs="Arial"/>
          <w:b/>
          <w:bCs/>
          <w:sz w:val="28"/>
          <w:szCs w:val="28"/>
          <w:lang w:val="es-419"/>
        </w:rPr>
        <w:t xml:space="preserve">Palabras clave: </w:t>
      </w:r>
      <w:r w:rsidR="001B0DAA" w:rsidRPr="00924C7C">
        <w:rPr>
          <w:rFonts w:ascii="Garamond" w:hAnsi="Garamond" w:cs="Arial"/>
          <w:sz w:val="28"/>
          <w:szCs w:val="28"/>
          <w:lang w:val="es-419"/>
        </w:rPr>
        <w:t xml:space="preserve">Memoria colectiva, Ciudadanía, Escuela, Jóvenes, Narrativa </w:t>
      </w:r>
    </w:p>
    <w:p w14:paraId="78C954C5" w14:textId="77777777" w:rsidR="001B0DAA" w:rsidRPr="00924C7C" w:rsidRDefault="001B0DAA" w:rsidP="001B0DAA">
      <w:pPr>
        <w:spacing w:after="160"/>
        <w:jc w:val="both"/>
        <w:rPr>
          <w:rFonts w:ascii="Garamond" w:hAnsi="Garamond" w:cs="Arial"/>
          <w:color w:val="FF0000"/>
          <w:sz w:val="28"/>
          <w:szCs w:val="28"/>
          <w:lang w:val="es-419"/>
        </w:rPr>
      </w:pPr>
    </w:p>
    <w:p w14:paraId="5EC60F63" w14:textId="21E66A2B" w:rsidR="001B0DAA" w:rsidRPr="00924C7C" w:rsidRDefault="00924C7C" w:rsidP="001B0DAA">
      <w:pPr>
        <w:spacing w:after="160"/>
        <w:jc w:val="both"/>
        <w:rPr>
          <w:rFonts w:ascii="Garamond" w:hAnsi="Garamond" w:cs="Arial"/>
          <w:b/>
          <w:bCs/>
          <w:sz w:val="28"/>
          <w:szCs w:val="28"/>
          <w:lang w:val="en-US"/>
        </w:rPr>
      </w:pPr>
      <w:r>
        <w:rPr>
          <w:rFonts w:ascii="Garamond" w:hAnsi="Garamond" w:cs="Arial"/>
          <w:b/>
          <w:bCs/>
          <w:sz w:val="28"/>
          <w:szCs w:val="28"/>
          <w:lang w:val="en-US"/>
        </w:rPr>
        <w:t>Referencias</w:t>
      </w:r>
    </w:p>
    <w:p w14:paraId="35478F36" w14:textId="77777777" w:rsidR="00924C7C" w:rsidRDefault="001B0DAA" w:rsidP="00924C7C">
      <w:pPr>
        <w:autoSpaceDE w:val="0"/>
        <w:autoSpaceDN w:val="0"/>
        <w:adjustRightInd w:val="0"/>
        <w:spacing w:after="0"/>
        <w:ind w:left="709" w:hanging="709"/>
        <w:jc w:val="both"/>
        <w:rPr>
          <w:rFonts w:ascii="Garamond" w:hAnsi="Garamond"/>
          <w:bCs/>
          <w:sz w:val="28"/>
          <w:szCs w:val="28"/>
          <w:lang w:val="en-US"/>
        </w:rPr>
      </w:pPr>
      <w:r w:rsidRPr="00924C7C">
        <w:rPr>
          <w:rFonts w:ascii="Garamond" w:hAnsi="Garamond"/>
          <w:bCs/>
          <w:sz w:val="28"/>
          <w:szCs w:val="28"/>
          <w:lang w:val="en-US"/>
        </w:rPr>
        <w:t>Anderson, H. (1997). Self: Narrative, identity and agency. In Searching for meanings in meanings (pp. 211 - 234).</w:t>
      </w:r>
    </w:p>
    <w:p w14:paraId="122DEC4C" w14:textId="77777777" w:rsidR="00924C7C" w:rsidRDefault="001B0DAA" w:rsidP="00924C7C">
      <w:pPr>
        <w:autoSpaceDE w:val="0"/>
        <w:autoSpaceDN w:val="0"/>
        <w:adjustRightInd w:val="0"/>
        <w:spacing w:after="0"/>
        <w:ind w:left="709" w:hanging="709"/>
        <w:jc w:val="both"/>
        <w:rPr>
          <w:rFonts w:ascii="Garamond" w:hAnsi="Garamond"/>
          <w:bCs/>
          <w:sz w:val="28"/>
          <w:szCs w:val="28"/>
        </w:rPr>
      </w:pPr>
      <w:r w:rsidRPr="00924C7C">
        <w:rPr>
          <w:rFonts w:ascii="Garamond" w:eastAsia="Times New Roman" w:hAnsi="Garamond"/>
          <w:sz w:val="28"/>
          <w:szCs w:val="28"/>
          <w:lang w:eastAsia="es-CO"/>
        </w:rPr>
        <w:t xml:space="preserve">Castillejo, A. (Ed.) (2017). </w:t>
      </w:r>
      <w:r w:rsidRPr="00924C7C">
        <w:rPr>
          <w:rFonts w:ascii="Garamond" w:eastAsia="Times New Roman" w:hAnsi="Garamond"/>
          <w:i/>
          <w:iCs/>
          <w:sz w:val="28"/>
          <w:szCs w:val="28"/>
          <w:lang w:eastAsia="es-CO"/>
        </w:rPr>
        <w:t xml:space="preserve">La ilusión de la justicia transicional: perspectivas críticas </w:t>
      </w:r>
      <w:r w:rsidRPr="00924C7C">
        <w:rPr>
          <w:rFonts w:ascii="Garamond" w:eastAsia="Times New Roman" w:hAnsi="Garamond"/>
          <w:i/>
          <w:iCs/>
          <w:sz w:val="28"/>
          <w:szCs w:val="28"/>
          <w:lang w:val="es-CO" w:eastAsia="es-CO"/>
        </w:rPr>
        <w:t xml:space="preserve">desde el Sur global </w:t>
      </w:r>
      <w:r w:rsidRPr="00924C7C">
        <w:rPr>
          <w:rFonts w:ascii="Garamond" w:eastAsia="Times New Roman" w:hAnsi="Garamond"/>
          <w:sz w:val="28"/>
          <w:szCs w:val="28"/>
          <w:lang w:val="es-CO" w:eastAsia="es-CO"/>
        </w:rPr>
        <w:t xml:space="preserve">[The ilussion of transitional justice: perspectives from the </w:t>
      </w:r>
      <w:r w:rsidRPr="00924C7C">
        <w:rPr>
          <w:rFonts w:ascii="Garamond" w:eastAsia="Times New Roman" w:hAnsi="Garamond"/>
          <w:sz w:val="28"/>
          <w:szCs w:val="28"/>
          <w:lang w:eastAsia="es-CO"/>
        </w:rPr>
        <w:t>global south]. Bogotá, Colombia: Universidad de los Andes, Facultad de Ciencias Sociales, Departamento de Antropología.</w:t>
      </w:r>
    </w:p>
    <w:p w14:paraId="0AEC7E4A" w14:textId="1B93DA64" w:rsidR="001B0DAA" w:rsidRPr="005013A1" w:rsidRDefault="001B0DAA" w:rsidP="00924C7C">
      <w:pPr>
        <w:autoSpaceDE w:val="0"/>
        <w:autoSpaceDN w:val="0"/>
        <w:adjustRightInd w:val="0"/>
        <w:spacing w:after="0"/>
        <w:ind w:left="709" w:hanging="709"/>
        <w:jc w:val="both"/>
        <w:rPr>
          <w:rFonts w:ascii="Garamond" w:hAnsi="Garamond"/>
          <w:bCs/>
          <w:sz w:val="28"/>
          <w:szCs w:val="28"/>
          <w:lang w:val="es-CO"/>
        </w:rPr>
      </w:pPr>
      <w:r w:rsidRPr="00924C7C">
        <w:rPr>
          <w:rFonts w:ascii="Garamond" w:hAnsi="Garamond" w:cs="Arial"/>
          <w:color w:val="222222"/>
          <w:sz w:val="28"/>
          <w:szCs w:val="28"/>
          <w:shd w:val="clear" w:color="auto" w:fill="FFFFFF"/>
          <w:lang w:val="de-DE"/>
        </w:rPr>
        <w:t xml:space="preserve">Halbwachs, M., &amp; Díaz, A. L. (1995). </w:t>
      </w:r>
      <w:r w:rsidRPr="00924C7C">
        <w:rPr>
          <w:rFonts w:ascii="Garamond" w:hAnsi="Garamond" w:cs="Arial"/>
          <w:color w:val="222222"/>
          <w:sz w:val="28"/>
          <w:szCs w:val="28"/>
          <w:shd w:val="clear" w:color="auto" w:fill="FFFFFF"/>
        </w:rPr>
        <w:t>Memoria colectiva y memoria histórica. </w:t>
      </w:r>
      <w:r w:rsidRPr="00924C7C">
        <w:rPr>
          <w:rFonts w:ascii="Garamond" w:hAnsi="Garamond" w:cs="Arial"/>
          <w:i/>
          <w:iCs/>
          <w:color w:val="222222"/>
          <w:sz w:val="28"/>
          <w:szCs w:val="28"/>
          <w:shd w:val="clear" w:color="auto" w:fill="FFFFFF"/>
        </w:rPr>
        <w:t>Reis</w:t>
      </w:r>
      <w:r w:rsidRPr="00924C7C">
        <w:rPr>
          <w:rFonts w:ascii="Garamond" w:hAnsi="Garamond" w:cs="Arial"/>
          <w:color w:val="222222"/>
          <w:sz w:val="28"/>
          <w:szCs w:val="28"/>
          <w:shd w:val="clear" w:color="auto" w:fill="FFFFFF"/>
        </w:rPr>
        <w:t>, (69), 209-219.</w:t>
      </w:r>
    </w:p>
    <w:p w14:paraId="2436D8AF" w14:textId="77777777" w:rsidR="00924C7C" w:rsidRDefault="001B0DAA" w:rsidP="00924C7C">
      <w:pPr>
        <w:spacing w:after="0" w:line="240" w:lineRule="auto"/>
        <w:ind w:left="708" w:hanging="708"/>
        <w:jc w:val="both"/>
        <w:rPr>
          <w:rFonts w:ascii="Garamond" w:hAnsi="Garamond"/>
          <w:sz w:val="28"/>
          <w:szCs w:val="28"/>
        </w:rPr>
      </w:pPr>
      <w:r w:rsidRPr="00924C7C">
        <w:rPr>
          <w:rFonts w:ascii="Garamond" w:hAnsi="Garamond"/>
          <w:sz w:val="28"/>
          <w:szCs w:val="28"/>
        </w:rPr>
        <w:t>Herrera, M. (2012). Pedagogía de la memoria y enseñanza de la historia reciente. En R. García, A. Jiménez y J. Wilches (Eds.), Las luchas por la memoria. Universidad Distrital Francisco José de Caldas.</w:t>
      </w:r>
    </w:p>
    <w:p w14:paraId="7BF5C402" w14:textId="77777777" w:rsidR="00924C7C" w:rsidRDefault="001B0DAA" w:rsidP="00924C7C">
      <w:pPr>
        <w:spacing w:after="0" w:line="240" w:lineRule="auto"/>
        <w:ind w:left="708" w:hanging="708"/>
        <w:jc w:val="both"/>
        <w:rPr>
          <w:rFonts w:ascii="Garamond" w:hAnsi="Garamond"/>
          <w:sz w:val="28"/>
          <w:szCs w:val="28"/>
        </w:rPr>
      </w:pPr>
      <w:r w:rsidRPr="00924C7C">
        <w:rPr>
          <w:rFonts w:ascii="Garamond" w:hAnsi="Garamond"/>
          <w:sz w:val="28"/>
          <w:szCs w:val="28"/>
          <w:shd w:val="clear" w:color="auto" w:fill="FFFFFF"/>
        </w:rPr>
        <w:t>Jelin, E., &amp; Vinyes, R. (2021). </w:t>
      </w:r>
      <w:r w:rsidRPr="00924C7C">
        <w:rPr>
          <w:rFonts w:ascii="Garamond" w:hAnsi="Garamond"/>
          <w:i/>
          <w:iCs/>
          <w:sz w:val="28"/>
          <w:szCs w:val="28"/>
          <w:shd w:val="clear" w:color="auto" w:fill="FFFFFF"/>
        </w:rPr>
        <w:t>Cómo será el pasado: Una conversación sobre el giro memorial</w:t>
      </w:r>
      <w:r w:rsidRPr="00924C7C">
        <w:rPr>
          <w:rFonts w:ascii="Garamond" w:hAnsi="Garamond"/>
          <w:sz w:val="28"/>
          <w:szCs w:val="28"/>
          <w:shd w:val="clear" w:color="auto" w:fill="FFFFFF"/>
        </w:rPr>
        <w:t xml:space="preserve"> (Vol. 2034). </w:t>
      </w:r>
      <w:r w:rsidRPr="00924C7C">
        <w:rPr>
          <w:rFonts w:ascii="Garamond" w:hAnsi="Garamond"/>
          <w:sz w:val="28"/>
          <w:szCs w:val="28"/>
          <w:shd w:val="clear" w:color="auto" w:fill="FFFFFF"/>
          <w:lang w:val="es-CO"/>
        </w:rPr>
        <w:t>Ned ediciones.</w:t>
      </w:r>
    </w:p>
    <w:p w14:paraId="2B3CBB3A" w14:textId="2D9E4BDE" w:rsidR="009C24DE" w:rsidRDefault="001B0DAA" w:rsidP="009C24DE">
      <w:pPr>
        <w:spacing w:after="0" w:line="240" w:lineRule="auto"/>
        <w:ind w:left="708" w:hanging="708"/>
        <w:jc w:val="both"/>
        <w:rPr>
          <w:rFonts w:ascii="Garamond" w:hAnsi="Garamond"/>
          <w:sz w:val="28"/>
          <w:szCs w:val="28"/>
        </w:rPr>
      </w:pPr>
      <w:r w:rsidRPr="00924C7C">
        <w:rPr>
          <w:rFonts w:ascii="Garamond" w:hAnsi="Garamond"/>
          <w:sz w:val="28"/>
          <w:szCs w:val="28"/>
        </w:rPr>
        <w:t>Raggio, S (2017).</w:t>
      </w:r>
      <w:r w:rsidR="006321A5">
        <w:rPr>
          <w:rFonts w:ascii="Garamond" w:hAnsi="Garamond"/>
          <w:sz w:val="28"/>
          <w:szCs w:val="28"/>
        </w:rPr>
        <w:t xml:space="preserve"> </w:t>
      </w:r>
      <w:r w:rsidRPr="00924C7C">
        <w:rPr>
          <w:rFonts w:ascii="Garamond" w:hAnsi="Garamond"/>
          <w:sz w:val="28"/>
          <w:szCs w:val="28"/>
        </w:rPr>
        <w:t>Transmisión de la memoria: la experiencia en el encuentro con Otros. El largo proceso de institucionalización de la memoria en la escuela</w:t>
      </w:r>
      <w:r w:rsidR="006321A5">
        <w:rPr>
          <w:rFonts w:ascii="Garamond" w:hAnsi="Garamond"/>
          <w:sz w:val="28"/>
          <w:szCs w:val="28"/>
        </w:rPr>
        <w:t xml:space="preserve">. </w:t>
      </w:r>
      <w:r w:rsidRPr="006321A5">
        <w:rPr>
          <w:rFonts w:ascii="Garamond" w:hAnsi="Garamond"/>
          <w:i/>
          <w:iCs/>
          <w:sz w:val="28"/>
          <w:szCs w:val="28"/>
        </w:rPr>
        <w:t>Aletheia</w:t>
      </w:r>
      <w:r w:rsidRPr="00924C7C">
        <w:rPr>
          <w:rFonts w:ascii="Garamond" w:hAnsi="Garamond"/>
          <w:sz w:val="28"/>
          <w:szCs w:val="28"/>
        </w:rPr>
        <w:t xml:space="preserve">, </w:t>
      </w:r>
      <w:r w:rsidRPr="00CA7553">
        <w:rPr>
          <w:rFonts w:ascii="Garamond" w:hAnsi="Garamond"/>
          <w:i/>
          <w:iCs/>
          <w:sz w:val="28"/>
          <w:szCs w:val="28"/>
        </w:rPr>
        <w:t>7</w:t>
      </w:r>
      <w:r w:rsidRPr="00924C7C">
        <w:rPr>
          <w:rFonts w:ascii="Garamond" w:hAnsi="Garamond"/>
          <w:sz w:val="28"/>
          <w:szCs w:val="28"/>
        </w:rPr>
        <w:t>, N°14 abril 2017 ISSN 1853-3701</w:t>
      </w:r>
      <w:r w:rsidR="009C24DE">
        <w:rPr>
          <w:rFonts w:ascii="Garamond" w:hAnsi="Garamond"/>
          <w:sz w:val="28"/>
          <w:szCs w:val="28"/>
        </w:rPr>
        <w:t>.</w:t>
      </w:r>
    </w:p>
    <w:p w14:paraId="023BFD0A" w14:textId="3764A5E3" w:rsidR="001B0DAA" w:rsidRPr="00924C7C" w:rsidRDefault="001B0DAA" w:rsidP="009C24DE">
      <w:pPr>
        <w:spacing w:after="0" w:line="240" w:lineRule="auto"/>
        <w:ind w:left="708" w:hanging="708"/>
        <w:jc w:val="both"/>
        <w:rPr>
          <w:rFonts w:ascii="Garamond" w:hAnsi="Garamond"/>
          <w:sz w:val="28"/>
          <w:szCs w:val="28"/>
        </w:rPr>
      </w:pPr>
      <w:r w:rsidRPr="00924C7C">
        <w:rPr>
          <w:rFonts w:ascii="Garamond" w:hAnsi="Garamond"/>
          <w:sz w:val="28"/>
          <w:szCs w:val="28"/>
        </w:rPr>
        <w:t xml:space="preserve">Shklar, J. (2013). </w:t>
      </w:r>
      <w:r w:rsidRPr="00924C7C">
        <w:rPr>
          <w:rFonts w:ascii="Garamond" w:hAnsi="Garamond"/>
          <w:i/>
          <w:iCs/>
          <w:sz w:val="28"/>
          <w:szCs w:val="28"/>
        </w:rPr>
        <w:t xml:space="preserve">Los rostros de la injusticia. </w:t>
      </w:r>
      <w:r w:rsidRPr="00924C7C">
        <w:rPr>
          <w:rFonts w:ascii="Garamond" w:hAnsi="Garamond"/>
          <w:sz w:val="28"/>
          <w:szCs w:val="28"/>
        </w:rPr>
        <w:t>Barcelona. Editorial Herder.</w:t>
      </w:r>
    </w:p>
    <w:p w14:paraId="52670A93" w14:textId="77777777" w:rsidR="001B0DAA" w:rsidRPr="00924C7C" w:rsidRDefault="001B0DAA" w:rsidP="001B0DAA">
      <w:pPr>
        <w:rPr>
          <w:rFonts w:ascii="Garamond" w:hAnsi="Garamond"/>
          <w:sz w:val="28"/>
          <w:szCs w:val="28"/>
          <w:lang w:val="es-CO"/>
        </w:rPr>
      </w:pPr>
    </w:p>
    <w:p w14:paraId="1CCAAE81" w14:textId="77777777" w:rsidR="001B0DAA" w:rsidRPr="00924C7C" w:rsidRDefault="001B0DAA" w:rsidP="00E2501F">
      <w:pPr>
        <w:rPr>
          <w:sz w:val="28"/>
          <w:szCs w:val="28"/>
          <w:lang w:val="es-CO"/>
        </w:rPr>
      </w:pPr>
    </w:p>
    <w:p w14:paraId="1187D891" w14:textId="77777777" w:rsidR="007F1055" w:rsidRPr="00924C7C" w:rsidRDefault="007F1055" w:rsidP="00E2501F">
      <w:pPr>
        <w:rPr>
          <w:sz w:val="28"/>
          <w:szCs w:val="28"/>
          <w:lang w:val="es-CO"/>
        </w:rPr>
      </w:pPr>
    </w:p>
    <w:p w14:paraId="4B311F02" w14:textId="77777777" w:rsidR="007F1055" w:rsidRPr="00924C7C" w:rsidRDefault="007F1055" w:rsidP="00E2501F">
      <w:pPr>
        <w:rPr>
          <w:sz w:val="28"/>
          <w:szCs w:val="28"/>
          <w:lang w:val="es-CO"/>
        </w:rPr>
      </w:pPr>
    </w:p>
    <w:p w14:paraId="5318594B" w14:textId="77777777" w:rsidR="007F1055" w:rsidRPr="00924C7C" w:rsidRDefault="007F1055" w:rsidP="00E2501F">
      <w:pPr>
        <w:rPr>
          <w:sz w:val="28"/>
          <w:szCs w:val="28"/>
          <w:lang w:val="es-CO"/>
        </w:rPr>
      </w:pPr>
    </w:p>
    <w:p w14:paraId="2518D926" w14:textId="77777777" w:rsidR="007F1055" w:rsidRPr="00924C7C" w:rsidRDefault="007F1055" w:rsidP="00E2501F">
      <w:pPr>
        <w:rPr>
          <w:sz w:val="28"/>
          <w:szCs w:val="28"/>
          <w:lang w:val="es-CO"/>
        </w:rPr>
      </w:pPr>
    </w:p>
    <w:p w14:paraId="0EB1C8D8" w14:textId="77777777" w:rsidR="007F1055" w:rsidRPr="00774DA1" w:rsidRDefault="007F1055" w:rsidP="00E2501F">
      <w:pPr>
        <w:rPr>
          <w:lang w:val="es-CO"/>
        </w:rPr>
      </w:pPr>
    </w:p>
    <w:p w14:paraId="2EDB3900" w14:textId="77777777" w:rsidR="007F1055" w:rsidRPr="00774DA1" w:rsidRDefault="007F1055" w:rsidP="00E2501F">
      <w:pPr>
        <w:rPr>
          <w:lang w:val="es-CO"/>
        </w:rPr>
      </w:pPr>
    </w:p>
    <w:p w14:paraId="7DB088E6" w14:textId="77777777" w:rsidR="007F1055" w:rsidRDefault="007F1055" w:rsidP="00E2501F">
      <w:pPr>
        <w:rPr>
          <w:lang w:val="es-CO"/>
        </w:rPr>
      </w:pPr>
    </w:p>
    <w:p w14:paraId="301AC099" w14:textId="77777777" w:rsidR="00DD5372" w:rsidRPr="00774DA1" w:rsidRDefault="00DD5372" w:rsidP="00E2501F">
      <w:pPr>
        <w:rPr>
          <w:lang w:val="es-CO"/>
        </w:rPr>
      </w:pPr>
    </w:p>
    <w:p w14:paraId="22FB40A5" w14:textId="77777777" w:rsidR="00BA2EF4" w:rsidRPr="00774DA1" w:rsidRDefault="00BA2EF4" w:rsidP="00E2501F">
      <w:pPr>
        <w:rPr>
          <w:lang w:val="es-CO"/>
        </w:rPr>
      </w:pPr>
    </w:p>
    <w:p w14:paraId="4911CED5" w14:textId="77777777" w:rsidR="007D6ABA" w:rsidRPr="00774DA1" w:rsidRDefault="007D6ABA" w:rsidP="00E2501F">
      <w:pPr>
        <w:rPr>
          <w:lang w:val="es-CO"/>
        </w:rPr>
      </w:pPr>
    </w:p>
    <w:p w14:paraId="4E24B438" w14:textId="77777777" w:rsidR="007F1055" w:rsidRPr="0005097C" w:rsidRDefault="007F1055" w:rsidP="007F1055">
      <w:pPr>
        <w:pStyle w:val="Ttulo3"/>
        <w:jc w:val="center"/>
        <w:rPr>
          <w:rFonts w:ascii="Garamond" w:hAnsi="Garamond"/>
          <w:color w:val="002060"/>
          <w:sz w:val="32"/>
          <w:szCs w:val="32"/>
          <w:lang w:val="es-419"/>
        </w:rPr>
      </w:pPr>
      <w:bookmarkStart w:id="196" w:name="_Toc165569216"/>
      <w:r w:rsidRPr="006A3D04">
        <w:rPr>
          <w:rFonts w:ascii="Garamond" w:hAnsi="Garamond"/>
          <w:color w:val="002060"/>
          <w:sz w:val="32"/>
          <w:szCs w:val="32"/>
        </w:rPr>
        <w:t>El ocio como herramienta de apoyo al aprendizaje de las lenguas extranjeras</w:t>
      </w:r>
      <w:r>
        <w:rPr>
          <w:rFonts w:ascii="Garamond" w:hAnsi="Garamond"/>
          <w:color w:val="002060"/>
          <w:sz w:val="32"/>
          <w:szCs w:val="32"/>
        </w:rPr>
        <w:t>. El caso del francés</w:t>
      </w:r>
      <w:bookmarkEnd w:id="196"/>
    </w:p>
    <w:p w14:paraId="71229811" w14:textId="77777777" w:rsidR="007F1055" w:rsidRDefault="007F1055" w:rsidP="007F1055">
      <w:pPr>
        <w:spacing w:after="160"/>
        <w:jc w:val="both"/>
        <w:rPr>
          <w:rFonts w:ascii="Times New Roman" w:hAnsi="Times New Roman"/>
          <w:sz w:val="24"/>
          <w:szCs w:val="24"/>
          <w:lang w:val="es-419"/>
        </w:rPr>
      </w:pPr>
    </w:p>
    <w:p w14:paraId="00B1BF9E" w14:textId="7E60E774" w:rsidR="007F1055" w:rsidRPr="0005097C" w:rsidRDefault="007F1055" w:rsidP="007F1055">
      <w:pPr>
        <w:spacing w:after="160"/>
        <w:jc w:val="both"/>
        <w:rPr>
          <w:rFonts w:ascii="Garamond" w:hAnsi="Garamond" w:cs="Arial"/>
          <w:b/>
          <w:bCs/>
          <w:sz w:val="28"/>
          <w:szCs w:val="28"/>
          <w:lang w:val="es-419"/>
        </w:rPr>
      </w:pPr>
      <w:bookmarkStart w:id="197" w:name="_Toc165569217"/>
      <w:r w:rsidRPr="002D5138">
        <w:rPr>
          <w:rStyle w:val="Ttulo3Car"/>
          <w:rFonts w:eastAsia="Calibri"/>
        </w:rPr>
        <w:t>María del Rosario Valencia Arango</w:t>
      </w:r>
      <w:bookmarkEnd w:id="197"/>
      <w:r w:rsidRPr="0005097C">
        <w:rPr>
          <w:rFonts w:ascii="Garamond" w:hAnsi="Garamond" w:cs="Arial"/>
          <w:sz w:val="28"/>
          <w:szCs w:val="28"/>
          <w:lang w:val="es-419"/>
        </w:rPr>
        <w:t xml:space="preserve"> </w:t>
      </w:r>
      <w:r w:rsidRPr="0005097C">
        <w:rPr>
          <w:rFonts w:ascii="Garamond" w:hAnsi="Garamond" w:cs="Arial"/>
          <w:sz w:val="28"/>
          <w:szCs w:val="28"/>
          <w:vertAlign w:val="superscript"/>
          <w:lang w:val="es-419"/>
        </w:rPr>
        <w:footnoteReference w:id="127"/>
      </w:r>
    </w:p>
    <w:p w14:paraId="3E10B304" w14:textId="77777777" w:rsidR="007F1055" w:rsidRPr="0005097C" w:rsidRDefault="007F1055" w:rsidP="007F1055">
      <w:pPr>
        <w:spacing w:after="160"/>
        <w:jc w:val="both"/>
        <w:rPr>
          <w:rFonts w:ascii="Times New Roman" w:hAnsi="Times New Roman"/>
          <w:b/>
          <w:bCs/>
          <w:color w:val="000000" w:themeColor="text1"/>
          <w:sz w:val="28"/>
          <w:szCs w:val="28"/>
          <w:lang w:val="es-419"/>
        </w:rPr>
      </w:pPr>
      <w:r>
        <w:rPr>
          <w:rFonts w:ascii="Garamond" w:hAnsi="Garamond" w:cs="Arial"/>
          <w:b/>
          <w:bCs/>
          <w:color w:val="000000" w:themeColor="text1"/>
          <w:sz w:val="28"/>
          <w:szCs w:val="28"/>
          <w:lang w:val="es-419"/>
        </w:rPr>
        <w:t>Universidad de Caldas</w:t>
      </w:r>
    </w:p>
    <w:p w14:paraId="21B07726" w14:textId="77777777" w:rsidR="007F1055" w:rsidRPr="0005097C" w:rsidRDefault="007F1055" w:rsidP="007F1055">
      <w:pPr>
        <w:spacing w:after="160"/>
        <w:jc w:val="both"/>
        <w:rPr>
          <w:rFonts w:ascii="Garamond" w:hAnsi="Garamond" w:cs="Arial"/>
          <w:b/>
          <w:bCs/>
          <w:sz w:val="24"/>
          <w:szCs w:val="24"/>
          <w:lang w:val="es-419"/>
        </w:rPr>
      </w:pPr>
    </w:p>
    <w:p w14:paraId="09D7B1D1" w14:textId="77777777" w:rsidR="007F1055" w:rsidRPr="002D5138" w:rsidRDefault="007F1055" w:rsidP="007F1055">
      <w:pPr>
        <w:spacing w:after="160"/>
        <w:jc w:val="both"/>
        <w:rPr>
          <w:rFonts w:ascii="Garamond" w:hAnsi="Garamond" w:cs="Arial"/>
          <w:sz w:val="28"/>
          <w:szCs w:val="28"/>
          <w:lang w:val="es-419"/>
        </w:rPr>
      </w:pPr>
      <w:r w:rsidRPr="002D5138">
        <w:rPr>
          <w:rFonts w:ascii="Garamond" w:hAnsi="Garamond" w:cs="Arial"/>
          <w:b/>
          <w:bCs/>
          <w:sz w:val="28"/>
          <w:szCs w:val="28"/>
          <w:lang w:val="es-419"/>
        </w:rPr>
        <w:t xml:space="preserve">Resumen </w:t>
      </w:r>
    </w:p>
    <w:p w14:paraId="32CD5D91" w14:textId="77777777" w:rsidR="007F1055" w:rsidRPr="002D5138" w:rsidRDefault="007F1055" w:rsidP="007F1055">
      <w:pPr>
        <w:spacing w:after="160"/>
        <w:jc w:val="both"/>
        <w:rPr>
          <w:rFonts w:ascii="Garamond" w:hAnsi="Garamond" w:cs="Arial"/>
          <w:sz w:val="28"/>
          <w:szCs w:val="28"/>
          <w:lang w:val="es-419"/>
        </w:rPr>
      </w:pPr>
      <w:r w:rsidRPr="002D5138">
        <w:rPr>
          <w:rFonts w:ascii="Garamond" w:hAnsi="Garamond" w:cs="Arial"/>
          <w:sz w:val="28"/>
          <w:szCs w:val="28"/>
          <w:lang w:val="es-419"/>
        </w:rPr>
        <w:t>Los estudiantes de la Licenciatura en Lenguas Modernas de la Universidad de Caldas expresan mayor dificultad en el área de francés que en la de inglés. Esto a pesar de que ambas áreas se estudian con similar intensidad. Para este trabajo operamos bajo la hipótesis de que esto se debe a la frecuencia de contacto con el inglés, desde la infancia, en la vida cotidiana, al estar esta lengua en los salones de clase desde el inicio de los estudios escolares, en la radio, en la televisión y en el cine.</w:t>
      </w:r>
    </w:p>
    <w:p w14:paraId="0B8B57D3" w14:textId="77777777" w:rsidR="007F1055" w:rsidRPr="002D5138" w:rsidRDefault="007F1055" w:rsidP="007F1055">
      <w:pPr>
        <w:spacing w:after="160"/>
        <w:jc w:val="both"/>
        <w:rPr>
          <w:rFonts w:ascii="Garamond" w:hAnsi="Garamond" w:cs="Arial"/>
          <w:sz w:val="28"/>
          <w:szCs w:val="28"/>
          <w:lang w:val="es-419"/>
        </w:rPr>
      </w:pPr>
      <w:r w:rsidRPr="002D5138">
        <w:rPr>
          <w:rFonts w:ascii="Garamond" w:hAnsi="Garamond" w:cs="Arial"/>
          <w:sz w:val="28"/>
          <w:szCs w:val="28"/>
          <w:lang w:val="es-419"/>
        </w:rPr>
        <w:t xml:space="preserve">El objetivo es, pues, evaluar el potencial del ocio como fuente de aprendizaje informal en el contexto de las lenguas extranjeras, específicamente en el caso del francés. Se han hallado varios antecedentes que parecen señalar potencial en la mejora del vocabulario, el uso de marcadores discursivos y el desarrollo de una mejor relación afectiva con la lengua objetivo. El propósito sería el desarrollo de material para incentivar el consumo de cultura en lengua francesa durante el tiempo de ocio y evaluar los resultados con el uso de herramientas cualitativas. </w:t>
      </w:r>
    </w:p>
    <w:p w14:paraId="3A195FD8" w14:textId="6CF88C60" w:rsidR="007F1055" w:rsidRDefault="007F1055" w:rsidP="007F1055">
      <w:pPr>
        <w:spacing w:after="160"/>
        <w:jc w:val="both"/>
        <w:rPr>
          <w:rFonts w:ascii="Garamond" w:hAnsi="Garamond" w:cs="Arial"/>
          <w:color w:val="FF0000"/>
          <w:sz w:val="28"/>
          <w:szCs w:val="28"/>
          <w:lang w:val="es-419"/>
        </w:rPr>
      </w:pPr>
      <w:r w:rsidRPr="002D5138">
        <w:rPr>
          <w:rFonts w:ascii="Garamond" w:hAnsi="Garamond" w:cs="Arial"/>
          <w:b/>
          <w:bCs/>
          <w:sz w:val="28"/>
          <w:szCs w:val="28"/>
          <w:lang w:val="es-419"/>
        </w:rPr>
        <w:t xml:space="preserve">Palabras clave: </w:t>
      </w:r>
      <w:r w:rsidRPr="002D5138">
        <w:rPr>
          <w:rFonts w:ascii="Garamond" w:hAnsi="Garamond" w:cs="Arial"/>
          <w:sz w:val="28"/>
          <w:szCs w:val="28"/>
          <w:lang w:val="es-419"/>
        </w:rPr>
        <w:t>Ocio, francés lengua extranjera, aprendizaje informal.</w:t>
      </w:r>
    </w:p>
    <w:p w14:paraId="04EF2E32" w14:textId="77777777" w:rsidR="002D5138" w:rsidRPr="002D5138" w:rsidRDefault="002D5138" w:rsidP="007F1055">
      <w:pPr>
        <w:spacing w:after="160"/>
        <w:jc w:val="both"/>
        <w:rPr>
          <w:rFonts w:ascii="Garamond" w:hAnsi="Garamond" w:cs="Arial"/>
          <w:color w:val="FF0000"/>
          <w:sz w:val="28"/>
          <w:szCs w:val="28"/>
          <w:lang w:val="es-419"/>
        </w:rPr>
      </w:pPr>
    </w:p>
    <w:p w14:paraId="7A7EB34A" w14:textId="568D897F" w:rsidR="007F1055" w:rsidRPr="002D5138" w:rsidRDefault="007D6ABA" w:rsidP="007F1055">
      <w:pPr>
        <w:spacing w:after="160"/>
        <w:jc w:val="both"/>
        <w:rPr>
          <w:rFonts w:ascii="Garamond" w:hAnsi="Garamond" w:cs="Arial"/>
          <w:b/>
          <w:bCs/>
          <w:sz w:val="28"/>
          <w:szCs w:val="28"/>
          <w:lang w:val="es-419"/>
        </w:rPr>
      </w:pPr>
      <w:r w:rsidRPr="002D5138">
        <w:rPr>
          <w:rFonts w:ascii="Garamond" w:hAnsi="Garamond" w:cs="Arial"/>
          <w:b/>
          <w:bCs/>
          <w:sz w:val="28"/>
          <w:szCs w:val="28"/>
          <w:lang w:val="es-419"/>
        </w:rPr>
        <w:t xml:space="preserve">Referencias </w:t>
      </w:r>
    </w:p>
    <w:p w14:paraId="69B10535" w14:textId="77777777" w:rsidR="007F1055" w:rsidRPr="002D5138" w:rsidRDefault="007F1055" w:rsidP="007F1055">
      <w:pPr>
        <w:pStyle w:val="Bibliografa"/>
        <w:ind w:left="720" w:hanging="720"/>
        <w:rPr>
          <w:rFonts w:ascii="Garamond" w:hAnsi="Garamond"/>
          <w:noProof/>
          <w:sz w:val="28"/>
          <w:szCs w:val="28"/>
          <w:lang w:val="en-US"/>
        </w:rPr>
      </w:pPr>
      <w:r w:rsidRPr="002D5138">
        <w:rPr>
          <w:rFonts w:ascii="Garamond" w:eastAsiaTheme="minorHAnsi" w:hAnsi="Garamond" w:cstheme="minorBidi"/>
          <w:kern w:val="2"/>
          <w:sz w:val="28"/>
          <w:szCs w:val="28"/>
          <w:lang w:val="es-CO"/>
          <w14:ligatures w14:val="standardContextual"/>
        </w:rPr>
        <w:lastRenderedPageBreak/>
        <w:fldChar w:fldCharType="begin"/>
      </w:r>
      <w:r w:rsidRPr="002D5138">
        <w:rPr>
          <w:rFonts w:ascii="Garamond" w:hAnsi="Garamond"/>
          <w:sz w:val="28"/>
          <w:szCs w:val="28"/>
        </w:rPr>
        <w:instrText>BIBLIOGRAPHY</w:instrText>
      </w:r>
      <w:r w:rsidRPr="002D5138">
        <w:rPr>
          <w:rFonts w:ascii="Garamond" w:eastAsiaTheme="minorHAnsi" w:hAnsi="Garamond" w:cstheme="minorBidi"/>
          <w:kern w:val="2"/>
          <w:sz w:val="28"/>
          <w:szCs w:val="28"/>
          <w:lang w:val="es-CO"/>
          <w14:ligatures w14:val="standardContextual"/>
        </w:rPr>
        <w:fldChar w:fldCharType="separate"/>
      </w:r>
      <w:r w:rsidRPr="002D5138">
        <w:rPr>
          <w:rFonts w:ascii="Garamond" w:hAnsi="Garamond"/>
          <w:noProof/>
          <w:sz w:val="28"/>
          <w:szCs w:val="28"/>
        </w:rPr>
        <w:t xml:space="preserve">Cuenca Cabeza, M. (1999). </w:t>
      </w:r>
      <w:r w:rsidRPr="002D5138">
        <w:rPr>
          <w:rFonts w:ascii="Garamond" w:hAnsi="Garamond"/>
          <w:i/>
          <w:iCs/>
          <w:noProof/>
          <w:sz w:val="28"/>
          <w:szCs w:val="28"/>
        </w:rPr>
        <w:t>Ocio y formación: Hacia la equiparación de oportunidades mediante la Educación de Ocio.</w:t>
      </w:r>
      <w:r w:rsidRPr="002D5138">
        <w:rPr>
          <w:rFonts w:ascii="Garamond" w:hAnsi="Garamond"/>
          <w:noProof/>
          <w:sz w:val="28"/>
          <w:szCs w:val="28"/>
        </w:rPr>
        <w:t xml:space="preserve"> </w:t>
      </w:r>
      <w:r w:rsidRPr="002D5138">
        <w:rPr>
          <w:rFonts w:ascii="Garamond" w:hAnsi="Garamond"/>
          <w:noProof/>
          <w:sz w:val="28"/>
          <w:szCs w:val="28"/>
          <w:lang w:val="en-US"/>
        </w:rPr>
        <w:t>Bilbao: Universidad de Deusto.</w:t>
      </w:r>
    </w:p>
    <w:p w14:paraId="4721AEAD" w14:textId="77777777" w:rsidR="007F1055" w:rsidRPr="002D5138" w:rsidRDefault="007F1055" w:rsidP="007F1055">
      <w:pPr>
        <w:pStyle w:val="Bibliografa"/>
        <w:ind w:left="720" w:hanging="720"/>
        <w:rPr>
          <w:rFonts w:ascii="Garamond" w:hAnsi="Garamond"/>
          <w:noProof/>
          <w:sz w:val="28"/>
          <w:szCs w:val="28"/>
          <w:lang w:val="en-US"/>
        </w:rPr>
      </w:pPr>
      <w:r w:rsidRPr="002D5138">
        <w:rPr>
          <w:rFonts w:ascii="Garamond" w:hAnsi="Garamond"/>
          <w:noProof/>
          <w:sz w:val="28"/>
          <w:szCs w:val="28"/>
          <w:lang w:val="en-US"/>
        </w:rPr>
        <w:t xml:space="preserve">Inaba, M. (2023). Mediation in informal language learning activities outside of the classroom. En D. Toffoli, G. Sockett, &amp; M. Kusyk, </w:t>
      </w:r>
      <w:r w:rsidRPr="002D5138">
        <w:rPr>
          <w:rFonts w:ascii="Garamond" w:hAnsi="Garamond"/>
          <w:i/>
          <w:iCs/>
          <w:noProof/>
          <w:sz w:val="28"/>
          <w:szCs w:val="28"/>
          <w:lang w:val="en-US"/>
        </w:rPr>
        <w:t>Language Learning and Leisure. Informal Language Learning in the Digital Age</w:t>
      </w:r>
      <w:r w:rsidRPr="002D5138">
        <w:rPr>
          <w:rFonts w:ascii="Garamond" w:hAnsi="Garamond"/>
          <w:noProof/>
          <w:sz w:val="28"/>
          <w:szCs w:val="28"/>
          <w:lang w:val="en-US"/>
        </w:rPr>
        <w:t xml:space="preserve"> (págs. 185-206). Berlin/Boston: De Gruyter Mouton.</w:t>
      </w:r>
    </w:p>
    <w:p w14:paraId="7236F651" w14:textId="77777777" w:rsidR="007F1055" w:rsidRPr="002D5138" w:rsidRDefault="007F1055" w:rsidP="007F1055">
      <w:pPr>
        <w:pStyle w:val="Bibliografa"/>
        <w:ind w:left="720" w:hanging="720"/>
        <w:rPr>
          <w:rFonts w:ascii="Garamond" w:hAnsi="Garamond"/>
          <w:noProof/>
          <w:sz w:val="28"/>
          <w:szCs w:val="28"/>
          <w:lang w:val="fr-FR"/>
        </w:rPr>
      </w:pPr>
      <w:r w:rsidRPr="002D5138">
        <w:rPr>
          <w:rFonts w:ascii="Garamond" w:hAnsi="Garamond"/>
          <w:noProof/>
          <w:sz w:val="28"/>
          <w:szCs w:val="28"/>
          <w:lang w:val="en-US"/>
        </w:rPr>
        <w:t xml:space="preserve">Kusyk, M., Sockett, G., &amp; Toffoli, D. (2023). Introduction to Language Learning and Leisure. En M. Kusyk, G. Sockett, &amp; D. Toffoli, </w:t>
      </w:r>
      <w:r w:rsidRPr="002D5138">
        <w:rPr>
          <w:rFonts w:ascii="Garamond" w:hAnsi="Garamond"/>
          <w:i/>
          <w:iCs/>
          <w:noProof/>
          <w:sz w:val="28"/>
          <w:szCs w:val="28"/>
          <w:lang w:val="en-US"/>
        </w:rPr>
        <w:t>Language Learning and Leisure: Informal Language Learning in th Digital Age</w:t>
      </w:r>
      <w:r w:rsidRPr="002D5138">
        <w:rPr>
          <w:rFonts w:ascii="Garamond" w:hAnsi="Garamond"/>
          <w:noProof/>
          <w:sz w:val="28"/>
          <w:szCs w:val="28"/>
          <w:lang w:val="en-US"/>
        </w:rPr>
        <w:t xml:space="preserve"> (págs. </w:t>
      </w:r>
      <w:r w:rsidRPr="002D5138">
        <w:rPr>
          <w:rFonts w:ascii="Garamond" w:hAnsi="Garamond"/>
          <w:noProof/>
          <w:sz w:val="28"/>
          <w:szCs w:val="28"/>
          <w:lang w:val="fr-FR"/>
        </w:rPr>
        <w:t>1-17). Berlin/Boston: De Gryter Mouton.</w:t>
      </w:r>
    </w:p>
    <w:p w14:paraId="4194689A" w14:textId="77777777" w:rsidR="007F1055" w:rsidRPr="002D5138" w:rsidRDefault="007F1055" w:rsidP="007F1055">
      <w:pPr>
        <w:pStyle w:val="Bibliografa"/>
        <w:ind w:left="720" w:hanging="720"/>
        <w:rPr>
          <w:rFonts w:ascii="Garamond" w:hAnsi="Garamond"/>
          <w:noProof/>
          <w:sz w:val="28"/>
          <w:szCs w:val="28"/>
          <w:lang w:val="en-US"/>
        </w:rPr>
      </w:pPr>
      <w:r w:rsidRPr="002D5138">
        <w:rPr>
          <w:rFonts w:ascii="Garamond" w:hAnsi="Garamond"/>
          <w:noProof/>
          <w:sz w:val="28"/>
          <w:szCs w:val="28"/>
          <w:lang w:val="fr-FR"/>
        </w:rPr>
        <w:t xml:space="preserve">Lee, J. S., &amp; Drajati, N. A. (2019). </w:t>
      </w:r>
      <w:r w:rsidRPr="002D5138">
        <w:rPr>
          <w:rFonts w:ascii="Garamond" w:hAnsi="Garamond"/>
          <w:noProof/>
          <w:sz w:val="28"/>
          <w:szCs w:val="28"/>
          <w:lang w:val="en-US"/>
        </w:rPr>
        <w:t xml:space="preserve">Affective variables and informal digital learning of English: Keys to willingness to communicate in a second language. </w:t>
      </w:r>
      <w:r w:rsidRPr="002D5138">
        <w:rPr>
          <w:rFonts w:ascii="Garamond" w:hAnsi="Garamond"/>
          <w:i/>
          <w:iCs/>
          <w:noProof/>
          <w:sz w:val="28"/>
          <w:szCs w:val="28"/>
          <w:lang w:val="en-US"/>
        </w:rPr>
        <w:t>Australasian Journal of Educational Technology</w:t>
      </w:r>
      <w:r w:rsidRPr="002D5138">
        <w:rPr>
          <w:rFonts w:ascii="Garamond" w:hAnsi="Garamond"/>
          <w:noProof/>
          <w:sz w:val="28"/>
          <w:szCs w:val="28"/>
          <w:lang w:val="en-US"/>
        </w:rPr>
        <w:t>, 168-182.</w:t>
      </w:r>
    </w:p>
    <w:p w14:paraId="757DBA6D" w14:textId="77777777" w:rsidR="007F1055" w:rsidRPr="002D5138" w:rsidRDefault="007F1055" w:rsidP="007F1055">
      <w:pPr>
        <w:pStyle w:val="Bibliografa"/>
        <w:ind w:left="720" w:hanging="720"/>
        <w:rPr>
          <w:rFonts w:ascii="Garamond" w:hAnsi="Garamond"/>
          <w:noProof/>
          <w:sz w:val="28"/>
          <w:szCs w:val="28"/>
          <w:lang w:val="en-US"/>
        </w:rPr>
      </w:pPr>
      <w:r w:rsidRPr="002D5138">
        <w:rPr>
          <w:rFonts w:ascii="Garamond" w:hAnsi="Garamond"/>
          <w:noProof/>
          <w:sz w:val="28"/>
          <w:szCs w:val="28"/>
          <w:lang w:val="en-US"/>
        </w:rPr>
        <w:t xml:space="preserve">Lyrigkou, C. (2023). Informal second language learning and EFL learners’ spoken use of discourse markers. En D. Taffoli, G. Sockett, &amp; M. Kusyk, </w:t>
      </w:r>
      <w:r w:rsidRPr="002D5138">
        <w:rPr>
          <w:rFonts w:ascii="Garamond" w:hAnsi="Garamond"/>
          <w:i/>
          <w:iCs/>
          <w:noProof/>
          <w:sz w:val="28"/>
          <w:szCs w:val="28"/>
          <w:lang w:val="en-US"/>
        </w:rPr>
        <w:t>Language Learning and Leisure. Informal Language Learning in the Digital Age</w:t>
      </w:r>
      <w:r w:rsidRPr="002D5138">
        <w:rPr>
          <w:rFonts w:ascii="Garamond" w:hAnsi="Garamond"/>
          <w:noProof/>
          <w:sz w:val="28"/>
          <w:szCs w:val="28"/>
          <w:lang w:val="en-US"/>
        </w:rPr>
        <w:t xml:space="preserve"> (págs. 91-119). Berlin/Boston: De Gruyter Mouton.</w:t>
      </w:r>
    </w:p>
    <w:p w14:paraId="7365E9AC" w14:textId="77777777" w:rsidR="007F1055" w:rsidRPr="002D5138" w:rsidRDefault="007F1055" w:rsidP="007F1055">
      <w:pPr>
        <w:pStyle w:val="Bibliografa"/>
        <w:ind w:left="720" w:hanging="720"/>
        <w:rPr>
          <w:rFonts w:ascii="Garamond" w:hAnsi="Garamond"/>
          <w:noProof/>
          <w:sz w:val="28"/>
          <w:szCs w:val="28"/>
          <w:lang w:val="en-US"/>
        </w:rPr>
      </w:pPr>
      <w:r w:rsidRPr="002D5138">
        <w:rPr>
          <w:rFonts w:ascii="Garamond" w:hAnsi="Garamond"/>
          <w:noProof/>
          <w:sz w:val="28"/>
          <w:szCs w:val="28"/>
        </w:rPr>
        <w:t xml:space="preserve">Ocal, A. P. (2001). Fonética contrastiva español/alemán, español/inglés, español/francés y su aplicación a la enseñanza de la pronunciación española. </w:t>
      </w:r>
      <w:r w:rsidRPr="002D5138">
        <w:rPr>
          <w:rFonts w:ascii="Garamond" w:hAnsi="Garamond"/>
          <w:i/>
          <w:iCs/>
          <w:noProof/>
          <w:sz w:val="28"/>
          <w:szCs w:val="28"/>
          <w:lang w:val="en-US"/>
        </w:rPr>
        <w:t>Carabela</w:t>
      </w:r>
      <w:r w:rsidRPr="002D5138">
        <w:rPr>
          <w:rFonts w:ascii="Garamond" w:hAnsi="Garamond"/>
          <w:noProof/>
          <w:sz w:val="28"/>
          <w:szCs w:val="28"/>
          <w:lang w:val="en-US"/>
        </w:rPr>
        <w:t>, 17-37.</w:t>
      </w:r>
    </w:p>
    <w:p w14:paraId="27C251EA" w14:textId="77777777" w:rsidR="007F1055" w:rsidRPr="002D5138" w:rsidRDefault="007F1055" w:rsidP="007F1055">
      <w:pPr>
        <w:pStyle w:val="Bibliografa"/>
        <w:ind w:left="720" w:hanging="720"/>
        <w:rPr>
          <w:rFonts w:ascii="Garamond" w:hAnsi="Garamond"/>
          <w:noProof/>
          <w:sz w:val="28"/>
          <w:szCs w:val="28"/>
          <w:lang w:val="en-US"/>
        </w:rPr>
      </w:pPr>
      <w:r w:rsidRPr="002D5138">
        <w:rPr>
          <w:rFonts w:ascii="Garamond" w:hAnsi="Garamond"/>
          <w:noProof/>
          <w:sz w:val="28"/>
          <w:szCs w:val="28"/>
          <w:lang w:val="en-US"/>
        </w:rPr>
        <w:t xml:space="preserve">Yibokou, K. S. (2023). Influence of television series on pronunciation. En D. Toffoli, G. Sockett, &amp; M. Kusyk, </w:t>
      </w:r>
      <w:r w:rsidRPr="002D5138">
        <w:rPr>
          <w:rFonts w:ascii="Garamond" w:hAnsi="Garamond"/>
          <w:i/>
          <w:iCs/>
          <w:noProof/>
          <w:sz w:val="28"/>
          <w:szCs w:val="28"/>
          <w:lang w:val="en-US"/>
        </w:rPr>
        <w:t>Language Learning and Leisure. Informal Language Learning in the Digital Age</w:t>
      </w:r>
      <w:r w:rsidRPr="002D5138">
        <w:rPr>
          <w:rFonts w:ascii="Garamond" w:hAnsi="Garamond"/>
          <w:noProof/>
          <w:sz w:val="28"/>
          <w:szCs w:val="28"/>
          <w:lang w:val="en-US"/>
        </w:rPr>
        <w:t xml:space="preserve"> (págs. 121-139). Berlin/Boston: De Gryter Mouton.</w:t>
      </w:r>
    </w:p>
    <w:p w14:paraId="64CD3D2C" w14:textId="77777777" w:rsidR="007F1055" w:rsidRPr="002D5138" w:rsidRDefault="007F1055" w:rsidP="007F1055">
      <w:pPr>
        <w:rPr>
          <w:sz w:val="28"/>
          <w:szCs w:val="28"/>
          <w:lang w:val="en-US"/>
        </w:rPr>
      </w:pPr>
    </w:p>
    <w:p w14:paraId="30B09F8C" w14:textId="77777777" w:rsidR="007F1055" w:rsidRPr="002D5138" w:rsidRDefault="007F1055" w:rsidP="007F1055">
      <w:pPr>
        <w:rPr>
          <w:sz w:val="28"/>
          <w:szCs w:val="28"/>
          <w:lang w:val="en-US"/>
        </w:rPr>
      </w:pPr>
      <w:r w:rsidRPr="002D5138">
        <w:rPr>
          <w:rFonts w:ascii="Garamond" w:hAnsi="Garamond"/>
          <w:b/>
          <w:bCs/>
          <w:sz w:val="28"/>
          <w:szCs w:val="28"/>
        </w:rPr>
        <w:fldChar w:fldCharType="end"/>
      </w:r>
    </w:p>
    <w:p w14:paraId="02E57A2E" w14:textId="77777777" w:rsidR="007F1055" w:rsidRPr="002D5138" w:rsidRDefault="007F1055" w:rsidP="007F1055">
      <w:pPr>
        <w:spacing w:after="160"/>
        <w:jc w:val="both"/>
        <w:rPr>
          <w:rFonts w:ascii="Garamond" w:hAnsi="Garamond" w:cs="Arial"/>
          <w:sz w:val="28"/>
          <w:szCs w:val="28"/>
          <w:lang w:val="en-US"/>
        </w:rPr>
      </w:pPr>
    </w:p>
    <w:p w14:paraId="388CF2A8" w14:textId="77777777" w:rsidR="007F1055" w:rsidRPr="002D5138" w:rsidRDefault="007F1055" w:rsidP="007F1055">
      <w:pPr>
        <w:spacing w:after="160"/>
        <w:jc w:val="both"/>
        <w:rPr>
          <w:rFonts w:ascii="Garamond" w:hAnsi="Garamond" w:cs="Arial"/>
          <w:sz w:val="28"/>
          <w:szCs w:val="28"/>
          <w:lang w:val="en-US"/>
        </w:rPr>
      </w:pPr>
    </w:p>
    <w:p w14:paraId="1245D680" w14:textId="77777777" w:rsidR="007F1055" w:rsidRPr="002D5138" w:rsidRDefault="007F1055" w:rsidP="007F1055">
      <w:pPr>
        <w:rPr>
          <w:sz w:val="28"/>
          <w:szCs w:val="28"/>
          <w:lang w:val="en-US"/>
        </w:rPr>
      </w:pPr>
    </w:p>
    <w:p w14:paraId="4BA240D7" w14:textId="77777777" w:rsidR="00D345CC" w:rsidRDefault="00D345CC" w:rsidP="00E2501F">
      <w:pPr>
        <w:rPr>
          <w:lang w:val="en-US"/>
        </w:rPr>
      </w:pPr>
    </w:p>
    <w:p w14:paraId="476F53B9" w14:textId="77777777" w:rsidR="00D345CC" w:rsidRPr="00D345CC" w:rsidRDefault="00D345CC" w:rsidP="00D345CC">
      <w:pPr>
        <w:pStyle w:val="Ttulo3"/>
        <w:jc w:val="center"/>
        <w:rPr>
          <w:rFonts w:ascii="Garamond" w:hAnsi="Garamond"/>
          <w:color w:val="002060"/>
          <w:sz w:val="32"/>
          <w:szCs w:val="32"/>
        </w:rPr>
      </w:pPr>
      <w:bookmarkStart w:id="198" w:name="_Toc165569218"/>
      <w:r w:rsidRPr="00D345CC">
        <w:rPr>
          <w:rFonts w:ascii="Garamond" w:hAnsi="Garamond"/>
          <w:color w:val="002060"/>
          <w:sz w:val="32"/>
          <w:szCs w:val="32"/>
        </w:rPr>
        <w:t>Comprensión de las experiencias educativas docentes de la escuela rural</w:t>
      </w:r>
      <w:bookmarkEnd w:id="198"/>
    </w:p>
    <w:p w14:paraId="33ECBD53" w14:textId="62F527A4" w:rsidR="00D345CC" w:rsidRPr="00D345CC" w:rsidRDefault="00D345CC" w:rsidP="00D345CC">
      <w:pPr>
        <w:spacing w:line="360" w:lineRule="auto"/>
        <w:rPr>
          <w:rFonts w:ascii="Garamond" w:hAnsi="Garamond"/>
          <w:sz w:val="28"/>
          <w:szCs w:val="28"/>
        </w:rPr>
      </w:pPr>
      <w:bookmarkStart w:id="199" w:name="_Toc165569219"/>
      <w:r w:rsidRPr="00196CE1">
        <w:rPr>
          <w:rStyle w:val="Ttulo3Car"/>
          <w:rFonts w:eastAsia="Calibri"/>
        </w:rPr>
        <w:t>Ángel Andrés López Trujillo</w:t>
      </w:r>
      <w:bookmarkEnd w:id="199"/>
      <w:r>
        <w:rPr>
          <w:rStyle w:val="Refdenotaalpie"/>
          <w:rFonts w:ascii="Garamond" w:hAnsi="Garamond"/>
          <w:sz w:val="28"/>
          <w:szCs w:val="28"/>
        </w:rPr>
        <w:footnoteReference w:id="128"/>
      </w:r>
    </w:p>
    <w:p w14:paraId="0845CB1E" w14:textId="38D80299" w:rsidR="00D345CC" w:rsidRPr="00196CE1" w:rsidRDefault="00D345CC" w:rsidP="00D345CC">
      <w:pPr>
        <w:spacing w:line="360" w:lineRule="auto"/>
        <w:rPr>
          <w:rFonts w:ascii="Garamond" w:hAnsi="Garamond"/>
          <w:b/>
          <w:bCs/>
          <w:color w:val="002060"/>
          <w:sz w:val="28"/>
          <w:szCs w:val="28"/>
        </w:rPr>
      </w:pPr>
      <w:r w:rsidRPr="00196CE1">
        <w:rPr>
          <w:rFonts w:ascii="Garamond" w:hAnsi="Garamond"/>
          <w:b/>
          <w:bCs/>
          <w:color w:val="002060"/>
          <w:sz w:val="28"/>
          <w:szCs w:val="28"/>
        </w:rPr>
        <w:t>Universidad Católica de Manizales</w:t>
      </w:r>
    </w:p>
    <w:p w14:paraId="3141DC0F" w14:textId="13F187A0" w:rsidR="00D345CC" w:rsidRPr="00196CE1" w:rsidRDefault="00D345CC" w:rsidP="00D345CC">
      <w:pPr>
        <w:spacing w:line="360" w:lineRule="auto"/>
        <w:jc w:val="both"/>
        <w:rPr>
          <w:rFonts w:ascii="Garamond" w:hAnsi="Garamond"/>
          <w:sz w:val="28"/>
          <w:szCs w:val="28"/>
        </w:rPr>
      </w:pPr>
      <w:r w:rsidRPr="00196CE1">
        <w:rPr>
          <w:rFonts w:ascii="Garamond" w:hAnsi="Garamond"/>
          <w:sz w:val="28"/>
          <w:szCs w:val="28"/>
        </w:rPr>
        <w:t xml:space="preserve">Se presenta el estudio de un fenómeno socioeducativo en la escuela rural en el foco de uno de sus principales actores sociales:  el docente (director rural – profesor de aula multigrado - educador, profesor, maestro), en el lugar instituido socialmente de la educación rural. El propósito investigativo estuvo centrado en la experiencia educativa del profesor de la escuela rural para manifestar su realidad educativa; se privilegió su voz para reconocer su propia visión educativa, los saberes, relaciones socioeducativas y culturales, y cómo la escuela rural ha tenido cierta emanación en la comunidad y en proyectos de vida. El objetivo, comprender las usanzas del profesor de escuela en la subregión centro –sur del departamento de Caldas – Colombia, a través de un diseño metodológico cualitativo con enfoque etnográfico de corte reflexivo (etnografía reflexiva) orientado por la comprensión de las personas en un escenario social donde se desarrollan diferentes procesos de interacción, ello trasciende el plano tradicional de la etnografía, la cual describe e identifica dinámicas de grupos sociales. La metodología de la investigación se define el estudio, el cual será de enfoque cualitativo y su diseño metodológico de investigación etnográfica de corte reflexivo. Los resultados y hallazgos están centrados en las diferentes interpretaciones construidas a partir de la reflexión y la configuración de sentidos, con los cuales el sujeto de estudio ha desarrollado sus acciones en el escenario de interacción, la escuela rural. Las conclusiones de la investigación permiten generar interpretaciones del fenómeno de urbanización que </w:t>
      </w:r>
      <w:r w:rsidRPr="00196CE1">
        <w:rPr>
          <w:rFonts w:ascii="Garamond" w:hAnsi="Garamond"/>
          <w:sz w:val="28"/>
          <w:szCs w:val="28"/>
        </w:rPr>
        <w:lastRenderedPageBreak/>
        <w:t xml:space="preserve">históricamente ha sufrido este escenario educativo; se reconoce dicho escenario como una pendiente del sistema educativo y social en perspectiva de pensar una educación con calidad, hacia una transformación socio cultural. Palabras clave. Escuela rural, educación rural, experiencia educativa docente.   </w:t>
      </w:r>
    </w:p>
    <w:p w14:paraId="46A40477" w14:textId="1635E0BC" w:rsidR="00D345CC" w:rsidRPr="00196CE1" w:rsidRDefault="00D345CC" w:rsidP="00D345CC">
      <w:pPr>
        <w:spacing w:line="360" w:lineRule="auto"/>
        <w:rPr>
          <w:rFonts w:ascii="Garamond" w:hAnsi="Garamond"/>
          <w:b/>
          <w:bCs/>
          <w:sz w:val="28"/>
          <w:szCs w:val="28"/>
        </w:rPr>
      </w:pPr>
      <w:r w:rsidRPr="00196CE1">
        <w:rPr>
          <w:rFonts w:ascii="Garamond" w:hAnsi="Garamond"/>
          <w:b/>
          <w:bCs/>
          <w:sz w:val="28"/>
          <w:szCs w:val="28"/>
        </w:rPr>
        <w:t xml:space="preserve">Referencias </w:t>
      </w:r>
    </w:p>
    <w:p w14:paraId="3FD967AC" w14:textId="77777777" w:rsidR="00196CE1"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Grigsby, Ch. (2012). La Educación Rural en Nicaragua: una aproximación a la realidad de la escuela multigrado en León, Jinotega, Boaco y la RAAS. Instituto de Estudios Estratégicos y Políticas Públicas –IEEPP. </w:t>
      </w:r>
      <w:hyperlink r:id="rId155" w:history="1">
        <w:r w:rsidRPr="00196CE1">
          <w:rPr>
            <w:rFonts w:ascii="Garamond" w:hAnsi="Garamond"/>
            <w:noProof/>
            <w:sz w:val="28"/>
            <w:szCs w:val="28"/>
          </w:rPr>
          <w:t>https://documentop.com/la-educacion-rural-en-nicaragua-ieepp_5a115b4f1723dd689027869c.html</w:t>
        </w:r>
      </w:hyperlink>
    </w:p>
    <w:p w14:paraId="0CC803B6" w14:textId="77777777" w:rsidR="00196CE1"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Hammersley, M. y Atkinson, P. (1994). Etnografía: métodos de investigación. Editorial Paidós Ibérica. </w:t>
      </w:r>
    </w:p>
    <w:p w14:paraId="0B39B3D2" w14:textId="2E36F0FE"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Iafrancesco, G. (2013). Investigación pedagógica formativa. Biblioteca Nacional de Colombia. </w:t>
      </w:r>
    </w:p>
    <w:p w14:paraId="3FB4250E" w14:textId="7777777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Jaramillo, D. (2020). Entre el poder y la incertidumbre: experiencias, relatos y pensamientos durante la pandemia. En Castaño-Trujillo, C. (Comp.). Experiencias desde la cuarentena. Editorial Corporación Universitaria del Meta -UNIMETA. </w:t>
      </w:r>
    </w:p>
    <w:p w14:paraId="7CFE528A" w14:textId="7777777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López, Á. (2019). Influencia belga en la educación colombiana en el contexto de la escuela rural. En Hernández Díaz, J. (Coord.), Influencias belgas en la educación española e iberoamericana. (pp. 473–484). Ediciones Universidad de Salamanca. </w:t>
      </w:r>
    </w:p>
    <w:p w14:paraId="43B16AC6" w14:textId="7777777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Mikkelsen, C. A. (2013). Debatiendo lo rural y la ruralidad: un aporte desde el sudeste de la provincia de Buenos Aires; el caso del partido de Tres </w:t>
      </w:r>
      <w:r w:rsidRPr="00196CE1">
        <w:rPr>
          <w:rFonts w:ascii="Garamond" w:hAnsi="Garamond"/>
          <w:noProof/>
          <w:sz w:val="28"/>
          <w:szCs w:val="28"/>
        </w:rPr>
        <w:lastRenderedPageBreak/>
        <w:t xml:space="preserve">Arroyos. </w:t>
      </w:r>
      <w:r w:rsidRPr="00196CE1">
        <w:rPr>
          <w:rFonts w:ascii="Garamond" w:hAnsi="Garamond"/>
          <w:i/>
          <w:iCs/>
          <w:noProof/>
          <w:sz w:val="28"/>
          <w:szCs w:val="28"/>
        </w:rPr>
        <w:t>Revista Colombiana de Geografía</w:t>
      </w:r>
      <w:r w:rsidRPr="00196CE1">
        <w:rPr>
          <w:rFonts w:ascii="Garamond" w:hAnsi="Garamond"/>
          <w:noProof/>
          <w:sz w:val="28"/>
          <w:szCs w:val="28"/>
        </w:rPr>
        <w:t xml:space="preserve">, 22(2), 235–256. </w:t>
      </w:r>
      <w:hyperlink r:id="rId156" w:history="1">
        <w:r w:rsidRPr="00196CE1">
          <w:rPr>
            <w:rFonts w:ascii="Garamond" w:hAnsi="Garamond"/>
            <w:noProof/>
            <w:sz w:val="28"/>
            <w:szCs w:val="28"/>
          </w:rPr>
          <w:t>http://www.scielo.org.co/pdf/rcdg/v22n2/v22n2a13.pdf</w:t>
        </w:r>
      </w:hyperlink>
      <w:r w:rsidRPr="00196CE1">
        <w:rPr>
          <w:rFonts w:ascii="Garamond" w:hAnsi="Garamond"/>
          <w:noProof/>
          <w:sz w:val="28"/>
          <w:szCs w:val="28"/>
        </w:rPr>
        <w:t xml:space="preserve">  </w:t>
      </w:r>
    </w:p>
    <w:p w14:paraId="085A047A" w14:textId="7777777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Treviño, E. (2003). Expectativas de los docentes en aulas con estudiantes indígenas en Bolivia, México y Perú. </w:t>
      </w:r>
      <w:r w:rsidRPr="00196CE1">
        <w:rPr>
          <w:rFonts w:ascii="Garamond" w:hAnsi="Garamond"/>
          <w:i/>
          <w:iCs/>
          <w:noProof/>
          <w:sz w:val="28"/>
          <w:szCs w:val="28"/>
        </w:rPr>
        <w:t>Revista Latinoamericana de Estudios Educativos</w:t>
      </w:r>
      <w:r w:rsidRPr="00196CE1">
        <w:rPr>
          <w:rFonts w:ascii="Garamond" w:hAnsi="Garamond"/>
          <w:noProof/>
          <w:sz w:val="28"/>
          <w:szCs w:val="28"/>
        </w:rPr>
        <w:t xml:space="preserve"> (México), 33(2), 83–118. </w:t>
      </w:r>
      <w:hyperlink r:id="rId157" w:history="1">
        <w:r w:rsidRPr="00196CE1">
          <w:rPr>
            <w:rFonts w:ascii="Garamond" w:hAnsi="Garamond"/>
            <w:noProof/>
            <w:sz w:val="28"/>
            <w:szCs w:val="28"/>
          </w:rPr>
          <w:t>https://www.redalyc.org/pdf/270/27033204.pdf</w:t>
        </w:r>
      </w:hyperlink>
      <w:r w:rsidRPr="00196CE1">
        <w:rPr>
          <w:rFonts w:ascii="Garamond" w:hAnsi="Garamond"/>
          <w:noProof/>
          <w:sz w:val="28"/>
          <w:szCs w:val="28"/>
        </w:rPr>
        <w:t xml:space="preserve">   </w:t>
      </w:r>
    </w:p>
    <w:p w14:paraId="6E3B94AC" w14:textId="48222223" w:rsidR="00196CE1" w:rsidRDefault="00196CE1" w:rsidP="00196CE1">
      <w:pPr>
        <w:spacing w:line="360" w:lineRule="auto"/>
        <w:ind w:left="709" w:hanging="709"/>
        <w:rPr>
          <w:rFonts w:ascii="Garamond" w:hAnsi="Garamond"/>
          <w:noProof/>
          <w:sz w:val="28"/>
          <w:szCs w:val="28"/>
        </w:rPr>
      </w:pPr>
      <w:r w:rsidRPr="00196CE1">
        <w:rPr>
          <w:rFonts w:ascii="Garamond" w:hAnsi="Garamond"/>
          <w:noProof/>
          <w:sz w:val="28"/>
          <w:szCs w:val="28"/>
        </w:rPr>
        <w:t>Vallejo, R.,</w:t>
      </w:r>
      <w:r w:rsidR="00570A0E">
        <w:rPr>
          <w:rFonts w:ascii="Garamond" w:hAnsi="Garamond"/>
          <w:noProof/>
          <w:sz w:val="28"/>
          <w:szCs w:val="28"/>
        </w:rPr>
        <w:t xml:space="preserve"> </w:t>
      </w:r>
      <w:r w:rsidRPr="00196CE1">
        <w:rPr>
          <w:rFonts w:ascii="Garamond" w:hAnsi="Garamond"/>
          <w:noProof/>
          <w:sz w:val="28"/>
          <w:szCs w:val="28"/>
        </w:rPr>
        <w:t xml:space="preserve">Finol, M. (2009). La triangulación como procedimiento de análisis para investigaciones educativas. </w:t>
      </w:r>
      <w:r w:rsidRPr="00D5293F">
        <w:rPr>
          <w:rFonts w:ascii="Garamond" w:hAnsi="Garamond"/>
          <w:i/>
          <w:iCs/>
          <w:noProof/>
          <w:sz w:val="28"/>
          <w:szCs w:val="28"/>
        </w:rPr>
        <w:t>REDHECS: Revista electrónica de Humanidades, Educación y Comunicación Social</w:t>
      </w:r>
      <w:r w:rsidRPr="00196CE1">
        <w:rPr>
          <w:rFonts w:ascii="Garamond" w:hAnsi="Garamond"/>
          <w:noProof/>
          <w:sz w:val="28"/>
          <w:szCs w:val="28"/>
        </w:rPr>
        <w:t xml:space="preserve">, 7(4), 117-133. </w:t>
      </w:r>
      <w:hyperlink r:id="rId158" w:history="1">
        <w:r w:rsidRPr="002904C4">
          <w:rPr>
            <w:rStyle w:val="Hipervnculo"/>
            <w:rFonts w:ascii="Garamond" w:hAnsi="Garamond"/>
            <w:noProof/>
            <w:sz w:val="28"/>
            <w:szCs w:val="28"/>
          </w:rPr>
          <w:t>https://biblat.unam.mx/hevila/Revistaelectronicadehumanidadeseducacionycomunicacionsocial/2009/no7/8.pdf</w:t>
        </w:r>
      </w:hyperlink>
      <w:r w:rsidRPr="00196CE1">
        <w:rPr>
          <w:rFonts w:ascii="Garamond" w:hAnsi="Garamond"/>
          <w:noProof/>
          <w:sz w:val="28"/>
          <w:szCs w:val="28"/>
        </w:rPr>
        <w:t xml:space="preserve"> </w:t>
      </w:r>
    </w:p>
    <w:p w14:paraId="0D21E45D" w14:textId="1398F6AA"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Redhecs. Van Arcken, H. (2013). La Escuela Nueva. Pedagogía Docente. </w:t>
      </w:r>
      <w:hyperlink r:id="rId159" w:history="1">
        <w:r w:rsidRPr="00196CE1">
          <w:rPr>
            <w:rFonts w:ascii="Garamond" w:hAnsi="Garamond"/>
            <w:noProof/>
            <w:sz w:val="28"/>
            <w:szCs w:val="28"/>
          </w:rPr>
          <w:t>https://pedagogiadocente.wordpress.com/modelos-pedagogicos/la-escuela-nueva/</w:t>
        </w:r>
      </w:hyperlink>
      <w:r w:rsidRPr="00196CE1">
        <w:rPr>
          <w:rFonts w:ascii="Garamond" w:hAnsi="Garamond"/>
          <w:noProof/>
          <w:sz w:val="28"/>
          <w:szCs w:val="28"/>
        </w:rPr>
        <w:t xml:space="preserve">  </w:t>
      </w:r>
    </w:p>
    <w:p w14:paraId="68428186" w14:textId="77777777" w:rsidR="00D345CC" w:rsidRPr="00254790" w:rsidRDefault="00D345CC" w:rsidP="00196CE1">
      <w:pPr>
        <w:spacing w:line="360" w:lineRule="auto"/>
        <w:ind w:left="709" w:hanging="709"/>
        <w:rPr>
          <w:rFonts w:ascii="Garamond" w:hAnsi="Garamond"/>
          <w:noProof/>
          <w:sz w:val="28"/>
          <w:szCs w:val="28"/>
          <w:lang w:val="en-US"/>
        </w:rPr>
      </w:pPr>
      <w:r w:rsidRPr="00196CE1">
        <w:rPr>
          <w:rFonts w:ascii="Garamond" w:hAnsi="Garamond"/>
          <w:noProof/>
          <w:sz w:val="28"/>
          <w:szCs w:val="28"/>
        </w:rPr>
        <w:t xml:space="preserve">Vasallo, J. (2021). Educación rural en tiempos de pandemia. </w:t>
      </w:r>
      <w:r w:rsidRPr="00254790">
        <w:rPr>
          <w:rFonts w:ascii="Garamond" w:hAnsi="Garamond"/>
          <w:i/>
          <w:iCs/>
          <w:noProof/>
          <w:sz w:val="28"/>
          <w:szCs w:val="28"/>
          <w:lang w:val="en-US"/>
        </w:rPr>
        <w:t>CrossMediaLab</w:t>
      </w:r>
      <w:r w:rsidRPr="00254790">
        <w:rPr>
          <w:rFonts w:ascii="Garamond" w:hAnsi="Garamond"/>
          <w:noProof/>
          <w:sz w:val="28"/>
          <w:szCs w:val="28"/>
          <w:lang w:val="en-US"/>
        </w:rPr>
        <w:t xml:space="preserve">. </w:t>
      </w:r>
      <w:hyperlink r:id="rId160" w:history="1">
        <w:r w:rsidRPr="00254790">
          <w:rPr>
            <w:rFonts w:ascii="Garamond" w:hAnsi="Garamond"/>
            <w:noProof/>
            <w:sz w:val="28"/>
            <w:szCs w:val="28"/>
            <w:lang w:val="en-US"/>
          </w:rPr>
          <w:t>https://www.utadeo.edu.co/es/articulo/crossmedialab/277626/educacion-rural-en-tiempos-de-pandemia</w:t>
        </w:r>
      </w:hyperlink>
      <w:r w:rsidRPr="00254790">
        <w:rPr>
          <w:rFonts w:ascii="Garamond" w:hAnsi="Garamond"/>
          <w:noProof/>
          <w:sz w:val="28"/>
          <w:szCs w:val="28"/>
          <w:lang w:val="en-US"/>
        </w:rPr>
        <w:t xml:space="preserve">  </w:t>
      </w:r>
    </w:p>
    <w:p w14:paraId="5A6FF0CB" w14:textId="7777777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Vázquez, M. J. (2004). Immanuel Kant: el giro copernicano como ontología de la experiencia Madrid. </w:t>
      </w:r>
      <w:r w:rsidRPr="00D5293F">
        <w:rPr>
          <w:rFonts w:ascii="Garamond" w:hAnsi="Garamond"/>
          <w:i/>
          <w:iCs/>
          <w:noProof/>
          <w:sz w:val="28"/>
          <w:szCs w:val="28"/>
        </w:rPr>
        <w:t>ÉNDOXA: Series Filosóficas</w:t>
      </w:r>
      <w:r w:rsidRPr="00196CE1">
        <w:rPr>
          <w:rFonts w:ascii="Garamond" w:hAnsi="Garamond"/>
          <w:noProof/>
          <w:sz w:val="28"/>
          <w:szCs w:val="28"/>
        </w:rPr>
        <w:t xml:space="preserve">, (18), 69-93. </w:t>
      </w:r>
      <w:hyperlink r:id="rId161" w:history="1">
        <w:r w:rsidRPr="00196CE1">
          <w:rPr>
            <w:rFonts w:ascii="Garamond" w:hAnsi="Garamond"/>
            <w:noProof/>
            <w:sz w:val="28"/>
            <w:szCs w:val="28"/>
          </w:rPr>
          <w:t>http://e-spacio.uned.es/fez/eserv/bibliuned:Endoxa-20046407A859-1396-0454-7292-B84781B665B7/immanuel_kant.pdf</w:t>
        </w:r>
      </w:hyperlink>
      <w:r w:rsidRPr="00196CE1">
        <w:rPr>
          <w:rFonts w:ascii="Garamond" w:hAnsi="Garamond"/>
          <w:noProof/>
          <w:sz w:val="28"/>
          <w:szCs w:val="28"/>
        </w:rPr>
        <w:t xml:space="preserve">   </w:t>
      </w:r>
    </w:p>
    <w:p w14:paraId="13758EB0" w14:textId="77777777" w:rsidR="00D345CC" w:rsidRPr="00254790" w:rsidRDefault="00D345CC" w:rsidP="00196CE1">
      <w:pPr>
        <w:spacing w:line="360" w:lineRule="auto"/>
        <w:ind w:left="709" w:hanging="709"/>
        <w:rPr>
          <w:rFonts w:ascii="Garamond" w:hAnsi="Garamond"/>
          <w:noProof/>
          <w:sz w:val="28"/>
          <w:szCs w:val="28"/>
          <w:lang w:val="en-US"/>
        </w:rPr>
      </w:pPr>
      <w:r w:rsidRPr="00196CE1">
        <w:rPr>
          <w:rFonts w:ascii="Garamond" w:hAnsi="Garamond"/>
          <w:noProof/>
          <w:sz w:val="28"/>
          <w:szCs w:val="28"/>
        </w:rPr>
        <w:t xml:space="preserve">Viteri, G. (2002). Situación actual de la educación en el Ecuador. </w:t>
      </w:r>
      <w:hyperlink r:id="rId162" w:history="1">
        <w:r w:rsidRPr="00254790">
          <w:rPr>
            <w:rFonts w:ascii="Garamond" w:hAnsi="Garamond"/>
            <w:noProof/>
            <w:sz w:val="28"/>
            <w:szCs w:val="28"/>
            <w:lang w:val="en-US"/>
          </w:rPr>
          <w:t>http://www.eumed.net/cursecon/ecolat/ec/2006/gfvd.pdf</w:t>
        </w:r>
      </w:hyperlink>
      <w:r w:rsidRPr="00254790">
        <w:rPr>
          <w:rFonts w:ascii="Garamond" w:hAnsi="Garamond"/>
          <w:noProof/>
          <w:sz w:val="28"/>
          <w:szCs w:val="28"/>
          <w:lang w:val="en-US"/>
        </w:rPr>
        <w:t xml:space="preserve">  </w:t>
      </w:r>
    </w:p>
    <w:p w14:paraId="1FEFC1D8" w14:textId="77777777" w:rsidR="00D345CC" w:rsidRPr="00196CE1" w:rsidRDefault="00D345CC" w:rsidP="00196CE1">
      <w:pPr>
        <w:spacing w:line="360" w:lineRule="auto"/>
        <w:ind w:left="709" w:hanging="709"/>
        <w:rPr>
          <w:rFonts w:ascii="Garamond" w:hAnsi="Garamond"/>
          <w:noProof/>
          <w:sz w:val="28"/>
          <w:szCs w:val="28"/>
        </w:rPr>
      </w:pPr>
      <w:r w:rsidRPr="00254790">
        <w:rPr>
          <w:rFonts w:ascii="Garamond" w:hAnsi="Garamond"/>
          <w:noProof/>
          <w:sz w:val="28"/>
          <w:szCs w:val="28"/>
          <w:lang w:val="en-US"/>
        </w:rPr>
        <w:lastRenderedPageBreak/>
        <w:t xml:space="preserve">Walsh, C. (1998). </w:t>
      </w:r>
      <w:r w:rsidRPr="00196CE1">
        <w:rPr>
          <w:rFonts w:ascii="Garamond" w:hAnsi="Garamond"/>
          <w:noProof/>
          <w:sz w:val="28"/>
          <w:szCs w:val="28"/>
        </w:rPr>
        <w:t xml:space="preserve">La interculturalidad y la educación básica ecuatoriana: propuestas para la reforma educativa. Procesos. </w:t>
      </w:r>
      <w:r w:rsidRPr="00D5293F">
        <w:rPr>
          <w:rFonts w:ascii="Garamond" w:hAnsi="Garamond"/>
          <w:i/>
          <w:iCs/>
          <w:noProof/>
          <w:sz w:val="28"/>
          <w:szCs w:val="28"/>
        </w:rPr>
        <w:t>Revista Ecuatoriana de Historia</w:t>
      </w:r>
      <w:r w:rsidRPr="00196CE1">
        <w:rPr>
          <w:rFonts w:ascii="Garamond" w:hAnsi="Garamond"/>
          <w:noProof/>
          <w:sz w:val="28"/>
          <w:szCs w:val="28"/>
        </w:rPr>
        <w:t xml:space="preserve">, 12(1), 119-128. </w:t>
      </w:r>
      <w:hyperlink r:id="rId163" w:history="1">
        <w:r w:rsidRPr="00196CE1">
          <w:rPr>
            <w:rFonts w:ascii="Garamond" w:hAnsi="Garamond"/>
            <w:noProof/>
            <w:sz w:val="28"/>
            <w:szCs w:val="28"/>
          </w:rPr>
          <w:t>https://repositorio.uasb.edu.ec/handle/10644/1364</w:t>
        </w:r>
      </w:hyperlink>
      <w:r w:rsidRPr="00196CE1">
        <w:rPr>
          <w:rFonts w:ascii="Garamond" w:hAnsi="Garamond"/>
          <w:noProof/>
          <w:sz w:val="28"/>
          <w:szCs w:val="28"/>
        </w:rPr>
        <w:t xml:space="preserve">  </w:t>
      </w:r>
    </w:p>
    <w:p w14:paraId="4BEC2F05" w14:textId="7777777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Zalles, A. (2000). Educación y movilidad social en la sociedad rural boliviana. </w:t>
      </w:r>
      <w:r w:rsidRPr="00D5293F">
        <w:rPr>
          <w:rFonts w:ascii="Garamond" w:hAnsi="Garamond"/>
          <w:i/>
          <w:iCs/>
          <w:noProof/>
          <w:sz w:val="28"/>
          <w:szCs w:val="28"/>
        </w:rPr>
        <w:t>Nueva Sociedad</w:t>
      </w:r>
      <w:r w:rsidRPr="00196CE1">
        <w:rPr>
          <w:rFonts w:ascii="Garamond" w:hAnsi="Garamond"/>
          <w:noProof/>
          <w:sz w:val="28"/>
          <w:szCs w:val="28"/>
        </w:rPr>
        <w:t xml:space="preserve">, (165), 134–147. </w:t>
      </w:r>
    </w:p>
    <w:p w14:paraId="3ED4AB75" w14:textId="7777777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Zapata, D., y Mayo, G. E. (2014). Actividades de las guías de aprendizaje de escuela nueva promotoras de interacción social en escolares de centros educativos rurales de Marinilla. [Tesis de maestría]. Universidad de Antioquia Seccional Oriente, Colombia. </w:t>
      </w:r>
      <w:hyperlink r:id="rId164" w:history="1">
        <w:r w:rsidRPr="00196CE1">
          <w:rPr>
            <w:rFonts w:ascii="Garamond" w:hAnsi="Garamond"/>
            <w:noProof/>
            <w:sz w:val="28"/>
            <w:szCs w:val="28"/>
          </w:rPr>
          <w:t>http://bibliotecadigital.udea.edu.co/bitstream/10495/7062/1/DianaZapata_2014_escuelanueva.pdf</w:t>
        </w:r>
      </w:hyperlink>
      <w:r w:rsidRPr="00196CE1">
        <w:rPr>
          <w:rFonts w:ascii="Garamond" w:hAnsi="Garamond"/>
          <w:noProof/>
          <w:sz w:val="28"/>
          <w:szCs w:val="28"/>
        </w:rPr>
        <w:t xml:space="preserve">    </w:t>
      </w:r>
    </w:p>
    <w:p w14:paraId="7FC27CC5" w14:textId="7777777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Zuluaga, M. F. (2020). Sustitución de cultivos ilícitos en Colombia. Política Exterior </w:t>
      </w:r>
      <w:hyperlink r:id="rId165" w:history="1">
        <w:r w:rsidRPr="00196CE1">
          <w:rPr>
            <w:rFonts w:ascii="Garamond" w:hAnsi="Garamond"/>
            <w:noProof/>
            <w:sz w:val="28"/>
            <w:szCs w:val="28"/>
          </w:rPr>
          <w:t>https://www.politicaexterior.com/sustitucion-de-cultivos-ilicitos-en-colombia/</w:t>
        </w:r>
      </w:hyperlink>
    </w:p>
    <w:p w14:paraId="63398687" w14:textId="7777777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ázquez, M. J. (2004). Immanuel Kant: el giro copernicano como ontología de la experiencia Madrid. </w:t>
      </w:r>
      <w:r w:rsidRPr="00EE6464">
        <w:rPr>
          <w:rFonts w:ascii="Garamond" w:hAnsi="Garamond"/>
          <w:i/>
          <w:iCs/>
          <w:noProof/>
          <w:sz w:val="28"/>
          <w:szCs w:val="28"/>
        </w:rPr>
        <w:t>ÉNDOXA: Series Filosóficas</w:t>
      </w:r>
      <w:r w:rsidRPr="00196CE1">
        <w:rPr>
          <w:rFonts w:ascii="Garamond" w:hAnsi="Garamond"/>
          <w:noProof/>
          <w:sz w:val="28"/>
          <w:szCs w:val="28"/>
        </w:rPr>
        <w:t xml:space="preserve">, (18), 69-93. </w:t>
      </w:r>
      <w:hyperlink r:id="rId166" w:history="1">
        <w:r w:rsidRPr="00196CE1">
          <w:rPr>
            <w:rFonts w:ascii="Garamond" w:hAnsi="Garamond"/>
            <w:noProof/>
            <w:sz w:val="28"/>
            <w:szCs w:val="28"/>
          </w:rPr>
          <w:t>http://e-spacio.uned.es/fez/eserv/bibliuned:Endoxa-20046407A859-1396-0454-7292-B84781B665B7/immanuel_kant.pdf</w:t>
        </w:r>
      </w:hyperlink>
      <w:r w:rsidRPr="00196CE1">
        <w:rPr>
          <w:rFonts w:ascii="Garamond" w:hAnsi="Garamond"/>
          <w:noProof/>
          <w:sz w:val="28"/>
          <w:szCs w:val="28"/>
        </w:rPr>
        <w:t xml:space="preserve">   </w:t>
      </w:r>
    </w:p>
    <w:p w14:paraId="30EAD7B7" w14:textId="77777777" w:rsidR="00D345CC" w:rsidRPr="00254790" w:rsidRDefault="00D345CC" w:rsidP="00196CE1">
      <w:pPr>
        <w:spacing w:line="360" w:lineRule="auto"/>
        <w:ind w:left="709" w:hanging="709"/>
        <w:rPr>
          <w:rFonts w:ascii="Garamond" w:hAnsi="Garamond"/>
          <w:noProof/>
          <w:sz w:val="28"/>
          <w:szCs w:val="28"/>
          <w:lang w:val="en-US"/>
        </w:rPr>
      </w:pPr>
      <w:r w:rsidRPr="00196CE1">
        <w:rPr>
          <w:rFonts w:ascii="Garamond" w:hAnsi="Garamond"/>
          <w:noProof/>
          <w:sz w:val="28"/>
          <w:szCs w:val="28"/>
        </w:rPr>
        <w:t xml:space="preserve">Viteri, G. (2002). Situación actual de la educación en el Ecuador. </w:t>
      </w:r>
      <w:hyperlink r:id="rId167" w:history="1">
        <w:r w:rsidRPr="00254790">
          <w:rPr>
            <w:rFonts w:ascii="Garamond" w:hAnsi="Garamond"/>
            <w:noProof/>
            <w:sz w:val="28"/>
            <w:szCs w:val="28"/>
            <w:lang w:val="en-US"/>
          </w:rPr>
          <w:t>http://www.eumed.net/cursecon/ecolat/ec/2006/gfvd.pdf</w:t>
        </w:r>
      </w:hyperlink>
      <w:r w:rsidRPr="00254790">
        <w:rPr>
          <w:rFonts w:ascii="Garamond" w:hAnsi="Garamond"/>
          <w:noProof/>
          <w:sz w:val="28"/>
          <w:szCs w:val="28"/>
          <w:lang w:val="en-US"/>
        </w:rPr>
        <w:t xml:space="preserve">  </w:t>
      </w:r>
    </w:p>
    <w:p w14:paraId="3C6245D2" w14:textId="77777777" w:rsidR="00D345CC" w:rsidRPr="00196CE1" w:rsidRDefault="00D345CC" w:rsidP="00196CE1">
      <w:pPr>
        <w:spacing w:line="360" w:lineRule="auto"/>
        <w:ind w:left="709" w:hanging="709"/>
        <w:rPr>
          <w:rFonts w:ascii="Garamond" w:hAnsi="Garamond"/>
          <w:noProof/>
          <w:sz w:val="28"/>
          <w:szCs w:val="28"/>
        </w:rPr>
      </w:pPr>
      <w:r w:rsidRPr="00254790">
        <w:rPr>
          <w:rFonts w:ascii="Garamond" w:hAnsi="Garamond"/>
          <w:noProof/>
          <w:sz w:val="28"/>
          <w:szCs w:val="28"/>
          <w:lang w:val="en-US"/>
        </w:rPr>
        <w:t xml:space="preserve">Walsh, C. (1998). </w:t>
      </w:r>
      <w:r w:rsidRPr="00196CE1">
        <w:rPr>
          <w:rFonts w:ascii="Garamond" w:hAnsi="Garamond"/>
          <w:noProof/>
          <w:sz w:val="28"/>
          <w:szCs w:val="28"/>
        </w:rPr>
        <w:t xml:space="preserve">La interculturalidad y la educación básica ecuatoriana: propuestas para la reforma educativa. </w:t>
      </w:r>
      <w:r w:rsidRPr="00EE6464">
        <w:rPr>
          <w:rFonts w:ascii="Garamond" w:hAnsi="Garamond"/>
          <w:i/>
          <w:iCs/>
          <w:noProof/>
          <w:sz w:val="28"/>
          <w:szCs w:val="28"/>
        </w:rPr>
        <w:t>Procesos. Revista Ecuatoriana de Historia</w:t>
      </w:r>
      <w:r w:rsidRPr="00196CE1">
        <w:rPr>
          <w:rFonts w:ascii="Garamond" w:hAnsi="Garamond"/>
          <w:noProof/>
          <w:sz w:val="28"/>
          <w:szCs w:val="28"/>
        </w:rPr>
        <w:t xml:space="preserve">, 12(1), 119-128. </w:t>
      </w:r>
      <w:hyperlink r:id="rId168" w:history="1">
        <w:r w:rsidRPr="00196CE1">
          <w:rPr>
            <w:rFonts w:ascii="Garamond" w:hAnsi="Garamond"/>
            <w:noProof/>
            <w:sz w:val="28"/>
            <w:szCs w:val="28"/>
          </w:rPr>
          <w:t>https://repositorio.uasb.edu.ec/handle/10644/1364</w:t>
        </w:r>
      </w:hyperlink>
      <w:r w:rsidRPr="00196CE1">
        <w:rPr>
          <w:rFonts w:ascii="Garamond" w:hAnsi="Garamond"/>
          <w:noProof/>
          <w:sz w:val="28"/>
          <w:szCs w:val="28"/>
        </w:rPr>
        <w:t xml:space="preserve">   </w:t>
      </w:r>
    </w:p>
    <w:p w14:paraId="211D67ED" w14:textId="7777777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lastRenderedPageBreak/>
        <w:t xml:space="preserve">Zalles, A. (2000). Educación y movilidad social en la sociedad rural boliviana. </w:t>
      </w:r>
      <w:r w:rsidRPr="00EE6464">
        <w:rPr>
          <w:rFonts w:ascii="Garamond" w:hAnsi="Garamond"/>
          <w:i/>
          <w:iCs/>
          <w:noProof/>
          <w:sz w:val="28"/>
          <w:szCs w:val="28"/>
        </w:rPr>
        <w:t>Nueva Sociedad</w:t>
      </w:r>
      <w:r w:rsidRPr="00196CE1">
        <w:rPr>
          <w:rFonts w:ascii="Garamond" w:hAnsi="Garamond"/>
          <w:noProof/>
          <w:sz w:val="28"/>
          <w:szCs w:val="28"/>
        </w:rPr>
        <w:t xml:space="preserve">, (165), 134–147. </w:t>
      </w:r>
    </w:p>
    <w:p w14:paraId="0028B263" w14:textId="7777777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Zapata, D., y Mayo, G. E. (2014). </w:t>
      </w:r>
      <w:r w:rsidRPr="00EE6464">
        <w:rPr>
          <w:rFonts w:ascii="Garamond" w:hAnsi="Garamond"/>
          <w:i/>
          <w:iCs/>
          <w:noProof/>
          <w:sz w:val="28"/>
          <w:szCs w:val="28"/>
        </w:rPr>
        <w:t>Actividades de las guías de aprendizaje de escuela nueva promotoras de interacción social en escolares de centros educativos rurales de Marinilla</w:t>
      </w:r>
      <w:r w:rsidRPr="00196CE1">
        <w:rPr>
          <w:rFonts w:ascii="Garamond" w:hAnsi="Garamond"/>
          <w:noProof/>
          <w:sz w:val="28"/>
          <w:szCs w:val="28"/>
        </w:rPr>
        <w:t xml:space="preserve">. [Tesis de maestría]. Universidad de Antioquia Seccional Oriente, Colombia. http://bibliotecadigital.udea.edu.co/bitstream/10495/7062/1/DianaZapata_2014_escuelanueva.pdf   </w:t>
      </w:r>
    </w:p>
    <w:p w14:paraId="345037CA" w14:textId="747724B7" w:rsidR="00D345CC" w:rsidRPr="00196CE1" w:rsidRDefault="00D345CC" w:rsidP="00196CE1">
      <w:pPr>
        <w:spacing w:line="360" w:lineRule="auto"/>
        <w:ind w:left="709" w:hanging="709"/>
        <w:rPr>
          <w:rFonts w:ascii="Garamond" w:hAnsi="Garamond"/>
          <w:noProof/>
          <w:sz w:val="28"/>
          <w:szCs w:val="28"/>
        </w:rPr>
      </w:pPr>
      <w:r w:rsidRPr="00196CE1">
        <w:rPr>
          <w:rFonts w:ascii="Garamond" w:hAnsi="Garamond"/>
          <w:noProof/>
          <w:sz w:val="28"/>
          <w:szCs w:val="28"/>
        </w:rPr>
        <w:t xml:space="preserve">Zuluaga, M. F. (2020). </w:t>
      </w:r>
      <w:r w:rsidRPr="00EE6464">
        <w:rPr>
          <w:rFonts w:ascii="Garamond" w:hAnsi="Garamond"/>
          <w:i/>
          <w:iCs/>
          <w:noProof/>
          <w:sz w:val="28"/>
          <w:szCs w:val="28"/>
        </w:rPr>
        <w:t>Sustitución de cultivos ilícitos en Colombia</w:t>
      </w:r>
      <w:r w:rsidRPr="00196CE1">
        <w:rPr>
          <w:rFonts w:ascii="Garamond" w:hAnsi="Garamond"/>
          <w:noProof/>
          <w:sz w:val="28"/>
          <w:szCs w:val="28"/>
        </w:rPr>
        <w:t xml:space="preserve">. </w:t>
      </w:r>
      <w:r w:rsidRPr="00EE6464">
        <w:rPr>
          <w:rFonts w:ascii="Garamond" w:hAnsi="Garamond"/>
          <w:i/>
          <w:iCs/>
          <w:noProof/>
          <w:sz w:val="28"/>
          <w:szCs w:val="28"/>
        </w:rPr>
        <w:t>Política Exterior</w:t>
      </w:r>
      <w:r w:rsidR="00EE6464">
        <w:rPr>
          <w:rFonts w:ascii="Garamond" w:hAnsi="Garamond"/>
          <w:i/>
          <w:iCs/>
          <w:noProof/>
          <w:sz w:val="28"/>
          <w:szCs w:val="28"/>
        </w:rPr>
        <w:t xml:space="preserve">. </w:t>
      </w:r>
      <w:hyperlink r:id="rId169" w:history="1">
        <w:r w:rsidR="00EE6464" w:rsidRPr="002904C4">
          <w:rPr>
            <w:rStyle w:val="Hipervnculo"/>
            <w:rFonts w:ascii="Garamond" w:hAnsi="Garamond"/>
            <w:noProof/>
            <w:sz w:val="28"/>
            <w:szCs w:val="28"/>
          </w:rPr>
          <w:t>https://www.politicaexterior.com/sustitucion-de-cultivos-ilicitos-en-colombia/</w:t>
        </w:r>
      </w:hyperlink>
      <w:r w:rsidRPr="00196CE1">
        <w:rPr>
          <w:rFonts w:ascii="Garamond" w:hAnsi="Garamond"/>
          <w:noProof/>
          <w:sz w:val="28"/>
          <w:szCs w:val="28"/>
        </w:rPr>
        <w:t xml:space="preserve"> </w:t>
      </w:r>
    </w:p>
    <w:p w14:paraId="15B7CE3A" w14:textId="77777777" w:rsidR="00D345CC" w:rsidRPr="00196CE1" w:rsidRDefault="00D345CC" w:rsidP="00E2501F">
      <w:pPr>
        <w:rPr>
          <w:rFonts w:ascii="Garamond" w:hAnsi="Garamond"/>
          <w:sz w:val="28"/>
          <w:szCs w:val="28"/>
        </w:rPr>
      </w:pPr>
    </w:p>
    <w:p w14:paraId="641B06FB" w14:textId="77777777" w:rsidR="00240D88" w:rsidRPr="00196CE1" w:rsidRDefault="00240D88" w:rsidP="00E2501F">
      <w:pPr>
        <w:rPr>
          <w:rFonts w:ascii="Garamond" w:hAnsi="Garamond"/>
          <w:sz w:val="28"/>
          <w:szCs w:val="28"/>
        </w:rPr>
      </w:pPr>
    </w:p>
    <w:p w14:paraId="042AE0E5" w14:textId="77777777" w:rsidR="00240D88" w:rsidRDefault="00240D88" w:rsidP="00E2501F">
      <w:pPr>
        <w:rPr>
          <w:rFonts w:ascii="Garamond" w:hAnsi="Garamond"/>
          <w:sz w:val="24"/>
          <w:szCs w:val="24"/>
        </w:rPr>
      </w:pPr>
    </w:p>
    <w:p w14:paraId="01B1D33F" w14:textId="77777777" w:rsidR="00240D88" w:rsidRDefault="00240D88" w:rsidP="00E2501F">
      <w:pPr>
        <w:rPr>
          <w:rFonts w:ascii="Garamond" w:hAnsi="Garamond"/>
          <w:sz w:val="24"/>
          <w:szCs w:val="24"/>
        </w:rPr>
      </w:pPr>
    </w:p>
    <w:p w14:paraId="46D4F599" w14:textId="77777777" w:rsidR="00240D88" w:rsidRDefault="00240D88" w:rsidP="00E2501F">
      <w:pPr>
        <w:rPr>
          <w:rFonts w:ascii="Garamond" w:hAnsi="Garamond"/>
          <w:sz w:val="24"/>
          <w:szCs w:val="24"/>
        </w:rPr>
      </w:pPr>
    </w:p>
    <w:p w14:paraId="653AA5BE" w14:textId="77777777" w:rsidR="00240D88" w:rsidRDefault="00240D88" w:rsidP="00E2501F">
      <w:pPr>
        <w:rPr>
          <w:rFonts w:ascii="Garamond" w:hAnsi="Garamond"/>
          <w:sz w:val="24"/>
          <w:szCs w:val="24"/>
        </w:rPr>
      </w:pPr>
    </w:p>
    <w:p w14:paraId="02A8885E" w14:textId="77777777" w:rsidR="00240D88" w:rsidRDefault="00240D88" w:rsidP="00E2501F">
      <w:pPr>
        <w:rPr>
          <w:rFonts w:ascii="Garamond" w:hAnsi="Garamond"/>
          <w:sz w:val="24"/>
          <w:szCs w:val="24"/>
        </w:rPr>
      </w:pPr>
    </w:p>
    <w:p w14:paraId="686AD90E" w14:textId="77777777" w:rsidR="00240D88" w:rsidRDefault="00240D88" w:rsidP="00E2501F">
      <w:pPr>
        <w:rPr>
          <w:rFonts w:ascii="Garamond" w:hAnsi="Garamond"/>
          <w:sz w:val="24"/>
          <w:szCs w:val="24"/>
        </w:rPr>
      </w:pPr>
    </w:p>
    <w:p w14:paraId="2B7C706A" w14:textId="77777777" w:rsidR="00E11D68" w:rsidRDefault="00E11D68" w:rsidP="00E2501F">
      <w:pPr>
        <w:rPr>
          <w:rFonts w:ascii="Garamond" w:hAnsi="Garamond"/>
          <w:sz w:val="24"/>
          <w:szCs w:val="24"/>
        </w:rPr>
      </w:pPr>
    </w:p>
    <w:p w14:paraId="4935C244" w14:textId="77777777" w:rsidR="00E11D68" w:rsidRDefault="00E11D68" w:rsidP="00E2501F">
      <w:pPr>
        <w:rPr>
          <w:rFonts w:ascii="Garamond" w:hAnsi="Garamond"/>
          <w:sz w:val="24"/>
          <w:szCs w:val="24"/>
        </w:rPr>
      </w:pPr>
    </w:p>
    <w:p w14:paraId="482391E4" w14:textId="77777777" w:rsidR="00E11D68" w:rsidRDefault="00E11D68" w:rsidP="00E2501F">
      <w:pPr>
        <w:rPr>
          <w:rFonts w:ascii="Garamond" w:hAnsi="Garamond"/>
          <w:sz w:val="24"/>
          <w:szCs w:val="24"/>
        </w:rPr>
      </w:pPr>
    </w:p>
    <w:p w14:paraId="0B73774C" w14:textId="77777777" w:rsidR="00E11D68" w:rsidRDefault="00E11D68" w:rsidP="00E2501F">
      <w:pPr>
        <w:rPr>
          <w:rFonts w:ascii="Garamond" w:hAnsi="Garamond"/>
          <w:sz w:val="24"/>
          <w:szCs w:val="24"/>
        </w:rPr>
      </w:pPr>
    </w:p>
    <w:p w14:paraId="0A5977B4" w14:textId="77777777" w:rsidR="00E11D68" w:rsidRDefault="00E11D68" w:rsidP="00E2501F">
      <w:pPr>
        <w:rPr>
          <w:rFonts w:ascii="Garamond" w:hAnsi="Garamond"/>
          <w:sz w:val="24"/>
          <w:szCs w:val="24"/>
        </w:rPr>
      </w:pPr>
    </w:p>
    <w:p w14:paraId="1AFFB2FA" w14:textId="77777777" w:rsidR="00E11D68" w:rsidRDefault="00E11D68" w:rsidP="00E2501F">
      <w:pPr>
        <w:rPr>
          <w:rFonts w:ascii="Garamond" w:hAnsi="Garamond"/>
          <w:sz w:val="24"/>
          <w:szCs w:val="24"/>
        </w:rPr>
      </w:pPr>
    </w:p>
    <w:p w14:paraId="708CD9DE" w14:textId="77777777" w:rsidR="00E65011" w:rsidRDefault="00E65011" w:rsidP="00E2501F">
      <w:pPr>
        <w:rPr>
          <w:rFonts w:ascii="Garamond" w:hAnsi="Garamond"/>
          <w:sz w:val="24"/>
          <w:szCs w:val="24"/>
        </w:rPr>
      </w:pPr>
    </w:p>
    <w:p w14:paraId="1A0F6B99" w14:textId="0EA4FD6E" w:rsidR="00195484" w:rsidRPr="00195484" w:rsidRDefault="00195484" w:rsidP="00195484">
      <w:pPr>
        <w:pStyle w:val="Ttulo3"/>
        <w:jc w:val="center"/>
        <w:rPr>
          <w:rFonts w:ascii="Garamond" w:hAnsi="Garamond"/>
          <w:color w:val="002060"/>
          <w:sz w:val="32"/>
          <w:szCs w:val="32"/>
        </w:rPr>
      </w:pPr>
      <w:bookmarkStart w:id="200" w:name="_Toc165569220"/>
      <w:r w:rsidRPr="00195484">
        <w:rPr>
          <w:rFonts w:ascii="Garamond" w:hAnsi="Garamond"/>
          <w:color w:val="002060"/>
          <w:sz w:val="32"/>
          <w:szCs w:val="32"/>
        </w:rPr>
        <w:t>Formas de autoridad en colegios de élite</w:t>
      </w:r>
      <w:bookmarkEnd w:id="200"/>
      <w:r w:rsidRPr="00195484">
        <w:rPr>
          <w:rFonts w:ascii="Garamond" w:hAnsi="Garamond"/>
          <w:color w:val="002060"/>
          <w:sz w:val="32"/>
          <w:szCs w:val="32"/>
        </w:rPr>
        <w:t xml:space="preserve"> </w:t>
      </w:r>
    </w:p>
    <w:p w14:paraId="4E1E4E1D" w14:textId="77777777" w:rsidR="000A68A6" w:rsidRDefault="000A68A6" w:rsidP="00195484">
      <w:pPr>
        <w:spacing w:after="160"/>
        <w:jc w:val="both"/>
        <w:rPr>
          <w:rStyle w:val="Ttulo3Car"/>
          <w:rFonts w:eastAsia="Calibri"/>
        </w:rPr>
      </w:pPr>
    </w:p>
    <w:p w14:paraId="728148C3" w14:textId="5B906923" w:rsidR="00195484" w:rsidRPr="00195484" w:rsidRDefault="00195484" w:rsidP="00195484">
      <w:pPr>
        <w:spacing w:after="160"/>
        <w:jc w:val="both"/>
        <w:rPr>
          <w:rFonts w:ascii="Garamond" w:hAnsi="Garamond" w:cs="Arial"/>
          <w:b/>
          <w:bCs/>
          <w:sz w:val="28"/>
          <w:szCs w:val="28"/>
          <w:lang w:val="es-419"/>
        </w:rPr>
      </w:pPr>
      <w:bookmarkStart w:id="201" w:name="_Toc165569221"/>
      <w:r w:rsidRPr="00195484">
        <w:rPr>
          <w:rStyle w:val="Ttulo3Car"/>
          <w:rFonts w:eastAsia="Calibri"/>
        </w:rPr>
        <w:t>Mario Alexander Marín Murillo</w:t>
      </w:r>
      <w:bookmarkEnd w:id="201"/>
      <w:r w:rsidRPr="0005097C">
        <w:rPr>
          <w:rFonts w:ascii="Garamond" w:hAnsi="Garamond" w:cs="Arial"/>
          <w:sz w:val="28"/>
          <w:szCs w:val="28"/>
          <w:lang w:val="es-419"/>
        </w:rPr>
        <w:t xml:space="preserve"> </w:t>
      </w:r>
      <w:r w:rsidRPr="0005097C">
        <w:rPr>
          <w:rFonts w:ascii="Garamond" w:hAnsi="Garamond" w:cs="Arial"/>
          <w:sz w:val="28"/>
          <w:szCs w:val="28"/>
          <w:vertAlign w:val="superscript"/>
          <w:lang w:val="es-419"/>
        </w:rPr>
        <w:footnoteReference w:id="129"/>
      </w:r>
    </w:p>
    <w:p w14:paraId="64D145FE" w14:textId="21B6D061" w:rsidR="00195484" w:rsidRPr="00136559" w:rsidRDefault="00195484" w:rsidP="00195484">
      <w:pPr>
        <w:spacing w:after="160"/>
        <w:jc w:val="both"/>
        <w:rPr>
          <w:rFonts w:ascii="Garamond" w:hAnsi="Garamond"/>
          <w:b/>
          <w:bCs/>
          <w:color w:val="222A35" w:themeColor="text2" w:themeShade="80"/>
          <w:sz w:val="28"/>
          <w:szCs w:val="28"/>
          <w:lang w:val="es-419"/>
        </w:rPr>
      </w:pPr>
      <w:r w:rsidRPr="00136559">
        <w:rPr>
          <w:rFonts w:ascii="Garamond" w:hAnsi="Garamond" w:cs="Arial"/>
          <w:b/>
          <w:bCs/>
          <w:color w:val="222A35" w:themeColor="text2" w:themeShade="80"/>
          <w:sz w:val="28"/>
          <w:szCs w:val="28"/>
          <w:lang w:val="es-419"/>
        </w:rPr>
        <w:t>Colegio Colombo Británico Cali- Universidad I</w:t>
      </w:r>
      <w:r w:rsidR="00E11D68" w:rsidRPr="00136559">
        <w:rPr>
          <w:rFonts w:ascii="Garamond" w:hAnsi="Garamond" w:cs="Arial"/>
          <w:b/>
          <w:bCs/>
          <w:color w:val="222A35" w:themeColor="text2" w:themeShade="80"/>
          <w:sz w:val="28"/>
          <w:szCs w:val="28"/>
          <w:lang w:val="es-419"/>
        </w:rPr>
        <w:t>CESI</w:t>
      </w:r>
    </w:p>
    <w:p w14:paraId="4B770381" w14:textId="77777777" w:rsidR="00195484" w:rsidRPr="00136559" w:rsidRDefault="00195484" w:rsidP="00195484">
      <w:pPr>
        <w:spacing w:after="160"/>
        <w:jc w:val="both"/>
        <w:rPr>
          <w:rFonts w:ascii="Garamond" w:hAnsi="Garamond" w:cs="Arial"/>
          <w:b/>
          <w:bCs/>
          <w:sz w:val="28"/>
          <w:szCs w:val="28"/>
          <w:lang w:val="es-419"/>
        </w:rPr>
      </w:pPr>
    </w:p>
    <w:p w14:paraId="2FCE4AB9" w14:textId="77777777" w:rsidR="00195484" w:rsidRPr="00136559" w:rsidRDefault="00195484" w:rsidP="00195484">
      <w:pPr>
        <w:spacing w:after="160"/>
        <w:jc w:val="both"/>
        <w:rPr>
          <w:rFonts w:ascii="Garamond" w:hAnsi="Garamond" w:cs="Arial"/>
          <w:sz w:val="28"/>
          <w:szCs w:val="28"/>
          <w:lang w:val="es-419"/>
        </w:rPr>
      </w:pPr>
      <w:r w:rsidRPr="00136559">
        <w:rPr>
          <w:rFonts w:ascii="Garamond" w:hAnsi="Garamond" w:cs="Arial"/>
          <w:b/>
          <w:bCs/>
          <w:sz w:val="28"/>
          <w:szCs w:val="28"/>
          <w:lang w:val="es-419"/>
        </w:rPr>
        <w:t xml:space="preserve">Resumen </w:t>
      </w:r>
    </w:p>
    <w:p w14:paraId="18157367" w14:textId="77777777" w:rsidR="00195484" w:rsidRPr="00136559" w:rsidRDefault="00195484" w:rsidP="00195484">
      <w:pPr>
        <w:jc w:val="both"/>
        <w:rPr>
          <w:rFonts w:ascii="Garamond" w:hAnsi="Garamond"/>
          <w:sz w:val="28"/>
          <w:szCs w:val="28"/>
        </w:rPr>
      </w:pPr>
      <w:r w:rsidRPr="00136559">
        <w:rPr>
          <w:rFonts w:ascii="Garamond" w:hAnsi="Garamond"/>
          <w:color w:val="202124"/>
          <w:sz w:val="28"/>
          <w:szCs w:val="28"/>
          <w:shd w:val="clear" w:color="auto" w:fill="FFFFFF"/>
        </w:rPr>
        <w:t xml:space="preserve">La autoridad vive diversas manifestaciones en los espacios sociales, toma diferentes formas de acuerdo a la particularidad de los contextos, se reconoce en los modos de relación que se configuran entre los sujetos. Con seguridad se ha transformado y las expectativas existentes sobre su función develan, desde miradas nostálgicas que la plantean en crisis y reclaman su retorno a expresiones pasadas, hasta intentos de desestimarla como un organizador de las relaciones sociales. La presente investigación se pregunta precisamente por las formas que toma la autoridad en colegios de élite, Un colegio de estos donde al ingresar, los padres pagan un bono que los convierte en socios de la institución, posición que permite interrogar el tipo de relación (familia-colegio), que se establece frente a la reconocida función de la escuela. ¿Cómo se miran entre sí familia y colegio? ¿Qué lugar se están otorgando mutuamente en el proceso de formación de los estudiantes? ¿Quién autoriza y quién se siente autorizado para reconfigurar los límites cuando alguna expresión implica que se han transgredido? ¿Cuál es el lugar que se le otorga al maestro y cómo se percibe éste a sí mismo frente a la necesidad de situarse como representante de lo social y transmisor de la cultura? Son numerosas las manifestaciones de los estudiantes frente a las dinámicas propias de la institución; expresiones que de manera aparente pasan por un desconocimiento de la autoridad, con efectos sobre su posición subjetiva, sobre su salud y su relación con la capacidad de hacer frente a las exigencias escolares, interrogando el ritmo y la expectativa del sistema. En esta medida vale la pena explorar estos modos de ser y estar en la escuela, en relación con las dinámicas institucionales, para comprender </w:t>
      </w:r>
      <w:r w:rsidRPr="00136559">
        <w:rPr>
          <w:rFonts w:ascii="Garamond" w:hAnsi="Garamond"/>
          <w:color w:val="202124"/>
          <w:sz w:val="28"/>
          <w:szCs w:val="28"/>
          <w:shd w:val="clear" w:color="auto" w:fill="FFFFFF"/>
        </w:rPr>
        <w:lastRenderedPageBreak/>
        <w:t>cómo se configuran y expresan las relaciones con la autoridad en un colegio de élite. Palabras Clave: Autoridad, Colegios de élite, Procesos de formación.</w:t>
      </w:r>
    </w:p>
    <w:p w14:paraId="2BFE35B4" w14:textId="77777777" w:rsidR="00195484" w:rsidRPr="00136559" w:rsidRDefault="00195484" w:rsidP="00195484">
      <w:pPr>
        <w:spacing w:after="160"/>
        <w:jc w:val="both"/>
        <w:rPr>
          <w:rFonts w:ascii="Garamond" w:hAnsi="Garamond" w:cs="Arial"/>
          <w:sz w:val="28"/>
          <w:szCs w:val="28"/>
          <w:lang w:val="es-419"/>
        </w:rPr>
      </w:pPr>
    </w:p>
    <w:p w14:paraId="525F005F" w14:textId="77777777" w:rsidR="00195484" w:rsidRPr="00136559" w:rsidRDefault="00195484" w:rsidP="00195484">
      <w:pPr>
        <w:spacing w:after="160"/>
        <w:jc w:val="both"/>
        <w:rPr>
          <w:rFonts w:ascii="Garamond" w:hAnsi="Garamond" w:cs="Arial"/>
          <w:color w:val="FF0000"/>
          <w:sz w:val="28"/>
          <w:szCs w:val="28"/>
          <w:lang w:val="es-419"/>
        </w:rPr>
      </w:pPr>
      <w:r w:rsidRPr="00136559">
        <w:rPr>
          <w:rFonts w:ascii="Garamond" w:hAnsi="Garamond" w:cs="Arial"/>
          <w:b/>
          <w:bCs/>
          <w:sz w:val="28"/>
          <w:szCs w:val="28"/>
          <w:lang w:val="es-419"/>
        </w:rPr>
        <w:t xml:space="preserve">Palabras clave: </w:t>
      </w:r>
      <w:r w:rsidRPr="00136559">
        <w:rPr>
          <w:rFonts w:ascii="Garamond" w:hAnsi="Garamond"/>
          <w:color w:val="202124"/>
          <w:sz w:val="28"/>
          <w:szCs w:val="28"/>
          <w:shd w:val="clear" w:color="auto" w:fill="FFFFFF"/>
        </w:rPr>
        <w:t>Autoridad, Colegios de élite, Procesos de formación.</w:t>
      </w:r>
      <w:r w:rsidRPr="00136559">
        <w:rPr>
          <w:rFonts w:ascii="Garamond" w:hAnsi="Garamond" w:cs="Arial"/>
          <w:color w:val="FF0000"/>
          <w:sz w:val="28"/>
          <w:szCs w:val="28"/>
          <w:lang w:val="es-419"/>
        </w:rPr>
        <w:t xml:space="preserve"> </w:t>
      </w:r>
    </w:p>
    <w:p w14:paraId="219E2F61" w14:textId="77777777" w:rsidR="00195484" w:rsidRPr="00136559" w:rsidRDefault="00195484" w:rsidP="00195484">
      <w:pPr>
        <w:spacing w:after="160"/>
        <w:jc w:val="both"/>
        <w:rPr>
          <w:rFonts w:ascii="Garamond" w:hAnsi="Garamond" w:cs="Arial"/>
          <w:color w:val="FF0000"/>
          <w:sz w:val="28"/>
          <w:szCs w:val="28"/>
          <w:lang w:val="es-419"/>
        </w:rPr>
      </w:pPr>
    </w:p>
    <w:p w14:paraId="4078B305" w14:textId="2B6D5D3D" w:rsidR="00195484" w:rsidRPr="00136559" w:rsidRDefault="000A68A6" w:rsidP="00195484">
      <w:pPr>
        <w:spacing w:after="160"/>
        <w:jc w:val="both"/>
        <w:rPr>
          <w:rFonts w:ascii="Garamond" w:hAnsi="Garamond" w:cs="Arial"/>
          <w:b/>
          <w:bCs/>
          <w:sz w:val="28"/>
          <w:szCs w:val="28"/>
          <w:lang w:val="es-419"/>
        </w:rPr>
      </w:pPr>
      <w:r w:rsidRPr="00136559">
        <w:rPr>
          <w:rFonts w:ascii="Garamond" w:hAnsi="Garamond" w:cs="Arial"/>
          <w:b/>
          <w:bCs/>
          <w:sz w:val="28"/>
          <w:szCs w:val="28"/>
          <w:lang w:val="es-419"/>
        </w:rPr>
        <w:t xml:space="preserve">Referencias </w:t>
      </w:r>
    </w:p>
    <w:p w14:paraId="71789F14" w14:textId="6C42BF54" w:rsidR="00195484" w:rsidRPr="00136559" w:rsidRDefault="000A68A6" w:rsidP="00195484">
      <w:pPr>
        <w:spacing w:after="0"/>
        <w:jc w:val="both"/>
        <w:rPr>
          <w:rFonts w:ascii="Garamond" w:eastAsia="Times New Roman" w:hAnsi="Garamond"/>
          <w:sz w:val="28"/>
          <w:szCs w:val="28"/>
          <w:lang w:val="es-CO" w:eastAsia="es-MX"/>
        </w:rPr>
      </w:pPr>
      <w:r w:rsidRPr="00136559">
        <w:rPr>
          <w:rFonts w:ascii="Garamond" w:eastAsia="Times New Roman" w:hAnsi="Garamond"/>
          <w:color w:val="000000"/>
          <w:sz w:val="28"/>
          <w:szCs w:val="28"/>
          <w:lang w:val="es-CO" w:eastAsia="es-MX"/>
        </w:rPr>
        <w:t>Cárdenas</w:t>
      </w:r>
      <w:r w:rsidR="00195484" w:rsidRPr="00136559">
        <w:rPr>
          <w:rFonts w:ascii="Garamond" w:eastAsia="Times New Roman" w:hAnsi="Garamond"/>
          <w:color w:val="000000"/>
          <w:sz w:val="28"/>
          <w:szCs w:val="28"/>
          <w:lang w:val="es-CO" w:eastAsia="es-MX"/>
        </w:rPr>
        <w:t xml:space="preserve"> J, (2021) </w:t>
      </w:r>
      <w:r w:rsidR="00195484" w:rsidRPr="00136559">
        <w:rPr>
          <w:rFonts w:ascii="Garamond" w:eastAsia="Times New Roman" w:hAnsi="Garamond"/>
          <w:i/>
          <w:iCs/>
          <w:color w:val="000000"/>
          <w:sz w:val="28"/>
          <w:szCs w:val="28"/>
          <w:lang w:val="es-CO" w:eastAsia="es-MX"/>
        </w:rPr>
        <w:t xml:space="preserve">La quinta puerta, </w:t>
      </w:r>
      <w:r w:rsidR="00195484" w:rsidRPr="00136559">
        <w:rPr>
          <w:rFonts w:ascii="Garamond" w:eastAsia="Times New Roman" w:hAnsi="Garamond"/>
          <w:color w:val="000000"/>
          <w:sz w:val="28"/>
          <w:szCs w:val="28"/>
          <w:lang w:val="es-CO" w:eastAsia="es-MX"/>
        </w:rPr>
        <w:t>Bogotá,</w:t>
      </w:r>
      <w:r w:rsidR="00195484" w:rsidRPr="00136559">
        <w:rPr>
          <w:rFonts w:ascii="Garamond" w:eastAsia="Times New Roman" w:hAnsi="Garamond"/>
          <w:i/>
          <w:iCs/>
          <w:color w:val="000000"/>
          <w:sz w:val="28"/>
          <w:szCs w:val="28"/>
          <w:lang w:val="es-CO" w:eastAsia="es-MX"/>
        </w:rPr>
        <w:t xml:space="preserve"> </w:t>
      </w:r>
      <w:r w:rsidR="00195484" w:rsidRPr="00136559">
        <w:rPr>
          <w:rFonts w:ascii="Garamond" w:eastAsia="Times New Roman" w:hAnsi="Garamond"/>
          <w:color w:val="000000"/>
          <w:sz w:val="28"/>
          <w:szCs w:val="28"/>
          <w:lang w:val="es-CO" w:eastAsia="es-MX"/>
        </w:rPr>
        <w:t>editorial Planeta Colombiana.</w:t>
      </w:r>
    </w:p>
    <w:p w14:paraId="3B7BC16B" w14:textId="77777777" w:rsidR="00195484" w:rsidRPr="00136559" w:rsidRDefault="00195484" w:rsidP="00195484">
      <w:pPr>
        <w:spacing w:after="0"/>
        <w:rPr>
          <w:rFonts w:ascii="Garamond" w:eastAsia="Times New Roman" w:hAnsi="Garamond"/>
          <w:sz w:val="28"/>
          <w:szCs w:val="28"/>
          <w:lang w:val="es-CO" w:eastAsia="es-MX"/>
        </w:rPr>
      </w:pPr>
    </w:p>
    <w:p w14:paraId="15B80927" w14:textId="06DB2856" w:rsidR="00195484" w:rsidRPr="00136559" w:rsidRDefault="000A68A6" w:rsidP="00195484">
      <w:pPr>
        <w:spacing w:after="0"/>
        <w:jc w:val="both"/>
        <w:rPr>
          <w:rFonts w:ascii="Garamond" w:eastAsia="Times New Roman" w:hAnsi="Garamond"/>
          <w:sz w:val="28"/>
          <w:szCs w:val="28"/>
          <w:lang w:val="es-CO" w:eastAsia="es-MX"/>
        </w:rPr>
      </w:pPr>
      <w:r w:rsidRPr="00136559">
        <w:rPr>
          <w:rFonts w:ascii="Garamond" w:eastAsia="Times New Roman" w:hAnsi="Garamond"/>
          <w:color w:val="000000"/>
          <w:sz w:val="28"/>
          <w:szCs w:val="28"/>
          <w:lang w:val="es-CO" w:eastAsia="es-MX"/>
        </w:rPr>
        <w:t>Fernández</w:t>
      </w:r>
      <w:r w:rsidR="00195484" w:rsidRPr="00136559">
        <w:rPr>
          <w:rFonts w:ascii="Garamond" w:eastAsia="Times New Roman" w:hAnsi="Garamond"/>
          <w:color w:val="000000"/>
          <w:sz w:val="28"/>
          <w:szCs w:val="28"/>
          <w:lang w:val="es-CO" w:eastAsia="es-MX"/>
        </w:rPr>
        <w:t xml:space="preserve"> J; Puente A, (2009) </w:t>
      </w:r>
      <w:r w:rsidR="00195484" w:rsidRPr="00136559">
        <w:rPr>
          <w:rFonts w:ascii="Garamond" w:eastAsia="Times New Roman" w:hAnsi="Garamond"/>
          <w:i/>
          <w:iCs/>
          <w:color w:val="000000"/>
          <w:sz w:val="28"/>
          <w:szCs w:val="28"/>
          <w:lang w:val="es-CO" w:eastAsia="es-MX"/>
        </w:rPr>
        <w:t>La noción de campo en Kurt Lewin y Pierre Bourdieu: un análisis comparativo</w:t>
      </w:r>
      <w:r w:rsidR="00195484" w:rsidRPr="00136559">
        <w:rPr>
          <w:rFonts w:ascii="Garamond" w:eastAsia="Times New Roman" w:hAnsi="Garamond"/>
          <w:color w:val="000000"/>
          <w:sz w:val="28"/>
          <w:szCs w:val="28"/>
          <w:lang w:val="es-CO" w:eastAsia="es-MX"/>
        </w:rPr>
        <w:t>. Revista española de investigaciones sociológicas. N. 127.</w:t>
      </w:r>
    </w:p>
    <w:p w14:paraId="5043EA7E" w14:textId="77777777" w:rsidR="00195484" w:rsidRPr="00136559" w:rsidRDefault="00195484" w:rsidP="00195484">
      <w:pPr>
        <w:spacing w:after="0"/>
        <w:rPr>
          <w:rFonts w:ascii="Garamond" w:eastAsia="Times New Roman" w:hAnsi="Garamond"/>
          <w:sz w:val="28"/>
          <w:szCs w:val="28"/>
          <w:lang w:val="es-CO" w:eastAsia="es-MX"/>
        </w:rPr>
      </w:pPr>
    </w:p>
    <w:p w14:paraId="5887CEFF" w14:textId="77777777" w:rsidR="00195484" w:rsidRPr="00136559" w:rsidRDefault="00195484" w:rsidP="00195484">
      <w:pPr>
        <w:spacing w:after="0"/>
        <w:jc w:val="both"/>
        <w:rPr>
          <w:rFonts w:ascii="Garamond" w:eastAsia="Times New Roman" w:hAnsi="Garamond"/>
          <w:sz w:val="28"/>
          <w:szCs w:val="28"/>
          <w:lang w:val="es-CO" w:eastAsia="es-MX"/>
        </w:rPr>
      </w:pPr>
      <w:r w:rsidRPr="00136559">
        <w:rPr>
          <w:rFonts w:ascii="Garamond" w:eastAsia="Times New Roman" w:hAnsi="Garamond"/>
          <w:color w:val="000000"/>
          <w:sz w:val="28"/>
          <w:szCs w:val="28"/>
          <w:lang w:val="es-CO" w:eastAsia="es-MX"/>
        </w:rPr>
        <w:t xml:space="preserve">Mendel G, (2011) </w:t>
      </w:r>
      <w:r w:rsidRPr="00136559">
        <w:rPr>
          <w:rFonts w:ascii="Garamond" w:eastAsia="Times New Roman" w:hAnsi="Garamond"/>
          <w:i/>
          <w:iCs/>
          <w:color w:val="000000"/>
          <w:sz w:val="28"/>
          <w:szCs w:val="28"/>
          <w:lang w:val="es-CO" w:eastAsia="es-MX"/>
        </w:rPr>
        <w:t>Una historia de la autoridad. Permanencias y variaciones</w:t>
      </w:r>
      <w:r w:rsidRPr="00136559">
        <w:rPr>
          <w:rFonts w:ascii="Garamond" w:eastAsia="Times New Roman" w:hAnsi="Garamond"/>
          <w:color w:val="000000"/>
          <w:sz w:val="28"/>
          <w:szCs w:val="28"/>
          <w:lang w:val="es-CO" w:eastAsia="es-MX"/>
        </w:rPr>
        <w:t xml:space="preserve"> 1ª edición, Buenos aires, Nueva visión.</w:t>
      </w:r>
    </w:p>
    <w:p w14:paraId="6D1CE3B3" w14:textId="77777777" w:rsidR="00195484" w:rsidRPr="00136559" w:rsidRDefault="00195484" w:rsidP="00195484">
      <w:pPr>
        <w:spacing w:after="0"/>
        <w:rPr>
          <w:rFonts w:ascii="Garamond" w:eastAsia="Times New Roman" w:hAnsi="Garamond"/>
          <w:sz w:val="28"/>
          <w:szCs w:val="28"/>
          <w:lang w:val="es-CO" w:eastAsia="es-MX"/>
        </w:rPr>
      </w:pPr>
    </w:p>
    <w:p w14:paraId="08584CC8" w14:textId="77777777" w:rsidR="00195484" w:rsidRPr="00136559" w:rsidRDefault="00195484" w:rsidP="00195484">
      <w:pPr>
        <w:spacing w:after="0"/>
        <w:jc w:val="both"/>
        <w:rPr>
          <w:rFonts w:ascii="Garamond" w:eastAsia="Times New Roman" w:hAnsi="Garamond"/>
          <w:sz w:val="28"/>
          <w:szCs w:val="28"/>
          <w:lang w:val="es-CO" w:eastAsia="es-MX"/>
        </w:rPr>
      </w:pPr>
      <w:r w:rsidRPr="00136559">
        <w:rPr>
          <w:rFonts w:ascii="Garamond" w:eastAsia="Times New Roman" w:hAnsi="Garamond"/>
          <w:color w:val="000000"/>
          <w:sz w:val="28"/>
          <w:szCs w:val="28"/>
          <w:lang w:val="es-CO" w:eastAsia="es-MX"/>
        </w:rPr>
        <w:t xml:space="preserve">Ramos Zayas A, (2023) </w:t>
      </w:r>
      <w:r w:rsidRPr="00136559">
        <w:rPr>
          <w:rFonts w:ascii="Garamond" w:eastAsia="Times New Roman" w:hAnsi="Garamond"/>
          <w:i/>
          <w:iCs/>
          <w:color w:val="000000"/>
          <w:sz w:val="28"/>
          <w:szCs w:val="28"/>
          <w:lang w:val="es-CO" w:eastAsia="es-MX"/>
        </w:rPr>
        <w:t>Crianza de imperios, clase, blanquitud y la economía moral del privilegio en América Latina</w:t>
      </w:r>
      <w:r w:rsidRPr="00136559">
        <w:rPr>
          <w:rFonts w:ascii="Garamond" w:eastAsia="Times New Roman" w:hAnsi="Garamond"/>
          <w:color w:val="000000"/>
          <w:sz w:val="28"/>
          <w:szCs w:val="28"/>
          <w:lang w:val="es-CO" w:eastAsia="es-MX"/>
        </w:rPr>
        <w:t xml:space="preserve"> / 1a ed. - Ciudad Autónoma de Buenos Aires, CLACSO; Guadalajara. CALAS, 2</w:t>
      </w:r>
    </w:p>
    <w:p w14:paraId="3E8646C9" w14:textId="77777777" w:rsidR="00195484" w:rsidRPr="00136559" w:rsidRDefault="00195484" w:rsidP="00195484">
      <w:pPr>
        <w:spacing w:after="0"/>
        <w:rPr>
          <w:rFonts w:ascii="Garamond" w:eastAsia="Times New Roman" w:hAnsi="Garamond"/>
          <w:sz w:val="28"/>
          <w:szCs w:val="28"/>
          <w:lang w:val="es-CO" w:eastAsia="es-MX"/>
        </w:rPr>
      </w:pPr>
    </w:p>
    <w:p w14:paraId="4056545A" w14:textId="77777777" w:rsidR="00195484" w:rsidRPr="00136559" w:rsidRDefault="00195484" w:rsidP="00195484">
      <w:pPr>
        <w:spacing w:after="0"/>
        <w:jc w:val="both"/>
        <w:rPr>
          <w:rFonts w:ascii="Garamond" w:eastAsia="Times New Roman" w:hAnsi="Garamond"/>
          <w:sz w:val="28"/>
          <w:szCs w:val="28"/>
          <w:lang w:val="es-CO" w:eastAsia="es-MX"/>
        </w:rPr>
      </w:pPr>
      <w:r w:rsidRPr="00136559">
        <w:rPr>
          <w:rFonts w:ascii="Garamond" w:eastAsia="Times New Roman" w:hAnsi="Garamond"/>
          <w:color w:val="000000"/>
          <w:sz w:val="28"/>
          <w:szCs w:val="28"/>
          <w:lang w:val="es-CO" w:eastAsia="es-MX"/>
        </w:rPr>
        <w:t xml:space="preserve">Tiramonti G,(2008) </w:t>
      </w:r>
      <w:r w:rsidRPr="00136559">
        <w:rPr>
          <w:rFonts w:ascii="Garamond" w:eastAsia="Times New Roman" w:hAnsi="Garamond"/>
          <w:i/>
          <w:iCs/>
          <w:color w:val="000000"/>
          <w:sz w:val="28"/>
          <w:szCs w:val="28"/>
          <w:lang w:val="es-CO" w:eastAsia="es-MX"/>
        </w:rPr>
        <w:t>La educación de las elites: aspiraciones, estrategias y oportunidades</w:t>
      </w:r>
      <w:r w:rsidRPr="00136559">
        <w:rPr>
          <w:rFonts w:ascii="Garamond" w:eastAsia="Times New Roman" w:hAnsi="Garamond"/>
          <w:color w:val="000000"/>
          <w:sz w:val="28"/>
          <w:szCs w:val="28"/>
          <w:lang w:val="es-CO" w:eastAsia="es-MX"/>
        </w:rPr>
        <w:t>, 1ª edición, buenos aires, Paidós.</w:t>
      </w:r>
    </w:p>
    <w:p w14:paraId="4AEED789" w14:textId="77777777" w:rsidR="00195484" w:rsidRPr="00136559" w:rsidRDefault="00195484" w:rsidP="00195484">
      <w:pPr>
        <w:spacing w:after="0"/>
        <w:rPr>
          <w:rFonts w:ascii="Garamond" w:eastAsia="Times New Roman" w:hAnsi="Garamond"/>
          <w:sz w:val="28"/>
          <w:szCs w:val="28"/>
          <w:lang w:val="es-CO" w:eastAsia="es-MX"/>
        </w:rPr>
      </w:pPr>
    </w:p>
    <w:p w14:paraId="47CF909D" w14:textId="77777777" w:rsidR="00195484" w:rsidRPr="00136559" w:rsidRDefault="00195484" w:rsidP="00195484">
      <w:pPr>
        <w:spacing w:after="0"/>
        <w:jc w:val="both"/>
        <w:rPr>
          <w:rFonts w:ascii="Garamond" w:eastAsia="Times New Roman" w:hAnsi="Garamond"/>
          <w:sz w:val="28"/>
          <w:szCs w:val="28"/>
          <w:lang w:val="es-CO" w:eastAsia="es-MX"/>
        </w:rPr>
      </w:pPr>
      <w:r w:rsidRPr="00136559">
        <w:rPr>
          <w:rFonts w:ascii="Garamond" w:eastAsia="Times New Roman" w:hAnsi="Garamond"/>
          <w:color w:val="000000"/>
          <w:sz w:val="28"/>
          <w:szCs w:val="28"/>
          <w:lang w:val="es-CO" w:eastAsia="es-MX"/>
        </w:rPr>
        <w:t xml:space="preserve">Kojeve A, (2006) </w:t>
      </w:r>
      <w:r w:rsidRPr="00136559">
        <w:rPr>
          <w:rFonts w:ascii="Garamond" w:eastAsia="Times New Roman" w:hAnsi="Garamond"/>
          <w:i/>
          <w:iCs/>
          <w:color w:val="000000"/>
          <w:sz w:val="28"/>
          <w:szCs w:val="28"/>
          <w:lang w:val="es-CO" w:eastAsia="es-MX"/>
        </w:rPr>
        <w:t>La noción de autoridad</w:t>
      </w:r>
      <w:r w:rsidRPr="00136559">
        <w:rPr>
          <w:rFonts w:ascii="Garamond" w:eastAsia="Times New Roman" w:hAnsi="Garamond"/>
          <w:color w:val="000000"/>
          <w:sz w:val="28"/>
          <w:szCs w:val="28"/>
          <w:lang w:val="es-CO" w:eastAsia="es-MX"/>
        </w:rPr>
        <w:t>, 1ª edición, 1ª reimp. Buenos aires, Nueva visión.</w:t>
      </w:r>
    </w:p>
    <w:p w14:paraId="00EBBBD1" w14:textId="77777777" w:rsidR="00195484" w:rsidRPr="00120EC4" w:rsidRDefault="00195484" w:rsidP="00195484">
      <w:pPr>
        <w:spacing w:after="0"/>
        <w:rPr>
          <w:rFonts w:ascii="Garamond" w:eastAsia="Times New Roman" w:hAnsi="Garamond"/>
          <w:sz w:val="24"/>
          <w:szCs w:val="24"/>
          <w:lang w:val="es-CO" w:eastAsia="es-MX"/>
        </w:rPr>
      </w:pPr>
    </w:p>
    <w:p w14:paraId="6E91002A" w14:textId="77777777" w:rsidR="00195484" w:rsidRDefault="00195484" w:rsidP="00195484">
      <w:pPr>
        <w:rPr>
          <w:lang w:val="es-419"/>
        </w:rPr>
      </w:pPr>
    </w:p>
    <w:p w14:paraId="4BC030C9" w14:textId="77777777" w:rsidR="00195484" w:rsidRDefault="00195484" w:rsidP="00195484">
      <w:pPr>
        <w:rPr>
          <w:lang w:val="es-419"/>
        </w:rPr>
      </w:pPr>
    </w:p>
    <w:p w14:paraId="271C7932" w14:textId="77777777" w:rsidR="00195484" w:rsidRDefault="00195484" w:rsidP="00195484">
      <w:pPr>
        <w:rPr>
          <w:lang w:val="es-419"/>
        </w:rPr>
      </w:pPr>
    </w:p>
    <w:p w14:paraId="0A623567" w14:textId="77777777" w:rsidR="00195484" w:rsidRDefault="00195484" w:rsidP="00195484">
      <w:pPr>
        <w:rPr>
          <w:lang w:val="es-419"/>
        </w:rPr>
      </w:pPr>
    </w:p>
    <w:p w14:paraId="74A779C5" w14:textId="77777777" w:rsidR="00195484" w:rsidRDefault="00195484" w:rsidP="00195484">
      <w:pPr>
        <w:rPr>
          <w:lang w:val="es-419"/>
        </w:rPr>
      </w:pPr>
    </w:p>
    <w:p w14:paraId="57F77419" w14:textId="77777777" w:rsidR="00195484" w:rsidRDefault="00195484" w:rsidP="00195484">
      <w:pPr>
        <w:rPr>
          <w:lang w:val="es-419"/>
        </w:rPr>
      </w:pPr>
    </w:p>
    <w:p w14:paraId="6F928D18" w14:textId="77777777" w:rsidR="00195484" w:rsidRPr="0005097C" w:rsidRDefault="00195484" w:rsidP="00195484">
      <w:pPr>
        <w:spacing w:after="160"/>
        <w:jc w:val="both"/>
        <w:rPr>
          <w:rFonts w:ascii="Garamond" w:hAnsi="Garamond" w:cs="Arial"/>
          <w:sz w:val="24"/>
          <w:szCs w:val="24"/>
          <w:lang w:val="es-419"/>
        </w:rPr>
      </w:pPr>
    </w:p>
    <w:p w14:paraId="734E3A8C" w14:textId="77777777" w:rsidR="00C014DC" w:rsidRPr="00407F0B" w:rsidRDefault="00C014DC" w:rsidP="00C014DC">
      <w:pPr>
        <w:spacing w:line="480" w:lineRule="auto"/>
        <w:jc w:val="both"/>
        <w:rPr>
          <w:rFonts w:ascii="Times New Roman" w:hAnsi="Times New Roman"/>
          <w:color w:val="000000" w:themeColor="text1"/>
          <w:sz w:val="24"/>
          <w:szCs w:val="24"/>
          <w:lang w:val="es-ES_tradnl"/>
        </w:rPr>
      </w:pPr>
    </w:p>
    <w:p w14:paraId="0705E012" w14:textId="63017F40" w:rsidR="00E65011" w:rsidRPr="003D72D3" w:rsidRDefault="00E65011" w:rsidP="00E65011">
      <w:pPr>
        <w:pStyle w:val="Ttulo3"/>
        <w:jc w:val="center"/>
        <w:rPr>
          <w:rFonts w:ascii="Garamond" w:hAnsi="Garamond"/>
          <w:color w:val="002060"/>
          <w:sz w:val="32"/>
          <w:szCs w:val="32"/>
          <w:lang w:val="es-419"/>
        </w:rPr>
      </w:pPr>
      <w:bookmarkStart w:id="202" w:name="_Toc165569222"/>
      <w:r w:rsidRPr="003D72D3">
        <w:rPr>
          <w:rFonts w:ascii="Garamond" w:hAnsi="Garamond"/>
          <w:color w:val="002060"/>
          <w:sz w:val="32"/>
          <w:szCs w:val="32"/>
          <w:lang w:val="es-419"/>
        </w:rPr>
        <w:t>Enseñanza Kinestésica como estrategia didáctica para fortalecimiento de estructura multiplicativa tercer grado</w:t>
      </w:r>
      <w:bookmarkEnd w:id="202"/>
      <w:r w:rsidRPr="003D72D3">
        <w:rPr>
          <w:rFonts w:ascii="Garamond" w:hAnsi="Garamond"/>
          <w:color w:val="002060"/>
          <w:sz w:val="32"/>
          <w:szCs w:val="32"/>
          <w:lang w:val="es-419"/>
        </w:rPr>
        <w:t xml:space="preserve"> </w:t>
      </w:r>
    </w:p>
    <w:p w14:paraId="0771B72F" w14:textId="77777777" w:rsidR="00E65011" w:rsidRPr="001F5203" w:rsidRDefault="00E65011" w:rsidP="00E65011">
      <w:pPr>
        <w:spacing w:after="160"/>
        <w:jc w:val="both"/>
        <w:rPr>
          <w:rFonts w:ascii="Times New Roman" w:hAnsi="Times New Roman"/>
          <w:sz w:val="24"/>
          <w:szCs w:val="24"/>
          <w:lang w:val="es-CO"/>
        </w:rPr>
      </w:pPr>
    </w:p>
    <w:p w14:paraId="7CFC00E6" w14:textId="0AACAA83" w:rsidR="00E65011" w:rsidRPr="006A2238" w:rsidRDefault="00E65011" w:rsidP="00E65011">
      <w:pPr>
        <w:spacing w:after="160"/>
        <w:jc w:val="both"/>
        <w:rPr>
          <w:rFonts w:ascii="Garamond" w:hAnsi="Garamond" w:cs="Arial"/>
          <w:b/>
          <w:bCs/>
          <w:sz w:val="28"/>
          <w:szCs w:val="28"/>
          <w:lang w:val="es-419"/>
        </w:rPr>
      </w:pPr>
      <w:bookmarkStart w:id="203" w:name="_Toc165569223"/>
      <w:r w:rsidRPr="002521BD">
        <w:rPr>
          <w:rStyle w:val="Ttulo3Car"/>
          <w:rFonts w:eastAsia="Calibri"/>
        </w:rPr>
        <w:t>Francisco Javier Gómez</w:t>
      </w:r>
      <w:bookmarkEnd w:id="203"/>
      <w:r w:rsidRPr="006A2238">
        <w:rPr>
          <w:rFonts w:ascii="Garamond" w:hAnsi="Garamond" w:cs="Arial"/>
          <w:sz w:val="28"/>
          <w:szCs w:val="28"/>
          <w:vertAlign w:val="superscript"/>
          <w:lang w:val="es-419"/>
        </w:rPr>
        <w:footnoteReference w:id="130"/>
      </w:r>
      <w:r w:rsidR="006A2238" w:rsidRPr="006A2238">
        <w:rPr>
          <w:rFonts w:ascii="Garamond" w:hAnsi="Garamond" w:cs="Arial"/>
          <w:sz w:val="28"/>
          <w:szCs w:val="28"/>
          <w:lang w:val="es-419"/>
        </w:rPr>
        <w:t xml:space="preserve">, </w:t>
      </w:r>
      <w:r w:rsidR="007B4285">
        <w:rPr>
          <w:rFonts w:ascii="Garamond" w:hAnsi="Garamond" w:cs="Arial"/>
          <w:sz w:val="28"/>
          <w:szCs w:val="28"/>
          <w:lang w:val="es-419"/>
        </w:rPr>
        <w:t xml:space="preserve">Dra. </w:t>
      </w:r>
      <w:r w:rsidRPr="002521BD">
        <w:rPr>
          <w:rStyle w:val="Ttulo3Car"/>
          <w:rFonts w:eastAsia="Calibri"/>
        </w:rPr>
        <w:t>Mary Yaneth Rodríguez</w:t>
      </w:r>
      <w:r w:rsidRPr="0005097C">
        <w:rPr>
          <w:rFonts w:ascii="Garamond" w:hAnsi="Garamond" w:cs="Arial"/>
          <w:sz w:val="28"/>
          <w:szCs w:val="28"/>
          <w:vertAlign w:val="superscript"/>
          <w:lang w:val="es-419"/>
        </w:rPr>
        <w:footnoteReference w:id="131"/>
      </w:r>
      <w:r>
        <w:rPr>
          <w:rFonts w:ascii="Garamond" w:hAnsi="Garamond" w:cs="Arial"/>
          <w:sz w:val="28"/>
          <w:szCs w:val="28"/>
          <w:lang w:val="es-419"/>
        </w:rPr>
        <w:t xml:space="preserve"> </w:t>
      </w:r>
    </w:p>
    <w:p w14:paraId="6ABB773B" w14:textId="77777777" w:rsidR="00E65011" w:rsidRPr="00EF791C" w:rsidRDefault="00E65011" w:rsidP="00E65011">
      <w:pPr>
        <w:spacing w:after="160"/>
        <w:jc w:val="both"/>
        <w:rPr>
          <w:rFonts w:ascii="Times New Roman" w:hAnsi="Times New Roman"/>
          <w:b/>
          <w:bCs/>
          <w:color w:val="222A35" w:themeColor="text2" w:themeShade="80"/>
          <w:sz w:val="28"/>
          <w:szCs w:val="28"/>
          <w:lang w:val="es-419"/>
        </w:rPr>
      </w:pPr>
      <w:r w:rsidRPr="00EF791C">
        <w:rPr>
          <w:rFonts w:ascii="Garamond" w:hAnsi="Garamond" w:cs="Arial"/>
          <w:b/>
          <w:bCs/>
          <w:color w:val="222A35" w:themeColor="text2" w:themeShade="80"/>
          <w:sz w:val="28"/>
          <w:szCs w:val="28"/>
          <w:lang w:val="es-419"/>
        </w:rPr>
        <w:t>Universidad Cuahtémoc México</w:t>
      </w:r>
    </w:p>
    <w:p w14:paraId="34DA000E" w14:textId="77777777" w:rsidR="00E65011" w:rsidRPr="0005097C" w:rsidRDefault="00E65011" w:rsidP="00E65011">
      <w:pPr>
        <w:spacing w:after="160"/>
        <w:jc w:val="both"/>
        <w:rPr>
          <w:rFonts w:ascii="Garamond" w:hAnsi="Garamond" w:cs="Arial"/>
          <w:b/>
          <w:bCs/>
          <w:sz w:val="24"/>
          <w:szCs w:val="24"/>
          <w:lang w:val="es-419"/>
        </w:rPr>
      </w:pPr>
    </w:p>
    <w:p w14:paraId="2A40E8F6" w14:textId="52E338C2" w:rsidR="00E65011" w:rsidRDefault="00E65011" w:rsidP="00E65011">
      <w:pPr>
        <w:spacing w:after="160"/>
        <w:jc w:val="both"/>
        <w:rPr>
          <w:rFonts w:ascii="Garamond" w:hAnsi="Garamond" w:cs="Arial"/>
          <w:b/>
          <w:bCs/>
          <w:sz w:val="28"/>
          <w:szCs w:val="28"/>
          <w:lang w:val="es-419"/>
        </w:rPr>
      </w:pPr>
      <w:r w:rsidRPr="0005097C">
        <w:rPr>
          <w:rFonts w:ascii="Garamond" w:hAnsi="Garamond" w:cs="Arial"/>
          <w:b/>
          <w:bCs/>
          <w:sz w:val="28"/>
          <w:szCs w:val="28"/>
          <w:lang w:val="es-419"/>
        </w:rPr>
        <w:t xml:space="preserve">Resumen </w:t>
      </w:r>
    </w:p>
    <w:p w14:paraId="1735F0F9" w14:textId="77777777" w:rsidR="00E65011" w:rsidRDefault="00E65011" w:rsidP="00E65011">
      <w:pPr>
        <w:pStyle w:val="LO-normal"/>
        <w:rPr>
          <w:lang w:val="es-CO"/>
        </w:rPr>
      </w:pPr>
    </w:p>
    <w:p w14:paraId="603441AE" w14:textId="77777777" w:rsidR="00795B29" w:rsidRDefault="00E65011" w:rsidP="00E65011">
      <w:pPr>
        <w:spacing w:after="160"/>
        <w:jc w:val="both"/>
        <w:rPr>
          <w:rFonts w:ascii="Garamond" w:hAnsi="Garamond" w:cs="Arial"/>
          <w:sz w:val="28"/>
          <w:szCs w:val="28"/>
          <w:lang w:val="es-419"/>
        </w:rPr>
      </w:pPr>
      <w:r w:rsidRPr="00915627">
        <w:rPr>
          <w:rFonts w:ascii="Garamond" w:hAnsi="Garamond" w:cs="Arial"/>
          <w:sz w:val="28"/>
          <w:szCs w:val="28"/>
          <w:lang w:val="es-419"/>
        </w:rPr>
        <w:t xml:space="preserve">El tema central de estudio se encuentra enfocado en el proceso de enseñanza aprendizaje, donde es necesario que en el estudiante desde edades tempranas se promueva el desarrollo de competencias matemáticas, que le permita comprender la resolución de problemas que se presentan en su entorno cotidiano, de tal forma que, se plantea una investigación que parta de los intereses y necesidades de la población estudiantil, que cumpla con los requerimientos establecidos por el Ministerio de Educación Nacional de Colombia. Por ello es importante que se lleve a cabo una indagación de las estrategias, metodologías y técnicas, como es la Kinestésica, que son impartidas en el aula de clase por parte del docente, para aumentar la motivación hacia el aprendizaje de las matemáticas, y a su vez, promover el desarrollo de competencias trasversales donde se establezcan acciones que cumplan con los requerimientos establecidos por los Derechos Básicos de Aprendizaje (DBA). En otro aspecto, es importante señalar que el panorama general del problema, se centra en la ausencia de la resolución de problemas por parte de los estudiantes de grado tercero de la IE Félix de Bedout Moreno de la ciudad de Medellín, como una competencia que permite la integración de saberes hacia la comprensión de situaciones que se presentan en el entorno cotidiano, para contribuir en la formación de individuos capaces de generar habilidades matemáticas durante su diario vivir, por lo tanto se plantea como pregunta general, ¿De qué manera fortalecer el aprendizaje de la estructura multiplicativa en estudiantes del grado tercero de la Institución Educativa Félix de Bedout Moreno </w:t>
      </w:r>
      <w:r w:rsidRPr="00915627">
        <w:rPr>
          <w:rFonts w:ascii="Garamond" w:hAnsi="Garamond" w:cs="Arial"/>
          <w:sz w:val="28"/>
          <w:szCs w:val="28"/>
          <w:lang w:val="es-419"/>
        </w:rPr>
        <w:lastRenderedPageBreak/>
        <w:t xml:space="preserve">de Medellín a través de la implementación de una estrategia didáctica apoyada en la enseñanza kinestésica? </w:t>
      </w:r>
    </w:p>
    <w:p w14:paraId="5E9261CB" w14:textId="77777777" w:rsidR="00795B29" w:rsidRDefault="00795B29" w:rsidP="00E65011">
      <w:pPr>
        <w:spacing w:after="160"/>
        <w:jc w:val="both"/>
        <w:rPr>
          <w:rFonts w:ascii="Garamond" w:hAnsi="Garamond" w:cs="Arial"/>
          <w:sz w:val="28"/>
          <w:szCs w:val="28"/>
          <w:lang w:val="es-419"/>
        </w:rPr>
      </w:pPr>
    </w:p>
    <w:p w14:paraId="21E8A73B" w14:textId="23AE7B9F" w:rsidR="00E65011" w:rsidRPr="00915627" w:rsidRDefault="00E65011" w:rsidP="00E65011">
      <w:pPr>
        <w:spacing w:after="160"/>
        <w:jc w:val="both"/>
        <w:rPr>
          <w:rFonts w:ascii="Garamond" w:hAnsi="Garamond" w:cs="Arial"/>
          <w:sz w:val="28"/>
          <w:szCs w:val="28"/>
          <w:lang w:val="es-419"/>
        </w:rPr>
      </w:pPr>
      <w:r w:rsidRPr="00915627">
        <w:rPr>
          <w:rFonts w:ascii="Garamond" w:hAnsi="Garamond" w:cs="Arial"/>
          <w:b/>
          <w:bCs/>
          <w:sz w:val="28"/>
          <w:szCs w:val="28"/>
          <w:lang w:val="es-419"/>
        </w:rPr>
        <w:t>Palabras clave</w:t>
      </w:r>
      <w:r w:rsidRPr="00915627">
        <w:rPr>
          <w:rFonts w:ascii="Garamond" w:hAnsi="Garamond" w:cs="Arial"/>
          <w:sz w:val="28"/>
          <w:szCs w:val="28"/>
          <w:lang w:val="es-419"/>
        </w:rPr>
        <w:t xml:space="preserve">: Cinestesia, estructura multiplicativa, Pruebas </w:t>
      </w:r>
      <w:r w:rsidR="00BF1345">
        <w:rPr>
          <w:rFonts w:ascii="Garamond" w:hAnsi="Garamond" w:cs="Arial"/>
          <w:sz w:val="28"/>
          <w:szCs w:val="28"/>
          <w:lang w:val="es-419"/>
        </w:rPr>
        <w:t>SABER</w:t>
      </w:r>
      <w:r w:rsidRPr="00915627">
        <w:rPr>
          <w:rFonts w:ascii="Garamond" w:hAnsi="Garamond" w:cs="Arial"/>
          <w:sz w:val="28"/>
          <w:szCs w:val="28"/>
          <w:lang w:val="es-419"/>
        </w:rPr>
        <w:t xml:space="preserve">, </w:t>
      </w:r>
      <w:r w:rsidR="00BF1345">
        <w:rPr>
          <w:rFonts w:ascii="Garamond" w:hAnsi="Garamond" w:cs="Arial"/>
          <w:sz w:val="28"/>
          <w:szCs w:val="28"/>
          <w:lang w:val="es-419"/>
        </w:rPr>
        <w:t>Pruebas PISA</w:t>
      </w:r>
      <w:r w:rsidRPr="00915627">
        <w:rPr>
          <w:rFonts w:ascii="Garamond" w:hAnsi="Garamond" w:cs="Arial"/>
          <w:sz w:val="28"/>
          <w:szCs w:val="28"/>
          <w:lang w:val="es-419"/>
        </w:rPr>
        <w:t>, Resolución de problemas</w:t>
      </w:r>
      <w:r w:rsidR="00BF1345">
        <w:rPr>
          <w:rFonts w:ascii="Garamond" w:hAnsi="Garamond" w:cs="Arial"/>
          <w:sz w:val="28"/>
          <w:szCs w:val="28"/>
          <w:lang w:val="es-419"/>
        </w:rPr>
        <w:t>.</w:t>
      </w:r>
    </w:p>
    <w:p w14:paraId="1EACD440" w14:textId="77777777" w:rsidR="00E65011" w:rsidRPr="00543E5F" w:rsidRDefault="00E65011" w:rsidP="00E65011">
      <w:pPr>
        <w:spacing w:after="160"/>
        <w:jc w:val="both"/>
        <w:rPr>
          <w:rFonts w:ascii="Garamond" w:hAnsi="Garamond" w:cs="Arial"/>
          <w:color w:val="FF0000"/>
          <w:sz w:val="24"/>
          <w:szCs w:val="24"/>
          <w:lang w:val="es-CO"/>
        </w:rPr>
      </w:pPr>
    </w:p>
    <w:p w14:paraId="1B5188CC" w14:textId="1CB03B37" w:rsidR="00E65011" w:rsidRPr="00715070" w:rsidRDefault="00915627" w:rsidP="00715070">
      <w:pPr>
        <w:spacing w:after="160"/>
        <w:rPr>
          <w:rFonts w:ascii="Garamond" w:hAnsi="Garamond" w:cs="Arial"/>
          <w:b/>
          <w:bCs/>
          <w:sz w:val="28"/>
          <w:szCs w:val="28"/>
          <w:lang w:val="es-419"/>
        </w:rPr>
      </w:pPr>
      <w:r>
        <w:rPr>
          <w:rFonts w:ascii="Garamond" w:hAnsi="Garamond" w:cs="Arial"/>
          <w:b/>
          <w:bCs/>
          <w:sz w:val="28"/>
          <w:szCs w:val="28"/>
          <w:lang w:val="es-419"/>
        </w:rPr>
        <w:t xml:space="preserve">Referencias </w:t>
      </w:r>
    </w:p>
    <w:p w14:paraId="21F9B83A" w14:textId="77777777" w:rsidR="00E65011" w:rsidRPr="003D72D3" w:rsidRDefault="00E65011" w:rsidP="00E65011">
      <w:pPr>
        <w:spacing w:after="240"/>
        <w:ind w:left="709" w:hanging="709"/>
        <w:jc w:val="both"/>
        <w:rPr>
          <w:rFonts w:ascii="Garamond" w:hAnsi="Garamond" w:cs="Arial"/>
          <w:sz w:val="28"/>
          <w:szCs w:val="28"/>
          <w:lang w:val="es-419"/>
        </w:rPr>
      </w:pPr>
      <w:r w:rsidRPr="003D72D3">
        <w:rPr>
          <w:rFonts w:ascii="Garamond" w:hAnsi="Garamond" w:cs="Arial"/>
          <w:sz w:val="28"/>
          <w:szCs w:val="28"/>
          <w:lang w:val="es-419"/>
        </w:rPr>
        <w:t>Acevedo, Hernández, Quitora y Rodríguez (2015) Familia y escuela, es hora de darnos la mano: su incidencia en el desarrollo comunicativo. Bogotá, Colombia.</w:t>
      </w:r>
    </w:p>
    <w:p w14:paraId="041D52CE" w14:textId="77777777" w:rsidR="00E65011" w:rsidRPr="003D72D3" w:rsidRDefault="00E65011" w:rsidP="00E65011">
      <w:pPr>
        <w:spacing w:after="240"/>
        <w:ind w:left="709" w:hanging="709"/>
        <w:jc w:val="both"/>
        <w:rPr>
          <w:rFonts w:ascii="Garamond" w:hAnsi="Garamond" w:cs="Arial"/>
          <w:sz w:val="28"/>
          <w:szCs w:val="28"/>
          <w:lang w:val="es-419"/>
        </w:rPr>
      </w:pPr>
      <w:r w:rsidRPr="003D72D3">
        <w:rPr>
          <w:rFonts w:ascii="Garamond" w:hAnsi="Garamond" w:cs="Arial"/>
          <w:sz w:val="28"/>
          <w:szCs w:val="28"/>
          <w:lang w:val="es-419"/>
        </w:rPr>
        <w:t>Action: A Theoretical Perspective. Developmental Review, 3, 178-210</w:t>
      </w:r>
    </w:p>
    <w:p w14:paraId="73FE521E" w14:textId="77777777" w:rsidR="00E65011" w:rsidRPr="00E65011" w:rsidRDefault="00E65011" w:rsidP="00E65011">
      <w:pPr>
        <w:spacing w:after="240"/>
        <w:ind w:left="709" w:hanging="709"/>
        <w:jc w:val="both"/>
        <w:rPr>
          <w:rFonts w:ascii="Garamond" w:hAnsi="Garamond" w:cs="Arial"/>
          <w:sz w:val="28"/>
          <w:szCs w:val="28"/>
          <w:lang w:val="en-US"/>
        </w:rPr>
      </w:pPr>
      <w:r w:rsidRPr="003D72D3">
        <w:rPr>
          <w:rFonts w:ascii="Garamond" w:hAnsi="Garamond" w:cs="Arial"/>
          <w:sz w:val="28"/>
          <w:szCs w:val="28"/>
          <w:lang w:val="es-419"/>
        </w:rPr>
        <w:t xml:space="preserve">Brezinka, W. (1990), La educación en una sociedad en crisis. </w:t>
      </w:r>
      <w:r w:rsidRPr="00E65011">
        <w:rPr>
          <w:rFonts w:ascii="Garamond" w:hAnsi="Garamond" w:cs="Arial"/>
          <w:sz w:val="28"/>
          <w:szCs w:val="28"/>
          <w:lang w:val="en-US"/>
        </w:rPr>
        <w:t>Madrid. Narcea.</w:t>
      </w:r>
    </w:p>
    <w:p w14:paraId="7EA14C52" w14:textId="77777777" w:rsidR="00E65011" w:rsidRPr="00E65011" w:rsidRDefault="00E65011" w:rsidP="00E65011">
      <w:pPr>
        <w:spacing w:after="240"/>
        <w:ind w:left="709" w:hanging="709"/>
        <w:jc w:val="both"/>
        <w:rPr>
          <w:rFonts w:ascii="Garamond" w:hAnsi="Garamond" w:cs="Arial"/>
          <w:sz w:val="28"/>
          <w:szCs w:val="28"/>
          <w:lang w:val="en-US"/>
        </w:rPr>
      </w:pPr>
      <w:r w:rsidRPr="00E65011">
        <w:rPr>
          <w:rFonts w:ascii="Garamond" w:hAnsi="Garamond" w:cs="Arial"/>
          <w:sz w:val="28"/>
          <w:szCs w:val="28"/>
          <w:lang w:val="en-US"/>
        </w:rPr>
        <w:t>Colby, A.&amp; Damon, W (1993) The Uniting of Self and Morality in the Develop of Extraordinary Moral Commitment. En G.G Noam &amp; T.E Wren, The moral Self (pp.149_174) Cambridge University Press.</w:t>
      </w:r>
    </w:p>
    <w:p w14:paraId="0CF9D6B6" w14:textId="77777777" w:rsidR="00E65011" w:rsidRPr="00E65011" w:rsidRDefault="00E65011" w:rsidP="00E65011">
      <w:pPr>
        <w:spacing w:after="240"/>
        <w:ind w:left="709" w:hanging="709"/>
        <w:jc w:val="both"/>
        <w:rPr>
          <w:rFonts w:ascii="Garamond" w:hAnsi="Garamond" w:cs="Arial"/>
          <w:sz w:val="28"/>
          <w:szCs w:val="28"/>
          <w:lang w:val="en-US"/>
        </w:rPr>
      </w:pPr>
      <w:r w:rsidRPr="00E65011">
        <w:rPr>
          <w:rFonts w:ascii="Garamond" w:hAnsi="Garamond" w:cs="Arial"/>
          <w:sz w:val="28"/>
          <w:szCs w:val="28"/>
          <w:lang w:val="en-US"/>
        </w:rPr>
        <w:t xml:space="preserve">Frimer, J.A &amp; Walker, L.J.(2009) Reconciling the Self and Morality: An Empirical Model Centrally Development Psychology . </w:t>
      </w:r>
    </w:p>
    <w:p w14:paraId="67AEAD67" w14:textId="77777777" w:rsidR="00E65011" w:rsidRPr="00E65011" w:rsidRDefault="00E65011" w:rsidP="00E65011">
      <w:pPr>
        <w:spacing w:after="240"/>
        <w:ind w:left="709" w:hanging="709"/>
        <w:jc w:val="both"/>
        <w:rPr>
          <w:rFonts w:ascii="Garamond" w:hAnsi="Garamond" w:cs="Arial"/>
          <w:sz w:val="28"/>
          <w:szCs w:val="28"/>
          <w:lang w:val="en-US"/>
        </w:rPr>
      </w:pPr>
      <w:r w:rsidRPr="00E65011">
        <w:rPr>
          <w:rFonts w:ascii="Garamond" w:hAnsi="Garamond" w:cs="Arial"/>
          <w:sz w:val="28"/>
          <w:szCs w:val="28"/>
          <w:lang w:val="en-US"/>
        </w:rPr>
        <w:t>Georgiou, S. (1996) Parental involvement in Cyprus. International Journal of Educational Research, 25, 33_43</w:t>
      </w:r>
    </w:p>
    <w:p w14:paraId="333F257B" w14:textId="77777777" w:rsidR="00E65011" w:rsidRPr="003D72D3" w:rsidRDefault="00E65011" w:rsidP="00E65011">
      <w:pPr>
        <w:spacing w:after="240"/>
        <w:ind w:left="709" w:hanging="709"/>
        <w:jc w:val="both"/>
        <w:rPr>
          <w:rFonts w:ascii="Garamond" w:hAnsi="Garamond" w:cs="Arial"/>
          <w:sz w:val="28"/>
          <w:szCs w:val="28"/>
          <w:lang w:val="es-419"/>
        </w:rPr>
      </w:pPr>
      <w:r w:rsidRPr="003D72D3">
        <w:rPr>
          <w:rFonts w:ascii="Garamond" w:hAnsi="Garamond" w:cs="Arial"/>
          <w:sz w:val="28"/>
          <w:szCs w:val="28"/>
          <w:lang w:val="es-419"/>
        </w:rPr>
        <w:t>Gervilla, E. (2003) Nuevas relaciones humanas y humanizadoras. Madrid. Narcea.</w:t>
      </w:r>
    </w:p>
    <w:p w14:paraId="188DAA17" w14:textId="77777777" w:rsidR="00E65011" w:rsidRPr="003D72D3" w:rsidRDefault="00E65011" w:rsidP="00E65011">
      <w:pPr>
        <w:spacing w:after="240"/>
        <w:ind w:left="709" w:hanging="709"/>
        <w:jc w:val="both"/>
        <w:rPr>
          <w:rFonts w:ascii="Garamond" w:hAnsi="Garamond" w:cs="Arial"/>
          <w:sz w:val="28"/>
          <w:szCs w:val="28"/>
          <w:lang w:val="es-419"/>
        </w:rPr>
      </w:pPr>
      <w:r w:rsidRPr="003D72D3">
        <w:rPr>
          <w:rFonts w:ascii="Garamond" w:hAnsi="Garamond" w:cs="Arial"/>
          <w:sz w:val="28"/>
          <w:szCs w:val="28"/>
          <w:lang w:val="es-419"/>
        </w:rPr>
        <w:t>Medina, E. (2019) Buenas prácticas pedagógicas en la Institución Educativa Instituto Quimbaya (Quindío, Colombia): una mirada desde la formación del profesorado.</w:t>
      </w:r>
    </w:p>
    <w:p w14:paraId="0DC2F5FF" w14:textId="77777777" w:rsidR="00E65011" w:rsidRPr="003D72D3" w:rsidRDefault="00E65011" w:rsidP="00E65011">
      <w:pPr>
        <w:spacing w:after="240"/>
        <w:ind w:left="709" w:hanging="709"/>
        <w:jc w:val="both"/>
        <w:rPr>
          <w:rFonts w:ascii="Garamond" w:hAnsi="Garamond" w:cs="Arial"/>
          <w:sz w:val="28"/>
          <w:szCs w:val="28"/>
          <w:lang w:val="es-419"/>
        </w:rPr>
      </w:pPr>
      <w:r w:rsidRPr="003D72D3">
        <w:rPr>
          <w:rFonts w:ascii="Garamond" w:hAnsi="Garamond" w:cs="Arial"/>
          <w:sz w:val="28"/>
          <w:szCs w:val="28"/>
          <w:lang w:val="es-419"/>
        </w:rPr>
        <w:t>Meléndez, R. (2016). La creencia religiosa y la forma de vida del creyente. Ideas y Valores, 65 (Sup. N° 2), 81-93.</w:t>
      </w:r>
    </w:p>
    <w:p w14:paraId="0B63EF9D" w14:textId="77777777" w:rsidR="00E65011" w:rsidRPr="003D72D3" w:rsidRDefault="00E65011" w:rsidP="00E65011">
      <w:pPr>
        <w:spacing w:after="240"/>
        <w:ind w:left="709" w:hanging="709"/>
        <w:jc w:val="both"/>
        <w:rPr>
          <w:rFonts w:ascii="Garamond" w:hAnsi="Garamond" w:cs="Arial"/>
          <w:sz w:val="28"/>
          <w:szCs w:val="28"/>
          <w:lang w:val="es-419"/>
        </w:rPr>
      </w:pPr>
      <w:r w:rsidRPr="003D72D3">
        <w:rPr>
          <w:rFonts w:ascii="Garamond" w:hAnsi="Garamond" w:cs="Arial"/>
          <w:sz w:val="28"/>
          <w:szCs w:val="28"/>
          <w:lang w:val="es-419"/>
        </w:rPr>
        <w:t>Ochoa, A. y Salinas, J (2013) Diagnóstico de la convivencia escolar en escuela de educación básica de la ciudad de Querétaro (México) Observatorio de a convivencia Escolar. Facultad de Psicología Universidad Autónoma.</w:t>
      </w:r>
    </w:p>
    <w:p w14:paraId="13EC0173" w14:textId="77777777" w:rsidR="00E65011" w:rsidRPr="003D72D3" w:rsidRDefault="00E65011" w:rsidP="00E65011">
      <w:pPr>
        <w:spacing w:after="240"/>
        <w:ind w:left="709" w:hanging="709"/>
        <w:jc w:val="both"/>
        <w:rPr>
          <w:rFonts w:ascii="Garamond" w:hAnsi="Garamond" w:cs="Arial"/>
          <w:sz w:val="28"/>
          <w:szCs w:val="28"/>
          <w:lang w:val="es-419"/>
        </w:rPr>
      </w:pPr>
      <w:r w:rsidRPr="003D72D3">
        <w:rPr>
          <w:rFonts w:ascii="Garamond" w:hAnsi="Garamond" w:cs="Arial"/>
          <w:sz w:val="28"/>
          <w:szCs w:val="28"/>
          <w:lang w:val="es-419"/>
        </w:rPr>
        <w:lastRenderedPageBreak/>
        <w:t xml:space="preserve"> Páez, R y Meza, J. (2016) Familia, escuela y desarrollo humano: rutas e investigación educativa. Universidad de la Salle, Bogotá, Colombia. </w:t>
      </w:r>
    </w:p>
    <w:p w14:paraId="60006115" w14:textId="77777777" w:rsidR="00E65011" w:rsidRPr="003D72D3" w:rsidRDefault="00E65011" w:rsidP="00E65011">
      <w:pPr>
        <w:spacing w:after="240"/>
        <w:ind w:left="709" w:hanging="709"/>
        <w:jc w:val="both"/>
        <w:rPr>
          <w:rFonts w:ascii="Garamond" w:hAnsi="Garamond" w:cs="Arial"/>
          <w:sz w:val="28"/>
          <w:szCs w:val="28"/>
          <w:lang w:val="es-419"/>
        </w:rPr>
      </w:pPr>
      <w:r w:rsidRPr="003D72D3">
        <w:rPr>
          <w:rFonts w:ascii="Garamond" w:hAnsi="Garamond" w:cs="Arial"/>
          <w:sz w:val="28"/>
          <w:szCs w:val="28"/>
          <w:lang w:val="es-419"/>
        </w:rPr>
        <w:t>.</w:t>
      </w:r>
    </w:p>
    <w:p w14:paraId="09994756" w14:textId="77777777" w:rsidR="00E65011" w:rsidRPr="003D72D3" w:rsidRDefault="00E65011" w:rsidP="00E65011">
      <w:pPr>
        <w:spacing w:after="240"/>
        <w:ind w:left="709" w:hanging="709"/>
        <w:jc w:val="both"/>
        <w:rPr>
          <w:rFonts w:ascii="Garamond" w:hAnsi="Garamond" w:cs="Arial"/>
          <w:sz w:val="28"/>
          <w:szCs w:val="28"/>
          <w:lang w:val="es-419"/>
        </w:rPr>
      </w:pPr>
      <w:r w:rsidRPr="003D72D3">
        <w:rPr>
          <w:rFonts w:ascii="Garamond" w:hAnsi="Garamond" w:cs="Arial"/>
          <w:sz w:val="28"/>
          <w:szCs w:val="28"/>
          <w:lang w:val="es-419"/>
        </w:rPr>
        <w:t>Ramírez, E. (2016) Convivencia escolar en instituciones de educación secundaria: un estudio transcultural desde la perspectiva estudiantil. Facultad de educación. Departamento de métodos de investigación y diagnóstico en educación. Universidad Complutense de Madrid.</w:t>
      </w:r>
    </w:p>
    <w:p w14:paraId="58526683" w14:textId="77777777" w:rsidR="00E65011" w:rsidRPr="003D72D3" w:rsidRDefault="00E65011" w:rsidP="00E65011">
      <w:pPr>
        <w:spacing w:after="240"/>
        <w:ind w:left="709" w:hanging="709"/>
        <w:jc w:val="both"/>
        <w:rPr>
          <w:rFonts w:ascii="Garamond" w:hAnsi="Garamond" w:cs="Arial"/>
          <w:sz w:val="28"/>
          <w:szCs w:val="28"/>
          <w:lang w:val="es-419"/>
        </w:rPr>
      </w:pPr>
      <w:r w:rsidRPr="003D72D3">
        <w:rPr>
          <w:rFonts w:ascii="Garamond" w:hAnsi="Garamond" w:cs="Arial"/>
          <w:sz w:val="28"/>
          <w:szCs w:val="28"/>
          <w:lang w:val="es-419"/>
        </w:rPr>
        <w:t>Ramírez, J. (2017) Gestión Institucional y Convivencia Escolar en la I.E Alberto Leveaú García. Provincia de Picota, Perú.</w:t>
      </w:r>
    </w:p>
    <w:p w14:paraId="6C33993D" w14:textId="77777777" w:rsidR="00E65011" w:rsidRDefault="00E65011" w:rsidP="00E65011">
      <w:pPr>
        <w:spacing w:after="240"/>
        <w:ind w:left="709" w:hanging="709"/>
        <w:jc w:val="both"/>
        <w:rPr>
          <w:rFonts w:ascii="Garamond" w:hAnsi="Garamond" w:cs="Arial"/>
          <w:sz w:val="28"/>
          <w:szCs w:val="28"/>
          <w:lang w:val="es-419"/>
        </w:rPr>
      </w:pPr>
      <w:r w:rsidRPr="003D72D3">
        <w:rPr>
          <w:rFonts w:ascii="Garamond" w:hAnsi="Garamond" w:cs="Arial"/>
          <w:sz w:val="28"/>
          <w:szCs w:val="28"/>
          <w:lang w:val="es-419"/>
        </w:rPr>
        <w:t>Trujillo, D (2017) Convivencia Escolar y Valores en Estudiantes de Grado Octavo y noveno de las Institución Educativa Policarpa Salavarrieta del Municipio de Quimbaya (Quindío). Colombia.</w:t>
      </w:r>
    </w:p>
    <w:p w14:paraId="34011EBC" w14:textId="77777777" w:rsidR="005869BA" w:rsidRDefault="005869BA" w:rsidP="00E65011">
      <w:pPr>
        <w:spacing w:after="240"/>
        <w:ind w:left="709" w:hanging="709"/>
        <w:jc w:val="both"/>
        <w:rPr>
          <w:rFonts w:ascii="Garamond" w:hAnsi="Garamond" w:cs="Arial"/>
          <w:sz w:val="28"/>
          <w:szCs w:val="28"/>
          <w:lang w:val="es-419"/>
        </w:rPr>
      </w:pPr>
    </w:p>
    <w:p w14:paraId="18A1DAE0" w14:textId="77777777" w:rsidR="005869BA" w:rsidRDefault="005869BA" w:rsidP="00E65011">
      <w:pPr>
        <w:spacing w:after="240"/>
        <w:ind w:left="709" w:hanging="709"/>
        <w:jc w:val="both"/>
        <w:rPr>
          <w:rFonts w:ascii="Garamond" w:hAnsi="Garamond" w:cs="Arial"/>
          <w:sz w:val="28"/>
          <w:szCs w:val="28"/>
          <w:lang w:val="es-419"/>
        </w:rPr>
      </w:pPr>
    </w:p>
    <w:p w14:paraId="54371993" w14:textId="77777777" w:rsidR="005869BA" w:rsidRDefault="005869BA" w:rsidP="00E65011">
      <w:pPr>
        <w:spacing w:after="240"/>
        <w:ind w:left="709" w:hanging="709"/>
        <w:jc w:val="both"/>
        <w:rPr>
          <w:rFonts w:ascii="Garamond" w:hAnsi="Garamond" w:cs="Arial"/>
          <w:sz w:val="28"/>
          <w:szCs w:val="28"/>
          <w:lang w:val="es-419"/>
        </w:rPr>
      </w:pPr>
    </w:p>
    <w:p w14:paraId="1760FFE3" w14:textId="77777777" w:rsidR="005869BA" w:rsidRDefault="005869BA" w:rsidP="00E65011">
      <w:pPr>
        <w:spacing w:after="240"/>
        <w:ind w:left="709" w:hanging="709"/>
        <w:jc w:val="both"/>
        <w:rPr>
          <w:rFonts w:ascii="Garamond" w:hAnsi="Garamond" w:cs="Arial"/>
          <w:sz w:val="28"/>
          <w:szCs w:val="28"/>
          <w:lang w:val="es-419"/>
        </w:rPr>
      </w:pPr>
    </w:p>
    <w:p w14:paraId="26DAB1E4" w14:textId="77777777" w:rsidR="005869BA" w:rsidRDefault="005869BA" w:rsidP="00E65011">
      <w:pPr>
        <w:spacing w:after="240"/>
        <w:ind w:left="709" w:hanging="709"/>
        <w:jc w:val="both"/>
        <w:rPr>
          <w:rFonts w:ascii="Garamond" w:hAnsi="Garamond" w:cs="Arial"/>
          <w:sz w:val="28"/>
          <w:szCs w:val="28"/>
          <w:lang w:val="es-419"/>
        </w:rPr>
      </w:pPr>
    </w:p>
    <w:p w14:paraId="7951F484" w14:textId="77777777" w:rsidR="005869BA" w:rsidRDefault="005869BA" w:rsidP="00E65011">
      <w:pPr>
        <w:spacing w:after="240"/>
        <w:ind w:left="709" w:hanging="709"/>
        <w:jc w:val="both"/>
        <w:rPr>
          <w:rFonts w:ascii="Garamond" w:hAnsi="Garamond" w:cs="Arial"/>
          <w:sz w:val="28"/>
          <w:szCs w:val="28"/>
          <w:lang w:val="es-419"/>
        </w:rPr>
      </w:pPr>
    </w:p>
    <w:p w14:paraId="225BC9F4" w14:textId="77777777" w:rsidR="005869BA" w:rsidRDefault="005869BA" w:rsidP="00E65011">
      <w:pPr>
        <w:spacing w:after="240"/>
        <w:ind w:left="709" w:hanging="709"/>
        <w:jc w:val="both"/>
        <w:rPr>
          <w:rFonts w:ascii="Garamond" w:hAnsi="Garamond" w:cs="Arial"/>
          <w:sz w:val="28"/>
          <w:szCs w:val="28"/>
          <w:lang w:val="es-419"/>
        </w:rPr>
      </w:pPr>
    </w:p>
    <w:p w14:paraId="01E0A5ED" w14:textId="77777777" w:rsidR="005869BA" w:rsidRDefault="005869BA" w:rsidP="00E65011">
      <w:pPr>
        <w:spacing w:after="240"/>
        <w:ind w:left="709" w:hanging="709"/>
        <w:jc w:val="both"/>
        <w:rPr>
          <w:rFonts w:ascii="Garamond" w:hAnsi="Garamond" w:cs="Arial"/>
          <w:sz w:val="28"/>
          <w:szCs w:val="28"/>
          <w:lang w:val="es-419"/>
        </w:rPr>
      </w:pPr>
    </w:p>
    <w:p w14:paraId="11F501BA" w14:textId="77777777" w:rsidR="005869BA" w:rsidRDefault="005869BA" w:rsidP="00E65011">
      <w:pPr>
        <w:spacing w:after="240"/>
        <w:ind w:left="709" w:hanging="709"/>
        <w:jc w:val="both"/>
        <w:rPr>
          <w:rFonts w:ascii="Garamond" w:hAnsi="Garamond" w:cs="Arial"/>
          <w:sz w:val="28"/>
          <w:szCs w:val="28"/>
          <w:lang w:val="es-419"/>
        </w:rPr>
      </w:pPr>
    </w:p>
    <w:p w14:paraId="3970C5C1" w14:textId="77777777" w:rsidR="005869BA" w:rsidRDefault="005869BA" w:rsidP="00E65011">
      <w:pPr>
        <w:spacing w:after="240"/>
        <w:ind w:left="709" w:hanging="709"/>
        <w:jc w:val="both"/>
        <w:rPr>
          <w:rFonts w:ascii="Garamond" w:hAnsi="Garamond" w:cs="Arial"/>
          <w:sz w:val="28"/>
          <w:szCs w:val="28"/>
          <w:lang w:val="es-419"/>
        </w:rPr>
      </w:pPr>
    </w:p>
    <w:p w14:paraId="0344188F" w14:textId="77777777" w:rsidR="005869BA" w:rsidRDefault="005869BA" w:rsidP="00E65011">
      <w:pPr>
        <w:spacing w:after="240"/>
        <w:ind w:left="709" w:hanging="709"/>
        <w:jc w:val="both"/>
        <w:rPr>
          <w:rFonts w:ascii="Garamond" w:hAnsi="Garamond" w:cs="Arial"/>
          <w:sz w:val="28"/>
          <w:szCs w:val="28"/>
          <w:lang w:val="es-419"/>
        </w:rPr>
      </w:pPr>
    </w:p>
    <w:p w14:paraId="1EB7F067" w14:textId="77777777" w:rsidR="005869BA" w:rsidRDefault="005869BA" w:rsidP="00E65011">
      <w:pPr>
        <w:spacing w:after="240"/>
        <w:ind w:left="709" w:hanging="709"/>
        <w:jc w:val="both"/>
        <w:rPr>
          <w:rFonts w:ascii="Garamond" w:hAnsi="Garamond" w:cs="Arial"/>
          <w:sz w:val="28"/>
          <w:szCs w:val="28"/>
          <w:lang w:val="es-419"/>
        </w:rPr>
      </w:pPr>
    </w:p>
    <w:p w14:paraId="4885E892" w14:textId="77777777" w:rsidR="005869BA" w:rsidRPr="005869BA" w:rsidRDefault="005869BA" w:rsidP="005869BA">
      <w:pPr>
        <w:spacing w:after="240"/>
        <w:jc w:val="both"/>
        <w:rPr>
          <w:rFonts w:ascii="Garamond" w:hAnsi="Garamond" w:cs="Arial"/>
          <w:sz w:val="28"/>
          <w:szCs w:val="28"/>
          <w:lang w:val="es-CO"/>
        </w:rPr>
      </w:pPr>
    </w:p>
    <w:p w14:paraId="5437F218" w14:textId="67E2DF54" w:rsidR="005869BA" w:rsidRPr="005869BA" w:rsidRDefault="005869BA" w:rsidP="005869BA">
      <w:pPr>
        <w:pStyle w:val="Ttulo3"/>
        <w:jc w:val="center"/>
        <w:rPr>
          <w:rFonts w:ascii="Garamond" w:hAnsi="Garamond"/>
          <w:color w:val="002060"/>
          <w:sz w:val="32"/>
          <w:szCs w:val="32"/>
          <w:lang w:val="es-419"/>
        </w:rPr>
      </w:pPr>
      <w:bookmarkStart w:id="204" w:name="_Toc165569224"/>
      <w:r w:rsidRPr="005869BA">
        <w:rPr>
          <w:rFonts w:ascii="Garamond" w:hAnsi="Garamond"/>
          <w:color w:val="002060"/>
          <w:sz w:val="32"/>
          <w:szCs w:val="32"/>
          <w:lang w:val="es-419"/>
        </w:rPr>
        <w:t xml:space="preserve">Indagación sobre la didáctica de la gramática: de los saberes escolares a la </w:t>
      </w:r>
      <w:r w:rsidR="00EF791C">
        <w:rPr>
          <w:rFonts w:ascii="Garamond" w:hAnsi="Garamond"/>
          <w:color w:val="002060"/>
          <w:sz w:val="32"/>
          <w:szCs w:val="32"/>
          <w:lang w:val="es-419"/>
        </w:rPr>
        <w:t>L</w:t>
      </w:r>
      <w:r w:rsidRPr="005869BA">
        <w:rPr>
          <w:rFonts w:ascii="Garamond" w:hAnsi="Garamond"/>
          <w:color w:val="002060"/>
          <w:sz w:val="32"/>
          <w:szCs w:val="32"/>
          <w:lang w:val="es-419"/>
        </w:rPr>
        <w:t xml:space="preserve">icenciatura en </w:t>
      </w:r>
      <w:r w:rsidR="00EF791C">
        <w:rPr>
          <w:rFonts w:ascii="Garamond" w:hAnsi="Garamond"/>
          <w:color w:val="002060"/>
          <w:sz w:val="32"/>
          <w:szCs w:val="32"/>
          <w:lang w:val="es-419"/>
        </w:rPr>
        <w:t>L</w:t>
      </w:r>
      <w:r w:rsidRPr="005869BA">
        <w:rPr>
          <w:rFonts w:ascii="Garamond" w:hAnsi="Garamond"/>
          <w:color w:val="002060"/>
          <w:sz w:val="32"/>
          <w:szCs w:val="32"/>
          <w:lang w:val="es-419"/>
        </w:rPr>
        <w:t>enguas</w:t>
      </w:r>
      <w:bookmarkEnd w:id="204"/>
    </w:p>
    <w:p w14:paraId="5066C596" w14:textId="77777777" w:rsidR="004C10EE" w:rsidRDefault="004C10EE" w:rsidP="005869BA">
      <w:pPr>
        <w:spacing w:after="240"/>
        <w:ind w:left="709" w:hanging="709"/>
        <w:jc w:val="both"/>
        <w:rPr>
          <w:rStyle w:val="Ttulo3Car"/>
          <w:rFonts w:eastAsia="Calibri"/>
          <w:lang w:val="es-CO"/>
        </w:rPr>
      </w:pPr>
    </w:p>
    <w:p w14:paraId="014F6062" w14:textId="2AD53534" w:rsidR="005869BA" w:rsidRDefault="005869BA" w:rsidP="005869BA">
      <w:pPr>
        <w:spacing w:after="240"/>
        <w:ind w:left="709" w:hanging="709"/>
        <w:jc w:val="both"/>
        <w:rPr>
          <w:rStyle w:val="Ttulo3Car"/>
          <w:rFonts w:eastAsia="Calibri"/>
          <w:lang w:val="es-CO"/>
        </w:rPr>
      </w:pPr>
      <w:bookmarkStart w:id="205" w:name="_Toc165569225"/>
      <w:r w:rsidRPr="005869BA">
        <w:rPr>
          <w:rStyle w:val="Ttulo3Car"/>
          <w:rFonts w:eastAsia="Calibri"/>
          <w:lang w:val="es-CO"/>
        </w:rPr>
        <w:t>Magda María Ibarra Orrego</w:t>
      </w:r>
      <w:bookmarkEnd w:id="205"/>
      <w:r w:rsidRPr="005869BA">
        <w:rPr>
          <w:rStyle w:val="Ttulo3Car"/>
          <w:rFonts w:eastAsia="Calibri"/>
          <w:lang w:val="es-CO"/>
        </w:rPr>
        <w:t xml:space="preserve"> </w:t>
      </w:r>
    </w:p>
    <w:p w14:paraId="5626B0C5" w14:textId="7926E2DA" w:rsidR="00214E46" w:rsidRPr="005869BA" w:rsidRDefault="00214E46" w:rsidP="00214E46">
      <w:pPr>
        <w:spacing w:after="160"/>
        <w:jc w:val="both"/>
        <w:rPr>
          <w:rFonts w:ascii="Garamond" w:hAnsi="Garamond" w:cs="Arial"/>
          <w:b/>
          <w:bCs/>
          <w:color w:val="222A35" w:themeColor="text2" w:themeShade="80"/>
          <w:sz w:val="28"/>
          <w:szCs w:val="28"/>
          <w:lang w:val="es-419"/>
        </w:rPr>
      </w:pPr>
      <w:r w:rsidRPr="00214E46">
        <w:rPr>
          <w:rFonts w:ascii="Garamond" w:hAnsi="Garamond" w:cs="Arial"/>
          <w:b/>
          <w:bCs/>
          <w:color w:val="222A35" w:themeColor="text2" w:themeShade="80"/>
          <w:sz w:val="28"/>
          <w:szCs w:val="28"/>
          <w:lang w:val="es-419"/>
        </w:rPr>
        <w:t>Universidad de Caldas</w:t>
      </w:r>
    </w:p>
    <w:p w14:paraId="2FBF889B" w14:textId="77777777" w:rsidR="004C10EE" w:rsidRDefault="004C10EE" w:rsidP="005869BA">
      <w:pPr>
        <w:spacing w:after="240"/>
        <w:ind w:left="709" w:hanging="709"/>
        <w:jc w:val="both"/>
        <w:rPr>
          <w:rFonts w:ascii="Garamond" w:hAnsi="Garamond" w:cs="Arial"/>
          <w:b/>
          <w:bCs/>
          <w:sz w:val="28"/>
          <w:szCs w:val="28"/>
          <w:lang w:val="es-CO"/>
        </w:rPr>
      </w:pPr>
    </w:p>
    <w:p w14:paraId="5D314506" w14:textId="11B6E017" w:rsidR="005869BA" w:rsidRPr="005869BA" w:rsidRDefault="005869BA" w:rsidP="005869BA">
      <w:pPr>
        <w:spacing w:after="240"/>
        <w:ind w:left="709" w:hanging="709"/>
        <w:jc w:val="both"/>
        <w:rPr>
          <w:rFonts w:ascii="Garamond" w:hAnsi="Garamond" w:cs="Arial"/>
          <w:b/>
          <w:bCs/>
          <w:sz w:val="28"/>
          <w:szCs w:val="28"/>
          <w:lang w:val="es-CO"/>
        </w:rPr>
      </w:pPr>
      <w:r w:rsidRPr="005869BA">
        <w:rPr>
          <w:rFonts w:ascii="Garamond" w:hAnsi="Garamond" w:cs="Arial"/>
          <w:b/>
          <w:bCs/>
          <w:sz w:val="28"/>
          <w:szCs w:val="28"/>
          <w:lang w:val="es-CO"/>
        </w:rPr>
        <w:t>Resumen</w:t>
      </w:r>
    </w:p>
    <w:p w14:paraId="4631E493" w14:textId="77777777" w:rsidR="005869BA" w:rsidRPr="005869BA" w:rsidRDefault="005869BA" w:rsidP="00F00690">
      <w:pPr>
        <w:spacing w:after="240"/>
        <w:jc w:val="both"/>
        <w:rPr>
          <w:rFonts w:ascii="Garamond" w:hAnsi="Garamond" w:cs="Arial"/>
          <w:sz w:val="28"/>
          <w:szCs w:val="28"/>
          <w:lang w:val="es-419"/>
        </w:rPr>
      </w:pPr>
      <w:r w:rsidRPr="005869BA">
        <w:rPr>
          <w:rFonts w:ascii="Garamond" w:hAnsi="Garamond" w:cs="Arial"/>
          <w:sz w:val="28"/>
          <w:szCs w:val="28"/>
          <w:lang w:val="es-419"/>
        </w:rPr>
        <w:t>En esta ponencia se expuso una dificultad común en la enseñanza de la gramática de la lengua materna: la desconcertante persistencia del enfoque prescriptivo y las didácticas tradicionales. El tema hace parte de mi investigación doctoral en la que se indaga por la manera como los avances de las teorías gramaticales contemporáneas no llegan a las aulas de la educación superior en la formación de los profesores de lenguas.</w:t>
      </w:r>
    </w:p>
    <w:p w14:paraId="031AC834" w14:textId="77777777" w:rsidR="005869BA" w:rsidRPr="005869BA" w:rsidRDefault="005869BA" w:rsidP="00F00690">
      <w:pPr>
        <w:spacing w:after="240"/>
        <w:jc w:val="both"/>
        <w:rPr>
          <w:rFonts w:ascii="Garamond" w:hAnsi="Garamond" w:cs="Arial"/>
          <w:sz w:val="28"/>
          <w:szCs w:val="28"/>
          <w:lang w:val="es-419"/>
        </w:rPr>
      </w:pPr>
      <w:r w:rsidRPr="005869BA">
        <w:rPr>
          <w:rFonts w:ascii="Garamond" w:hAnsi="Garamond" w:cs="Arial"/>
          <w:sz w:val="28"/>
          <w:szCs w:val="28"/>
          <w:lang w:val="es-419"/>
        </w:rPr>
        <w:t>El objetivo de la ponencia es presentar los resultados parciales de las actividades de diagnóstico aplicadas en el ejercicio exploratorio cuyo propósito es indagar, por medio de entrevistas, encuestas y talleres, si los conceptos que utilizan, tanto estudiantes como profesores, siguen siendo las viejas definiciones escolares o si, por el contrario, ya están renovados a partir de las nuevas teorías gramaticales.</w:t>
      </w:r>
    </w:p>
    <w:p w14:paraId="357F1C7A" w14:textId="77777777" w:rsidR="005869BA" w:rsidRPr="005869BA" w:rsidRDefault="005869BA" w:rsidP="00F00690">
      <w:pPr>
        <w:spacing w:after="240"/>
        <w:jc w:val="both"/>
        <w:rPr>
          <w:rFonts w:ascii="Garamond" w:hAnsi="Garamond" w:cs="Arial"/>
          <w:sz w:val="28"/>
          <w:szCs w:val="28"/>
          <w:lang w:val="es-419"/>
        </w:rPr>
      </w:pPr>
      <w:r w:rsidRPr="005869BA">
        <w:rPr>
          <w:rFonts w:ascii="Garamond" w:hAnsi="Garamond" w:cs="Arial"/>
          <w:sz w:val="28"/>
          <w:szCs w:val="28"/>
          <w:lang w:val="es-419"/>
        </w:rPr>
        <w:t xml:space="preserve">Los resultados indican que predominan los conceptos y la enseñanza tradicionales. Se conserva una idea instrumental de la gramática y de la lengua; no se tiene un conocimiento científico de ella; no hay estrategias didácticas reconocidas y se confunden conceptos sintácticos y semánticos sin consciencia de ello. </w:t>
      </w:r>
    </w:p>
    <w:p w14:paraId="687446E4" w14:textId="77777777" w:rsidR="005869BA" w:rsidRPr="005869BA" w:rsidRDefault="005869BA" w:rsidP="00F00690">
      <w:pPr>
        <w:spacing w:after="240"/>
        <w:jc w:val="both"/>
        <w:rPr>
          <w:rFonts w:ascii="Garamond" w:hAnsi="Garamond" w:cs="Arial"/>
          <w:sz w:val="28"/>
          <w:szCs w:val="28"/>
          <w:lang w:val="es-419"/>
        </w:rPr>
      </w:pPr>
      <w:r w:rsidRPr="005869BA">
        <w:rPr>
          <w:rFonts w:ascii="Garamond" w:hAnsi="Garamond" w:cs="Arial"/>
          <w:sz w:val="28"/>
          <w:szCs w:val="28"/>
          <w:lang w:val="es-419"/>
        </w:rPr>
        <w:t>Se concluye que es urgente promover una formación metalingüística y científica. Es decir, abandonar de una vez la gramática como un conjunto de supuestos acríticos formado por reglas para el uso correcto o la mera comunicación y, pasar a enseñarla como una ciencia en los procesos de formación de los futuros docentes para alcanzar una actitud crítica y reflexiva frente a la gramática de la lengua materna.</w:t>
      </w:r>
    </w:p>
    <w:p w14:paraId="2C1B3011" w14:textId="77777777" w:rsidR="004C10EE" w:rsidRDefault="004C10EE" w:rsidP="004C10EE">
      <w:pPr>
        <w:spacing w:after="240"/>
        <w:jc w:val="both"/>
        <w:rPr>
          <w:rFonts w:ascii="Garamond" w:hAnsi="Garamond" w:cs="Arial"/>
          <w:b/>
          <w:bCs/>
          <w:sz w:val="28"/>
          <w:szCs w:val="28"/>
          <w:lang w:val="es-CO"/>
        </w:rPr>
      </w:pPr>
    </w:p>
    <w:p w14:paraId="0F3588F9" w14:textId="61E86944" w:rsidR="005869BA" w:rsidRPr="005869BA" w:rsidRDefault="00F00690" w:rsidP="004C10EE">
      <w:pPr>
        <w:spacing w:after="240"/>
        <w:jc w:val="both"/>
        <w:rPr>
          <w:rFonts w:ascii="Garamond" w:hAnsi="Garamond" w:cs="Arial"/>
          <w:b/>
          <w:bCs/>
          <w:sz w:val="28"/>
          <w:szCs w:val="28"/>
          <w:lang w:val="es-CO"/>
        </w:rPr>
      </w:pPr>
      <w:r>
        <w:rPr>
          <w:rFonts w:ascii="Garamond" w:hAnsi="Garamond" w:cs="Arial"/>
          <w:b/>
          <w:bCs/>
          <w:sz w:val="28"/>
          <w:szCs w:val="28"/>
          <w:lang w:val="es-CO"/>
        </w:rPr>
        <w:t>Referencias</w:t>
      </w:r>
    </w:p>
    <w:p w14:paraId="13D4632B"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Agray, N. (ed.). (2021</w:t>
      </w:r>
      <w:r w:rsidRPr="005869BA">
        <w:rPr>
          <w:rFonts w:ascii="Garamond" w:hAnsi="Garamond" w:cs="Arial"/>
          <w:i/>
          <w:iCs/>
          <w:sz w:val="28"/>
          <w:szCs w:val="28"/>
          <w:lang w:val="es-ES_tradnl"/>
        </w:rPr>
        <w:t>). Investigación y formación de docentes en español como lengua extranjera. Teoría y práctica</w:t>
      </w:r>
      <w:r w:rsidRPr="005869BA">
        <w:rPr>
          <w:rFonts w:ascii="Garamond" w:hAnsi="Garamond" w:cs="Arial"/>
          <w:sz w:val="28"/>
          <w:szCs w:val="28"/>
          <w:lang w:val="es-ES_tradnl"/>
        </w:rPr>
        <w:t xml:space="preserve">. Bogotá: Editorial Javeriana. </w:t>
      </w:r>
    </w:p>
    <w:p w14:paraId="55ED30A0"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Alonso Raya, R. et al. (2005). </w:t>
      </w:r>
      <w:r w:rsidRPr="005869BA">
        <w:rPr>
          <w:rFonts w:ascii="Garamond" w:hAnsi="Garamond" w:cs="Arial"/>
          <w:i/>
          <w:sz w:val="28"/>
          <w:szCs w:val="28"/>
          <w:lang w:val="es-ES_tradnl"/>
        </w:rPr>
        <w:t>Gramática básica del estudiante de español</w:t>
      </w:r>
      <w:r w:rsidRPr="005869BA">
        <w:rPr>
          <w:rFonts w:ascii="Garamond" w:hAnsi="Garamond" w:cs="Arial"/>
          <w:sz w:val="28"/>
          <w:szCs w:val="28"/>
          <w:lang w:val="es-ES_tradnl"/>
        </w:rPr>
        <w:t>. Barcelona: Difusión.</w:t>
      </w:r>
    </w:p>
    <w:p w14:paraId="076F5953"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Antas, D. (2007). </w:t>
      </w:r>
      <w:r w:rsidRPr="005869BA">
        <w:rPr>
          <w:rFonts w:ascii="Garamond" w:hAnsi="Garamond" w:cs="Arial"/>
          <w:i/>
          <w:iCs/>
          <w:sz w:val="28"/>
          <w:szCs w:val="28"/>
          <w:lang w:val="es-ES_tradnl"/>
        </w:rPr>
        <w:t>El análisis gramatical</w:t>
      </w:r>
      <w:r w:rsidRPr="005869BA">
        <w:rPr>
          <w:rFonts w:ascii="Garamond" w:hAnsi="Garamond" w:cs="Arial"/>
          <w:sz w:val="28"/>
          <w:szCs w:val="28"/>
          <w:lang w:val="es-ES_tradnl"/>
        </w:rPr>
        <w:t>. Barcelona: Ediciones Octaedro.</w:t>
      </w:r>
    </w:p>
    <w:p w14:paraId="55C2678B"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Aranda, J.C. (2019). </w:t>
      </w:r>
      <w:r w:rsidRPr="005869BA">
        <w:rPr>
          <w:rFonts w:ascii="Garamond" w:hAnsi="Garamond" w:cs="Arial"/>
          <w:i/>
          <w:iCs/>
          <w:sz w:val="28"/>
          <w:szCs w:val="28"/>
          <w:lang w:val="es-ES_tradnl"/>
        </w:rPr>
        <w:t>Manual para la correcta sintaxis</w:t>
      </w:r>
      <w:r w:rsidRPr="005869BA">
        <w:rPr>
          <w:rFonts w:ascii="Garamond" w:hAnsi="Garamond" w:cs="Arial"/>
          <w:sz w:val="28"/>
          <w:szCs w:val="28"/>
          <w:lang w:val="es-ES_tradnl"/>
        </w:rPr>
        <w:t>. España: Editorial Almuzara.</w:t>
      </w:r>
    </w:p>
    <w:p w14:paraId="1E0B27A6"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Bargalló Escrivá, M. (2015). El análisis en la enseñanza de la gramática a principios del siglo XX: una estrategia didáctica en evolución. En </w:t>
      </w:r>
      <w:r w:rsidRPr="005869BA">
        <w:rPr>
          <w:rFonts w:ascii="Garamond" w:hAnsi="Garamond" w:cs="Arial"/>
          <w:i/>
          <w:sz w:val="28"/>
          <w:szCs w:val="28"/>
          <w:lang w:val="es-ES_tradnl"/>
        </w:rPr>
        <w:t>Revista Philologica Romanica</w:t>
      </w:r>
      <w:r w:rsidRPr="005869BA">
        <w:rPr>
          <w:rFonts w:ascii="Garamond" w:hAnsi="Garamond" w:cs="Arial"/>
          <w:sz w:val="28"/>
          <w:szCs w:val="28"/>
          <w:lang w:val="es-ES_tradnl"/>
        </w:rPr>
        <w:t xml:space="preserve">, Vol. 15-16, pp. 121-138. </w:t>
      </w:r>
      <w:hyperlink r:id="rId170">
        <w:r w:rsidRPr="005869BA">
          <w:rPr>
            <w:rStyle w:val="Hipervnculo"/>
            <w:rFonts w:ascii="Garamond" w:hAnsi="Garamond" w:cs="Arial"/>
            <w:sz w:val="28"/>
            <w:szCs w:val="28"/>
            <w:lang w:val="es-ES_tradnl"/>
          </w:rPr>
          <w:t>https://dialnet.unirioja.es/servlet/articulo?codigo=6318344</w:t>
        </w:r>
      </w:hyperlink>
      <w:r w:rsidRPr="005869BA">
        <w:rPr>
          <w:rFonts w:ascii="Garamond" w:hAnsi="Garamond" w:cs="Arial"/>
          <w:sz w:val="28"/>
          <w:szCs w:val="28"/>
          <w:lang w:val="es-ES_tradnl"/>
        </w:rPr>
        <w:t xml:space="preserve"> </w:t>
      </w:r>
    </w:p>
    <w:p w14:paraId="2CFCD137"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Bargalló Escrivá, M. (22-26 de enero de 2007). </w:t>
      </w:r>
      <w:r w:rsidRPr="005869BA">
        <w:rPr>
          <w:rFonts w:ascii="Garamond" w:hAnsi="Garamond" w:cs="Arial"/>
          <w:i/>
          <w:sz w:val="28"/>
          <w:szCs w:val="28"/>
          <w:lang w:val="es-ES_tradnl"/>
        </w:rPr>
        <w:t>Un viejo debate: gramática y enseñanza de la lengua</w:t>
      </w:r>
      <w:r w:rsidRPr="005869BA">
        <w:rPr>
          <w:rFonts w:ascii="Garamond" w:hAnsi="Garamond" w:cs="Arial"/>
          <w:sz w:val="28"/>
          <w:szCs w:val="28"/>
          <w:lang w:val="es-ES_tradnl"/>
        </w:rPr>
        <w:t xml:space="preserve"> [Resumen de la ponencia]. X Simposio Internacional de Comunicación social, Santiago de Cuba, Cuba. </w:t>
      </w:r>
      <w:hyperlink r:id="rId171">
        <w:r w:rsidRPr="005869BA">
          <w:rPr>
            <w:rStyle w:val="Hipervnculo"/>
            <w:rFonts w:ascii="Garamond" w:hAnsi="Garamond" w:cs="Arial"/>
            <w:sz w:val="28"/>
            <w:szCs w:val="28"/>
            <w:lang w:val="es-ES_tradnl"/>
          </w:rPr>
          <w:t>https://www.researchgate.net/publication/253240850_Un_viejo_debate_gramatica_y_ensenanza_de_la_lengua_Conferencia_inaugural</w:t>
        </w:r>
      </w:hyperlink>
      <w:r w:rsidRPr="005869BA">
        <w:rPr>
          <w:rFonts w:ascii="Garamond" w:hAnsi="Garamond" w:cs="Arial"/>
          <w:sz w:val="28"/>
          <w:szCs w:val="28"/>
          <w:lang w:val="es-ES_tradnl"/>
        </w:rPr>
        <w:t xml:space="preserve"> </w:t>
      </w:r>
    </w:p>
    <w:p w14:paraId="79F2F083"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Benito Mozas, A. (1997). </w:t>
      </w:r>
      <w:r w:rsidRPr="005869BA">
        <w:rPr>
          <w:rFonts w:ascii="Garamond" w:hAnsi="Garamond" w:cs="Arial"/>
          <w:i/>
          <w:iCs/>
          <w:sz w:val="28"/>
          <w:szCs w:val="28"/>
          <w:lang w:val="es-ES_tradnl"/>
        </w:rPr>
        <w:t>Ejercicios de sintaxis. Teoría y práctica</w:t>
      </w:r>
      <w:r w:rsidRPr="005869BA">
        <w:rPr>
          <w:rFonts w:ascii="Garamond" w:hAnsi="Garamond" w:cs="Arial"/>
          <w:sz w:val="28"/>
          <w:szCs w:val="28"/>
          <w:lang w:val="es-ES_tradnl"/>
        </w:rPr>
        <w:t>. Madrid: EDAF.</w:t>
      </w:r>
    </w:p>
    <w:p w14:paraId="7801C101"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Bernal Ramírez, G. E. (2010). Enseñanza de gramática en Colombia: resultados de un análisis de cuadernos escolares. En </w:t>
      </w:r>
      <w:r w:rsidRPr="005869BA">
        <w:rPr>
          <w:rFonts w:ascii="Garamond" w:hAnsi="Garamond" w:cs="Arial"/>
          <w:i/>
          <w:sz w:val="28"/>
          <w:szCs w:val="28"/>
          <w:lang w:val="es-ES_tradnl"/>
        </w:rPr>
        <w:t>Revista latinoamericana de Ciencias Sociales</w:t>
      </w:r>
      <w:r w:rsidRPr="005869BA">
        <w:rPr>
          <w:rFonts w:ascii="Garamond" w:hAnsi="Garamond" w:cs="Arial"/>
          <w:sz w:val="28"/>
          <w:szCs w:val="28"/>
          <w:lang w:val="es-ES_tradnl"/>
        </w:rPr>
        <w:t xml:space="preserve">, Niñez y Juventud, </w:t>
      </w:r>
      <w:r w:rsidRPr="005869BA">
        <w:rPr>
          <w:rFonts w:ascii="Garamond" w:hAnsi="Garamond" w:cs="Arial"/>
          <w:i/>
          <w:sz w:val="28"/>
          <w:szCs w:val="28"/>
          <w:lang w:val="es-ES_tradnl"/>
        </w:rPr>
        <w:t>8</w:t>
      </w:r>
      <w:r w:rsidRPr="005869BA">
        <w:rPr>
          <w:rFonts w:ascii="Garamond" w:hAnsi="Garamond" w:cs="Arial"/>
          <w:sz w:val="28"/>
          <w:szCs w:val="28"/>
          <w:lang w:val="es-ES_tradnl"/>
        </w:rPr>
        <w:t xml:space="preserve">(1), pp. 509-534 </w:t>
      </w:r>
      <w:hyperlink r:id="rId172">
        <w:r w:rsidRPr="005869BA">
          <w:rPr>
            <w:rStyle w:val="Hipervnculo"/>
            <w:rFonts w:ascii="Garamond" w:hAnsi="Garamond" w:cs="Arial"/>
            <w:sz w:val="28"/>
            <w:szCs w:val="28"/>
            <w:lang w:val="es-ES_tradnl"/>
          </w:rPr>
          <w:t>https://dialnet.unirioja.es/servlet/articulo?codigo=3235744</w:t>
        </w:r>
      </w:hyperlink>
    </w:p>
    <w:p w14:paraId="76564775"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Bolívar, A. (2005). Conocimiento didáctico del contenido y didácticas específicas. </w:t>
      </w:r>
      <w:r w:rsidRPr="005869BA">
        <w:rPr>
          <w:rFonts w:ascii="Garamond" w:hAnsi="Garamond" w:cs="Arial"/>
          <w:i/>
          <w:sz w:val="28"/>
          <w:szCs w:val="28"/>
          <w:lang w:val="es-ES_tradnl"/>
        </w:rPr>
        <w:t>Profesorado. Revista de currículum y formación del profesorado, 9</w:t>
      </w:r>
      <w:r w:rsidRPr="005869BA">
        <w:rPr>
          <w:rFonts w:ascii="Garamond" w:hAnsi="Garamond" w:cs="Arial"/>
          <w:sz w:val="28"/>
          <w:szCs w:val="28"/>
          <w:lang w:val="es-ES_tradnl"/>
        </w:rPr>
        <w:t>(2), 1-39. https://www.ugr.es/~recfpro/rev92ART6.pdf</w:t>
      </w:r>
    </w:p>
    <w:p w14:paraId="67005CB2"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Bombini, G. (2019). Enseñanza de la lengua: una mirada ampliada y transversal. </w:t>
      </w:r>
      <w:r w:rsidRPr="005869BA">
        <w:rPr>
          <w:rFonts w:ascii="Garamond" w:hAnsi="Garamond" w:cs="Arial"/>
          <w:i/>
          <w:sz w:val="28"/>
          <w:szCs w:val="28"/>
          <w:lang w:val="es-ES_tradnl"/>
        </w:rPr>
        <w:t>Revista Enunciación</w:t>
      </w:r>
      <w:r w:rsidRPr="005869BA">
        <w:rPr>
          <w:rFonts w:ascii="Garamond" w:hAnsi="Garamond" w:cs="Arial"/>
          <w:sz w:val="28"/>
          <w:szCs w:val="28"/>
          <w:lang w:val="es-ES_tradnl"/>
        </w:rPr>
        <w:t xml:space="preserve">, (2), pp. 289-287. Universidad Francisco José de Caldas. </w:t>
      </w:r>
      <w:hyperlink r:id="rId173">
        <w:r w:rsidRPr="005869BA">
          <w:rPr>
            <w:rStyle w:val="Hipervnculo"/>
            <w:rFonts w:ascii="Garamond" w:hAnsi="Garamond" w:cs="Arial"/>
            <w:sz w:val="28"/>
            <w:szCs w:val="28"/>
            <w:lang w:val="es-ES_tradnl"/>
          </w:rPr>
          <w:t>https://doi.org/10.14483/22486798.15398</w:t>
        </w:r>
      </w:hyperlink>
      <w:r w:rsidRPr="005869BA">
        <w:rPr>
          <w:rFonts w:ascii="Garamond" w:hAnsi="Garamond" w:cs="Arial"/>
          <w:sz w:val="28"/>
          <w:szCs w:val="28"/>
          <w:lang w:val="es-ES_tradnl"/>
        </w:rPr>
        <w:t xml:space="preserve"> </w:t>
      </w:r>
    </w:p>
    <w:p w14:paraId="13F108FC"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lastRenderedPageBreak/>
        <w:t xml:space="preserve">Bosque, I. y Gutiérrez-Rexach, J. (2011). </w:t>
      </w:r>
      <w:r w:rsidRPr="005869BA">
        <w:rPr>
          <w:rFonts w:ascii="Garamond" w:hAnsi="Garamond" w:cs="Arial"/>
          <w:i/>
          <w:sz w:val="28"/>
          <w:szCs w:val="28"/>
          <w:lang w:val="es-ES_tradnl"/>
        </w:rPr>
        <w:t>Fundamentos de sintaxis formal</w:t>
      </w:r>
      <w:r w:rsidRPr="005869BA">
        <w:rPr>
          <w:rFonts w:ascii="Garamond" w:hAnsi="Garamond" w:cs="Arial"/>
          <w:sz w:val="28"/>
          <w:szCs w:val="28"/>
          <w:lang w:val="es-ES_tradnl"/>
        </w:rPr>
        <w:t>. Madrid: Akal.</w:t>
      </w:r>
    </w:p>
    <w:p w14:paraId="20F269BD" w14:textId="77777777" w:rsidR="005869BA" w:rsidRPr="005869BA" w:rsidRDefault="005869BA" w:rsidP="005869BA">
      <w:pPr>
        <w:spacing w:after="240"/>
        <w:ind w:left="709" w:hanging="709"/>
        <w:jc w:val="both"/>
        <w:rPr>
          <w:rFonts w:ascii="Garamond" w:hAnsi="Garamond" w:cs="Arial"/>
          <w:sz w:val="28"/>
          <w:szCs w:val="28"/>
          <w:u w:val="single"/>
          <w:lang w:val="es-ES_tradnl"/>
        </w:rPr>
      </w:pPr>
      <w:r w:rsidRPr="005869BA">
        <w:rPr>
          <w:rFonts w:ascii="Garamond" w:hAnsi="Garamond" w:cs="Arial"/>
          <w:sz w:val="28"/>
          <w:szCs w:val="28"/>
          <w:lang w:val="es-ES_tradnl"/>
        </w:rPr>
        <w:t xml:space="preserve">Bosque, I. y Gallego, Á. (2018). La gramática en la enseñanza media. Competencias oficiales y competencias necesarias. </w:t>
      </w:r>
      <w:r w:rsidRPr="005869BA">
        <w:rPr>
          <w:rFonts w:ascii="Garamond" w:hAnsi="Garamond" w:cs="Arial"/>
          <w:i/>
          <w:sz w:val="28"/>
          <w:szCs w:val="28"/>
          <w:lang w:val="es-ES_tradnl"/>
        </w:rPr>
        <w:t>ReGrOC Revista de Gramática orientada a las competencias</w:t>
      </w:r>
      <w:r w:rsidRPr="005869BA">
        <w:rPr>
          <w:rFonts w:ascii="Garamond" w:hAnsi="Garamond" w:cs="Arial"/>
          <w:sz w:val="28"/>
          <w:szCs w:val="28"/>
          <w:lang w:val="es-ES_tradnl"/>
        </w:rPr>
        <w:t xml:space="preserve">. 1(1), pp. 141-201. </w:t>
      </w:r>
      <w:hyperlink r:id="rId174">
        <w:r w:rsidRPr="005869BA">
          <w:rPr>
            <w:rStyle w:val="Hipervnculo"/>
            <w:rFonts w:ascii="Garamond" w:hAnsi="Garamond" w:cs="Arial"/>
            <w:sz w:val="28"/>
            <w:szCs w:val="28"/>
            <w:lang w:val="es-ES_tradnl"/>
          </w:rPr>
          <w:t>https://doi.org/10.5565/rev/regroc.20</w:t>
        </w:r>
      </w:hyperlink>
    </w:p>
    <w:p w14:paraId="0ECF485C"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Bosque, I. (2019). </w:t>
      </w:r>
      <w:r w:rsidRPr="005869BA">
        <w:rPr>
          <w:rFonts w:ascii="Garamond" w:hAnsi="Garamond" w:cs="Arial"/>
          <w:i/>
          <w:iCs/>
          <w:sz w:val="28"/>
          <w:szCs w:val="28"/>
          <w:lang w:val="es-ES_tradnl"/>
        </w:rPr>
        <w:t>Repaso de sintaxis tradicional: ejercicios de autocomprobación</w:t>
      </w:r>
      <w:r w:rsidRPr="005869BA">
        <w:rPr>
          <w:rFonts w:ascii="Garamond" w:hAnsi="Garamond" w:cs="Arial"/>
          <w:sz w:val="28"/>
          <w:szCs w:val="28"/>
          <w:lang w:val="es-ES_tradnl"/>
        </w:rPr>
        <w:t>. Madrid: Arco Libros.</w:t>
      </w:r>
    </w:p>
    <w:p w14:paraId="4117BCF3"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Bosque, I. (2018a). Qué debemos cambiar en la enseñanza de la gramática. </w:t>
      </w:r>
      <w:r w:rsidRPr="005869BA">
        <w:rPr>
          <w:rFonts w:ascii="Garamond" w:hAnsi="Garamond" w:cs="Arial"/>
          <w:i/>
          <w:iCs/>
          <w:sz w:val="28"/>
          <w:szCs w:val="28"/>
          <w:lang w:val="es-ES_tradnl"/>
        </w:rPr>
        <w:t>Revista de gramática orientada a las competencias (digital)</w:t>
      </w:r>
      <w:r w:rsidRPr="005869BA">
        <w:rPr>
          <w:rFonts w:ascii="Garamond" w:hAnsi="Garamond" w:cs="Arial"/>
          <w:sz w:val="28"/>
          <w:szCs w:val="28"/>
          <w:lang w:val="es-ES_tradnl"/>
        </w:rPr>
        <w:t xml:space="preserve">. </w:t>
      </w:r>
      <w:hyperlink r:id="rId175">
        <w:r w:rsidRPr="005869BA">
          <w:rPr>
            <w:rStyle w:val="Hipervnculo"/>
            <w:rFonts w:ascii="Garamond" w:hAnsi="Garamond" w:cs="Arial"/>
            <w:sz w:val="28"/>
            <w:szCs w:val="28"/>
            <w:lang w:val="es-ES_tradnl"/>
          </w:rPr>
          <w:t>https://ddd.uab.cat/pub/regroc/regroc_a2018v1n1/regroc_a2018v1n1p11.pdf</w:t>
        </w:r>
      </w:hyperlink>
      <w:r w:rsidRPr="005869BA">
        <w:rPr>
          <w:rFonts w:ascii="Garamond" w:hAnsi="Garamond" w:cs="Arial"/>
          <w:sz w:val="28"/>
          <w:szCs w:val="28"/>
          <w:lang w:val="es-ES_tradnl"/>
        </w:rPr>
        <w:t xml:space="preserve"> </w:t>
      </w:r>
    </w:p>
    <w:p w14:paraId="46B893B6"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Bosque, I. (2018b). ¿Qué es hoy la enseñanza de la lengua y qué debería ser? </w:t>
      </w:r>
      <w:r w:rsidRPr="005869BA">
        <w:rPr>
          <w:rFonts w:ascii="Garamond" w:hAnsi="Garamond" w:cs="Arial"/>
          <w:i/>
          <w:sz w:val="28"/>
          <w:szCs w:val="28"/>
          <w:lang w:val="es-ES_tradnl"/>
        </w:rPr>
        <w:t>Revista Universidad de la Habana</w:t>
      </w:r>
      <w:r w:rsidRPr="005869BA">
        <w:rPr>
          <w:rFonts w:ascii="Garamond" w:hAnsi="Garamond" w:cs="Arial"/>
          <w:sz w:val="28"/>
          <w:szCs w:val="28"/>
          <w:lang w:val="es-ES_tradnl"/>
        </w:rPr>
        <w:t xml:space="preserve">. (285), pp. 8-24. </w:t>
      </w:r>
      <w:hyperlink r:id="rId176">
        <w:r w:rsidRPr="005869BA">
          <w:rPr>
            <w:rStyle w:val="Hipervnculo"/>
            <w:rFonts w:ascii="Garamond" w:hAnsi="Garamond" w:cs="Arial"/>
            <w:sz w:val="28"/>
            <w:szCs w:val="28"/>
            <w:lang w:val="es-ES_tradnl"/>
          </w:rPr>
          <w:t>http://scielo.sld.cu/scielo.php?script=sci_abstract&amp;pid=S0253-92762018000100001&amp;lng=es&amp;nrm=iso&amp;tlng=es</w:t>
        </w:r>
      </w:hyperlink>
      <w:r w:rsidRPr="005869BA">
        <w:rPr>
          <w:rFonts w:ascii="Garamond" w:hAnsi="Garamond" w:cs="Arial"/>
          <w:sz w:val="28"/>
          <w:szCs w:val="28"/>
          <w:lang w:val="es-ES_tradnl"/>
        </w:rPr>
        <w:t xml:space="preserve"> </w:t>
      </w:r>
    </w:p>
    <w:p w14:paraId="32079A5D"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Bosque, I. (2017). Cómo nos ven. La percepción social de la gramática y de los gramáticos. En s.n. Conferencia dada en la Universidad Nacional del Rosario (Argentina). </w:t>
      </w:r>
      <w:hyperlink r:id="rId177">
        <w:r w:rsidRPr="005869BA">
          <w:rPr>
            <w:rStyle w:val="Hipervnculo"/>
            <w:rFonts w:ascii="Garamond" w:hAnsi="Garamond" w:cs="Arial"/>
            <w:sz w:val="28"/>
            <w:szCs w:val="28"/>
            <w:lang w:val="es-ES_tradnl"/>
          </w:rPr>
          <w:t>https://www.academia.edu/35367711/C%C3%B3mo_nos_ven_La_percepci%C3%B3n_social_de_la_gram%C3%A1tica_y_de_los_gram%C3%A1ticos</w:t>
        </w:r>
      </w:hyperlink>
      <w:r w:rsidRPr="005869BA">
        <w:rPr>
          <w:rFonts w:ascii="Garamond" w:hAnsi="Garamond" w:cs="Arial"/>
          <w:sz w:val="28"/>
          <w:szCs w:val="28"/>
          <w:lang w:val="es-ES_tradnl"/>
        </w:rPr>
        <w:t xml:space="preserve"> </w:t>
      </w:r>
    </w:p>
    <w:p w14:paraId="68B9B52E"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Bosque, I. (24, nov., 2016a). 40 años en un suspiro. Repaso apresurado de los logros y los desafíos de la sintaxis moderna. En Conferencia presentada en la mesa redonda con la que se clausuró el Colóquio Comemorativo do Quadragésimo Aniversário do Centro de Lingüística. Universidad de Porto. Portugal. Recuperado de: </w:t>
      </w:r>
      <w:hyperlink r:id="rId178">
        <w:r w:rsidRPr="005869BA">
          <w:rPr>
            <w:rStyle w:val="Hipervnculo"/>
            <w:rFonts w:ascii="Garamond" w:hAnsi="Garamond" w:cs="Arial"/>
            <w:sz w:val="28"/>
            <w:szCs w:val="28"/>
            <w:lang w:val="es-ES_tradnl"/>
          </w:rPr>
          <w:t>https://ler.letras.up.pt/uploads/ficheiros/16819.pdf</w:t>
        </w:r>
      </w:hyperlink>
      <w:r w:rsidRPr="005869BA">
        <w:rPr>
          <w:rFonts w:ascii="Garamond" w:hAnsi="Garamond" w:cs="Arial"/>
          <w:sz w:val="28"/>
          <w:szCs w:val="28"/>
          <w:lang w:val="es-ES_tradnl"/>
        </w:rPr>
        <w:t xml:space="preserve"> </w:t>
      </w:r>
    </w:p>
    <w:p w14:paraId="376885EB"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Bosque, I. y Gallego, Á. J. (2016b). La aplicación de la gramática en el aula. Recursos didácticos clásicos y modernos para la enseñanza de la gramática. </w:t>
      </w:r>
      <w:r w:rsidRPr="005869BA">
        <w:rPr>
          <w:rFonts w:ascii="Garamond" w:hAnsi="Garamond" w:cs="Arial"/>
          <w:i/>
          <w:sz w:val="28"/>
          <w:szCs w:val="28"/>
          <w:lang w:val="es-ES_tradnl"/>
        </w:rPr>
        <w:t>RLA Revista de Lingüística Teórica y Aplicada</w:t>
      </w:r>
      <w:r w:rsidRPr="005869BA">
        <w:rPr>
          <w:rFonts w:ascii="Garamond" w:hAnsi="Garamond" w:cs="Arial"/>
          <w:sz w:val="28"/>
          <w:szCs w:val="28"/>
          <w:lang w:val="es-ES_tradnl"/>
        </w:rPr>
        <w:t xml:space="preserve">, </w:t>
      </w:r>
      <w:r w:rsidRPr="005869BA">
        <w:rPr>
          <w:rFonts w:ascii="Garamond" w:hAnsi="Garamond" w:cs="Arial"/>
          <w:i/>
          <w:sz w:val="28"/>
          <w:szCs w:val="28"/>
          <w:lang w:val="es-ES_tradnl"/>
        </w:rPr>
        <w:t>54</w:t>
      </w:r>
      <w:r w:rsidRPr="005869BA">
        <w:rPr>
          <w:rFonts w:ascii="Garamond" w:hAnsi="Garamond" w:cs="Arial"/>
          <w:sz w:val="28"/>
          <w:szCs w:val="28"/>
          <w:lang w:val="es-ES_tradnl"/>
        </w:rPr>
        <w:t xml:space="preserve">(2), pp. 63-83. Concepción (chile). </w:t>
      </w:r>
      <w:hyperlink r:id="rId179">
        <w:r w:rsidRPr="005869BA">
          <w:rPr>
            <w:rStyle w:val="Hipervnculo"/>
            <w:rFonts w:ascii="Garamond" w:hAnsi="Garamond" w:cs="Arial"/>
            <w:sz w:val="28"/>
            <w:szCs w:val="28"/>
            <w:lang w:val="es-ES_tradnl"/>
          </w:rPr>
          <w:t>https://scielo.conicyt.cl/pdf/rla/v54n2/art_04.pdf</w:t>
        </w:r>
      </w:hyperlink>
      <w:r w:rsidRPr="005869BA">
        <w:rPr>
          <w:rFonts w:ascii="Garamond" w:hAnsi="Garamond" w:cs="Arial"/>
          <w:sz w:val="28"/>
          <w:szCs w:val="28"/>
          <w:lang w:val="es-ES_tradnl"/>
        </w:rPr>
        <w:t xml:space="preserve">  </w:t>
      </w:r>
    </w:p>
    <w:p w14:paraId="3FE66AE7"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lastRenderedPageBreak/>
        <w:t xml:space="preserve">Bosque, I. (2009). Presentación de la </w:t>
      </w:r>
      <w:r w:rsidRPr="005869BA">
        <w:rPr>
          <w:rFonts w:ascii="Garamond" w:hAnsi="Garamond" w:cs="Arial"/>
          <w:i/>
          <w:sz w:val="28"/>
          <w:szCs w:val="28"/>
          <w:lang w:val="es-ES_tradnl"/>
        </w:rPr>
        <w:t>Nueva gramática de la lengua española</w:t>
      </w:r>
      <w:r w:rsidRPr="005869BA">
        <w:rPr>
          <w:rFonts w:ascii="Garamond" w:hAnsi="Garamond" w:cs="Arial"/>
          <w:sz w:val="28"/>
          <w:szCs w:val="28"/>
          <w:lang w:val="es-ES_tradnl"/>
        </w:rPr>
        <w:t xml:space="preserve">. Intervención del ponente de la obra, don Ignacio Bosque ante sus majestades. </w:t>
      </w:r>
      <w:hyperlink r:id="rId180">
        <w:r w:rsidRPr="005869BA">
          <w:rPr>
            <w:rStyle w:val="Hipervnculo"/>
            <w:rFonts w:ascii="Garamond" w:hAnsi="Garamond" w:cs="Arial"/>
            <w:sz w:val="28"/>
            <w:szCs w:val="28"/>
            <w:lang w:val="es-ES_tradnl"/>
          </w:rPr>
          <w:t>https://www.rae.es/sites/default/files/intervencion_ignacio_bosque_presentacion_ngle.pdf</w:t>
        </w:r>
      </w:hyperlink>
      <w:r w:rsidRPr="005869BA">
        <w:rPr>
          <w:rFonts w:ascii="Garamond" w:hAnsi="Garamond" w:cs="Arial"/>
          <w:sz w:val="28"/>
          <w:szCs w:val="28"/>
          <w:lang w:val="es-ES_tradnl"/>
        </w:rPr>
        <w:t xml:space="preserve"> </w:t>
      </w:r>
    </w:p>
    <w:p w14:paraId="059FF44B"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Bosque, I. (2015). </w:t>
      </w:r>
      <w:r w:rsidRPr="005869BA">
        <w:rPr>
          <w:rFonts w:ascii="Garamond" w:hAnsi="Garamond" w:cs="Arial"/>
          <w:i/>
          <w:sz w:val="28"/>
          <w:szCs w:val="28"/>
          <w:lang w:val="es-ES_tradnl"/>
        </w:rPr>
        <w:t>Las categorías gramaticales</w:t>
      </w:r>
      <w:r w:rsidRPr="005869BA">
        <w:rPr>
          <w:rFonts w:ascii="Garamond" w:hAnsi="Garamond" w:cs="Arial"/>
          <w:sz w:val="28"/>
          <w:szCs w:val="28"/>
          <w:lang w:val="es-ES_tradnl"/>
        </w:rPr>
        <w:t xml:space="preserve">. </w:t>
      </w:r>
      <w:r w:rsidRPr="005869BA">
        <w:rPr>
          <w:rFonts w:ascii="Garamond" w:hAnsi="Garamond" w:cs="Arial"/>
          <w:i/>
          <w:sz w:val="28"/>
          <w:szCs w:val="28"/>
          <w:lang w:val="es-ES_tradnl"/>
        </w:rPr>
        <w:t>Relaciones y diferencias</w:t>
      </w:r>
      <w:r w:rsidRPr="005869BA">
        <w:rPr>
          <w:rFonts w:ascii="Garamond" w:hAnsi="Garamond" w:cs="Arial"/>
          <w:sz w:val="28"/>
          <w:szCs w:val="28"/>
          <w:lang w:val="es-ES_tradnl"/>
        </w:rPr>
        <w:t>. Madrid: Editorial Síntesis.</w:t>
      </w:r>
    </w:p>
    <w:p w14:paraId="646B8296"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Bosque, I. (Dir.). (2004). </w:t>
      </w:r>
      <w:r w:rsidRPr="005869BA">
        <w:rPr>
          <w:rFonts w:ascii="Garamond" w:hAnsi="Garamond" w:cs="Arial"/>
          <w:i/>
          <w:iCs/>
          <w:sz w:val="28"/>
          <w:szCs w:val="28"/>
          <w:lang w:val="es-ES_tradnl"/>
        </w:rPr>
        <w:t>REDES. Diccionario combinatorio del español contemporáneo</w:t>
      </w:r>
      <w:r w:rsidRPr="005869BA">
        <w:rPr>
          <w:rFonts w:ascii="Garamond" w:hAnsi="Garamond" w:cs="Arial"/>
          <w:sz w:val="28"/>
          <w:szCs w:val="28"/>
          <w:lang w:val="es-ES_tradnl"/>
        </w:rPr>
        <w:t>. Madrid: Editorial Síntesis.</w:t>
      </w:r>
    </w:p>
    <w:p w14:paraId="0B7DAE2E"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Brackenbury, L. (1908). La enseñanza de la gramática. Publicado el 29 de abril de 2020 en el repositorio del Instituto Cervantes CVC, Cauce N.° 5  </w:t>
      </w:r>
      <w:hyperlink r:id="rId181">
        <w:r w:rsidRPr="005869BA">
          <w:rPr>
            <w:rStyle w:val="Hipervnculo"/>
            <w:rFonts w:ascii="Garamond" w:hAnsi="Garamond" w:cs="Arial"/>
            <w:sz w:val="28"/>
            <w:szCs w:val="28"/>
            <w:lang w:val="es-ES_tradnl"/>
          </w:rPr>
          <w:t>https://docer.com.ar/doc/88n55c</w:t>
        </w:r>
      </w:hyperlink>
    </w:p>
    <w:p w14:paraId="6F8FCD96" w14:textId="77777777" w:rsidR="005869BA" w:rsidRPr="005869BA" w:rsidRDefault="005869BA" w:rsidP="005869BA">
      <w:pPr>
        <w:spacing w:after="240"/>
        <w:ind w:left="709" w:hanging="709"/>
        <w:jc w:val="both"/>
        <w:rPr>
          <w:rFonts w:ascii="Garamond" w:hAnsi="Garamond" w:cs="Arial"/>
          <w:sz w:val="28"/>
          <w:szCs w:val="28"/>
          <w:u w:val="single"/>
          <w:lang w:val="es-ES_tradnl"/>
        </w:rPr>
      </w:pPr>
      <w:r w:rsidRPr="005869BA">
        <w:rPr>
          <w:rFonts w:ascii="Garamond" w:hAnsi="Garamond" w:cs="Arial"/>
          <w:sz w:val="28"/>
          <w:szCs w:val="28"/>
          <w:lang w:val="es-ES_tradnl"/>
        </w:rPr>
        <w:t xml:space="preserve">Bravo, A. (2018). La formación de los futuros docentes de Lengua Castellana: el lugar de la gramática en los planes de estudio universitarios. </w:t>
      </w:r>
      <w:r w:rsidRPr="005869BA">
        <w:rPr>
          <w:rFonts w:ascii="Garamond" w:hAnsi="Garamond" w:cs="Arial"/>
          <w:i/>
          <w:iCs/>
          <w:sz w:val="28"/>
          <w:szCs w:val="28"/>
          <w:lang w:val="es-ES_tradnl"/>
        </w:rPr>
        <w:t>Revista de Gramática Orientada a las Competencias</w:t>
      </w:r>
      <w:r w:rsidRPr="005869BA">
        <w:rPr>
          <w:rFonts w:ascii="Garamond" w:hAnsi="Garamond" w:cs="Arial"/>
          <w:sz w:val="28"/>
          <w:szCs w:val="28"/>
          <w:lang w:val="es-ES_tradnl"/>
        </w:rPr>
        <w:t xml:space="preserve"> (ReGrOC) 1(1), p. 37-77</w:t>
      </w:r>
      <w:r w:rsidRPr="005869BA">
        <w:rPr>
          <w:rFonts w:ascii="Garamond" w:hAnsi="Garamond" w:cs="Arial"/>
          <w:sz w:val="28"/>
          <w:szCs w:val="28"/>
          <w:u w:val="single"/>
          <w:lang w:val="es-ES_tradnl"/>
        </w:rPr>
        <w:t xml:space="preserve">. </w:t>
      </w:r>
      <w:hyperlink r:id="rId182" w:history="1">
        <w:r w:rsidRPr="005869BA">
          <w:rPr>
            <w:rStyle w:val="Hipervnculo"/>
            <w:rFonts w:ascii="Garamond" w:hAnsi="Garamond" w:cs="Arial"/>
            <w:sz w:val="28"/>
            <w:szCs w:val="28"/>
            <w:lang w:val="es-ES_tradnl"/>
          </w:rPr>
          <w:t>https://dialnet.unirioja.es/ejemplar/522631</w:t>
        </w:r>
      </w:hyperlink>
    </w:p>
    <w:p w14:paraId="7ACEDA24"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Camps, A. y Zayas, F. (coords.). (2006). Hacia una gramática pedagógica. En Anna Camps y Felipe Zayas. Secuencias didácticas para aprender gramática. Serie Didáctica de la Lengua y la Literatura, Ed. Graó, Barcelona, 2006 Resumen </w:t>
      </w:r>
      <w:hyperlink r:id="rId183">
        <w:r w:rsidRPr="005869BA">
          <w:rPr>
            <w:rStyle w:val="Hipervnculo"/>
            <w:rFonts w:ascii="Garamond" w:hAnsi="Garamond" w:cs="Arial"/>
            <w:sz w:val="28"/>
            <w:szCs w:val="28"/>
            <w:lang w:val="es-ES_tradnl"/>
          </w:rPr>
          <w:t>http://www.xtec.cat/~ilopez15/materials/gramatica/haciaunagramaticapedagogica.pdf</w:t>
        </w:r>
      </w:hyperlink>
    </w:p>
    <w:p w14:paraId="6C939195"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Cisneros-Estupiñán, M.; Rojas-García, I. y Olave-Arias, G. (2016). </w:t>
      </w:r>
      <w:r w:rsidRPr="005869BA">
        <w:rPr>
          <w:rFonts w:ascii="Garamond" w:hAnsi="Garamond" w:cs="Arial"/>
          <w:i/>
          <w:sz w:val="28"/>
          <w:szCs w:val="28"/>
          <w:lang w:val="es-ES_tradnl"/>
        </w:rPr>
        <w:t>Didáctica de la legua materna en Colombia</w:t>
      </w:r>
      <w:r w:rsidRPr="005869BA">
        <w:rPr>
          <w:rFonts w:ascii="Garamond" w:hAnsi="Garamond" w:cs="Arial"/>
          <w:sz w:val="28"/>
          <w:szCs w:val="28"/>
          <w:lang w:val="es-ES_tradnl"/>
        </w:rPr>
        <w:t>. Pereira: Ediciones de la U.</w:t>
      </w:r>
    </w:p>
    <w:p w14:paraId="744500BB"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Cisneros-Estupiñán, M.; Rojas-García, I. y Olave-Arias, G. (2016). </w:t>
      </w:r>
      <w:r w:rsidRPr="005869BA">
        <w:rPr>
          <w:rFonts w:ascii="Garamond" w:hAnsi="Garamond" w:cs="Arial"/>
          <w:i/>
          <w:sz w:val="28"/>
          <w:szCs w:val="28"/>
          <w:lang w:val="es-ES_tradnl"/>
        </w:rPr>
        <w:t>Hacia la desfragmentación de la didáctica de la lengua materna</w:t>
      </w:r>
      <w:r w:rsidRPr="005869BA">
        <w:rPr>
          <w:rFonts w:ascii="Garamond" w:hAnsi="Garamond" w:cs="Arial"/>
          <w:sz w:val="28"/>
          <w:szCs w:val="28"/>
          <w:lang w:val="es-ES_tradnl"/>
        </w:rPr>
        <w:t>. Pereira: Ediciones de la U.</w:t>
      </w:r>
    </w:p>
    <w:p w14:paraId="1639ECAA"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Cueva Lobelle, A. &amp; Ochoa Sierra, L. (2022). Estado de la cuestión sobre la enseñanza de la gramática. </w:t>
      </w:r>
      <w:r w:rsidRPr="005869BA">
        <w:rPr>
          <w:rFonts w:ascii="Garamond" w:hAnsi="Garamond" w:cs="Arial"/>
          <w:i/>
          <w:sz w:val="28"/>
          <w:szCs w:val="28"/>
          <w:lang w:val="es-ES_tradnl"/>
        </w:rPr>
        <w:t>Revista Zona Próxima</w:t>
      </w:r>
      <w:r w:rsidRPr="005869BA">
        <w:rPr>
          <w:rFonts w:ascii="Garamond" w:hAnsi="Garamond" w:cs="Arial"/>
          <w:sz w:val="28"/>
          <w:szCs w:val="28"/>
          <w:lang w:val="es-ES_tradnl"/>
        </w:rPr>
        <w:t xml:space="preserve">, 37, 147-169. </w:t>
      </w:r>
      <w:hyperlink r:id="rId184" w:history="1">
        <w:r w:rsidRPr="005869BA">
          <w:rPr>
            <w:rStyle w:val="Hipervnculo"/>
            <w:rFonts w:ascii="Garamond" w:hAnsi="Garamond" w:cs="Arial"/>
            <w:sz w:val="28"/>
            <w:szCs w:val="28"/>
            <w:lang w:val="es-ES_tradnl"/>
          </w:rPr>
          <w:t>https://dx.doi.org/10.14482/zp.37.374.852</w:t>
        </w:r>
      </w:hyperlink>
    </w:p>
    <w:p w14:paraId="4738EA6F"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lastRenderedPageBreak/>
        <w:t xml:space="preserve">Defagó, C. (ed.). (2016). Estudios sobre el lenguaje y la gramática: entre la praxis, la teoría y la enseñanza. Córdoba, Argentina: Editorial Brujas. Disponible en: </w:t>
      </w:r>
      <w:hyperlink r:id="rId185" w:history="1">
        <w:r w:rsidRPr="005869BA">
          <w:rPr>
            <w:rStyle w:val="Hipervnculo"/>
            <w:rFonts w:ascii="Garamond" w:hAnsi="Garamond" w:cs="Arial"/>
            <w:sz w:val="28"/>
            <w:szCs w:val="28"/>
            <w:lang w:val="es-ES_tradnl"/>
          </w:rPr>
          <w:t>https://elibro.bd.ucaldas.edu.co/es/ereader/ucaldas/78195?page=16</w:t>
        </w:r>
      </w:hyperlink>
    </w:p>
    <w:p w14:paraId="6D867266"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Di Tullio, Á. (2007). </w:t>
      </w:r>
      <w:r w:rsidRPr="005869BA">
        <w:rPr>
          <w:rFonts w:ascii="Garamond" w:hAnsi="Garamond" w:cs="Arial"/>
          <w:i/>
          <w:sz w:val="28"/>
          <w:szCs w:val="28"/>
          <w:lang w:val="es-ES_tradnl"/>
        </w:rPr>
        <w:t>Manual de gramática del español</w:t>
      </w:r>
      <w:r w:rsidRPr="005869BA">
        <w:rPr>
          <w:rFonts w:ascii="Garamond" w:hAnsi="Garamond" w:cs="Arial"/>
          <w:sz w:val="28"/>
          <w:szCs w:val="28"/>
          <w:lang w:val="es-ES_tradnl"/>
        </w:rPr>
        <w:t>. Buenos Aires, Argentina: Whaldhuter Editores.</w:t>
      </w:r>
    </w:p>
    <w:p w14:paraId="59DF973C"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Di Tullio, Á. (1990). Lineamientos para una nueva gramática pedagógica. </w:t>
      </w:r>
      <w:r w:rsidRPr="005869BA">
        <w:rPr>
          <w:rFonts w:ascii="Garamond" w:hAnsi="Garamond" w:cs="Arial"/>
          <w:i/>
          <w:iCs/>
          <w:sz w:val="28"/>
          <w:szCs w:val="28"/>
          <w:lang w:val="es-ES_tradnl"/>
        </w:rPr>
        <w:t>Revista de Lengua y Literatura</w:t>
      </w:r>
      <w:r w:rsidRPr="005869BA">
        <w:rPr>
          <w:rFonts w:ascii="Garamond" w:hAnsi="Garamond" w:cs="Arial"/>
          <w:sz w:val="28"/>
          <w:szCs w:val="28"/>
          <w:lang w:val="es-ES_tradnl"/>
        </w:rPr>
        <w:t xml:space="preserve">, 4(8), 03–14. Recuperado a partir de </w:t>
      </w:r>
      <w:hyperlink r:id="rId186" w:history="1">
        <w:r w:rsidRPr="005869BA">
          <w:rPr>
            <w:rStyle w:val="Hipervnculo"/>
            <w:rFonts w:ascii="Garamond" w:hAnsi="Garamond" w:cs="Arial"/>
            <w:sz w:val="28"/>
            <w:szCs w:val="28"/>
            <w:lang w:val="es-ES_tradnl"/>
          </w:rPr>
          <w:t>https://revele.uncoma.edu.ar/index.php/letras/article/view/1273</w:t>
        </w:r>
      </w:hyperlink>
    </w:p>
    <w:p w14:paraId="71B9AD17"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Díaz Dueñas, M. (2006). Acerca de las ventajas de un aprendizaje reflexivo del español (para el aprendiz de inglés). En Juan Antonio Moya Corral, y Marcin Sosinski (eds). Actas de las Xi Jornadas sobre la enseñanza de la lengua española.  </w:t>
      </w:r>
      <w:hyperlink r:id="rId187">
        <w:r w:rsidRPr="005869BA">
          <w:rPr>
            <w:rStyle w:val="Hipervnculo"/>
            <w:rFonts w:ascii="Garamond" w:hAnsi="Garamond" w:cs="Arial"/>
            <w:sz w:val="28"/>
            <w:szCs w:val="28"/>
            <w:lang w:val="es-ES_tradnl"/>
          </w:rPr>
          <w:t>https://dialnet.unirioja.es/servlet/libro?codigo=742279</w:t>
        </w:r>
      </w:hyperlink>
      <w:r w:rsidRPr="005869BA">
        <w:rPr>
          <w:rFonts w:ascii="Garamond" w:hAnsi="Garamond" w:cs="Arial"/>
          <w:sz w:val="28"/>
          <w:szCs w:val="28"/>
          <w:lang w:val="es-ES_tradnl"/>
        </w:rPr>
        <w:t xml:space="preserve"> </w:t>
      </w:r>
    </w:p>
    <w:p w14:paraId="7B323274"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Dib, J. (2010). Criterios didácticos para planificar la reflexión gramatical en el segundo ciclo de la escuela primaria. En AA: VV. Prácticas del lenguaje en el segundo ciclo. Buenos Aires: 12ntes. </w:t>
      </w:r>
      <w:hyperlink r:id="rId188">
        <w:r w:rsidRPr="005869BA">
          <w:rPr>
            <w:rStyle w:val="Hipervnculo"/>
            <w:rFonts w:ascii="Garamond" w:hAnsi="Garamond" w:cs="Arial"/>
            <w:sz w:val="28"/>
            <w:szCs w:val="28"/>
            <w:lang w:val="es-ES_tradnl"/>
          </w:rPr>
          <w:t>https://www.academia.edu/34142403/Ense%C3%B1anza_de_la_reflexi%C3%B3n_gramatical_en_el_segundo_ciclo_de_la_escuela_primaria</w:t>
        </w:r>
      </w:hyperlink>
      <w:r w:rsidRPr="005869BA">
        <w:rPr>
          <w:rFonts w:ascii="Garamond" w:hAnsi="Garamond" w:cs="Arial"/>
          <w:sz w:val="28"/>
          <w:szCs w:val="28"/>
          <w:lang w:val="es-ES_tradnl"/>
        </w:rPr>
        <w:t xml:space="preserve"> </w:t>
      </w:r>
    </w:p>
    <w:p w14:paraId="4FC689F2"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Durán Rivas, C. (2012). El concepto de verbo de los alumnos de secundaria: representación gramatical y actividad metalingüística. En J. A. Brandao; L.Barberiro; L. Álvares y A. Carvalho. (Orgs.). Aula de Lingua: interacción y reflexión. Instituto politécnico de Leira. Brasil. </w:t>
      </w:r>
      <w:hyperlink r:id="rId189">
        <w:r w:rsidRPr="005869BA">
          <w:rPr>
            <w:rStyle w:val="Hipervnculo"/>
            <w:rFonts w:ascii="Garamond" w:hAnsi="Garamond" w:cs="Arial"/>
            <w:sz w:val="28"/>
            <w:szCs w:val="28"/>
            <w:lang w:val="es-ES_tradnl"/>
          </w:rPr>
          <w:t>https://www.academia.edu/6263244/El_concepto_de_verbo_de_los_alumnos_de_secundaria</w:t>
        </w:r>
      </w:hyperlink>
      <w:r w:rsidRPr="005869BA">
        <w:rPr>
          <w:rFonts w:ascii="Garamond" w:hAnsi="Garamond" w:cs="Arial"/>
          <w:sz w:val="28"/>
          <w:szCs w:val="28"/>
          <w:lang w:val="es-ES_tradnl"/>
        </w:rPr>
        <w:t xml:space="preserve">  </w:t>
      </w:r>
    </w:p>
    <w:p w14:paraId="0EA6E1DB"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Durán, C. (2019). Y pensamos en las palabras (cap. 8). En Carmen Duran et al. </w:t>
      </w:r>
      <w:r w:rsidRPr="005869BA">
        <w:rPr>
          <w:rFonts w:ascii="Garamond" w:hAnsi="Garamond" w:cs="Arial"/>
          <w:i/>
          <w:sz w:val="28"/>
          <w:szCs w:val="28"/>
          <w:lang w:val="es-ES_tradnl"/>
        </w:rPr>
        <w:t>La palabra compartida</w:t>
      </w:r>
      <w:r w:rsidRPr="005869BA">
        <w:rPr>
          <w:rFonts w:ascii="Garamond" w:hAnsi="Garamond" w:cs="Arial"/>
          <w:sz w:val="28"/>
          <w:szCs w:val="28"/>
          <w:lang w:val="es-ES_tradnl"/>
        </w:rPr>
        <w:t>. Barcelona: Octaedro.</w:t>
      </w:r>
    </w:p>
    <w:p w14:paraId="33335957"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Eggen, P. D. y Kauchak, D. P. (2009). </w:t>
      </w:r>
      <w:r w:rsidRPr="005869BA">
        <w:rPr>
          <w:rFonts w:ascii="Garamond" w:hAnsi="Garamond" w:cs="Arial"/>
          <w:i/>
          <w:sz w:val="28"/>
          <w:szCs w:val="28"/>
          <w:lang w:val="es-ES_tradnl"/>
        </w:rPr>
        <w:t>Estrategias docentes. Enseñanza de contenidos curriculares y desarrollo de habilidades de pensamiento</w:t>
      </w:r>
      <w:r w:rsidRPr="005869BA">
        <w:rPr>
          <w:rFonts w:ascii="Garamond" w:hAnsi="Garamond" w:cs="Arial"/>
          <w:sz w:val="28"/>
          <w:szCs w:val="28"/>
          <w:lang w:val="es-ES_tradnl"/>
        </w:rPr>
        <w:t>. México: Fondo de Cultura Económica.</w:t>
      </w:r>
    </w:p>
    <w:p w14:paraId="53F71CB8"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Escandell Vidal, M. V.; Leonetti, M. y Sánchez López, C. (eds.). (2011). 60 problemas de gramática: dedicados a Ignacio Bosque. Madrid: Akal.</w:t>
      </w:r>
    </w:p>
    <w:p w14:paraId="4A15AEF0" w14:textId="77777777" w:rsidR="005869BA" w:rsidRPr="005869BA" w:rsidRDefault="005869BA" w:rsidP="005869BA">
      <w:pPr>
        <w:spacing w:after="240"/>
        <w:ind w:left="709" w:hanging="709"/>
        <w:jc w:val="both"/>
        <w:rPr>
          <w:rFonts w:ascii="Garamond" w:hAnsi="Garamond" w:cs="Arial"/>
          <w:sz w:val="28"/>
          <w:szCs w:val="28"/>
          <w:lang w:val="es-ES_tradnl"/>
        </w:rPr>
      </w:pPr>
      <w:bookmarkStart w:id="206" w:name="_Hlk142150844"/>
      <w:r w:rsidRPr="005869BA">
        <w:rPr>
          <w:rFonts w:ascii="Garamond" w:hAnsi="Garamond" w:cs="Arial"/>
          <w:sz w:val="28"/>
          <w:szCs w:val="28"/>
          <w:lang w:val="es-ES_tradnl"/>
        </w:rPr>
        <w:lastRenderedPageBreak/>
        <w:t>Ferrari, L. D., Giammatteo, M., y Ribas Seix, T. (2019)</w:t>
      </w:r>
      <w:bookmarkEnd w:id="206"/>
      <w:r w:rsidRPr="005869BA">
        <w:rPr>
          <w:rFonts w:ascii="Garamond" w:hAnsi="Garamond" w:cs="Arial"/>
          <w:sz w:val="28"/>
          <w:szCs w:val="28"/>
          <w:lang w:val="es-ES_tradnl"/>
        </w:rPr>
        <w:t xml:space="preserve">. Dossier bibliográfico: La transposición didáctica de la gramática: las relaciones interoracionales y su proyección en la enseñanza. RiuNet. Repositorio Institucional de la Universitat Politécnica de Valéncia.  </w:t>
      </w:r>
      <w:hyperlink r:id="rId190" w:history="1">
        <w:r w:rsidRPr="005869BA">
          <w:rPr>
            <w:rStyle w:val="Hipervnculo"/>
            <w:rFonts w:ascii="Garamond" w:hAnsi="Garamond" w:cs="Arial"/>
            <w:sz w:val="28"/>
            <w:szCs w:val="28"/>
            <w:lang w:val="es-ES_tradnl"/>
          </w:rPr>
          <w:t>https://dx.doi.org/10.4995/lyt.2019.12471</w:t>
        </w:r>
      </w:hyperlink>
      <w:r w:rsidRPr="005869BA">
        <w:rPr>
          <w:rFonts w:ascii="Garamond" w:hAnsi="Garamond" w:cs="Arial"/>
          <w:sz w:val="28"/>
          <w:szCs w:val="28"/>
          <w:lang w:val="es-ES_tradnl"/>
        </w:rPr>
        <w:t xml:space="preserve">. </w:t>
      </w:r>
      <w:hyperlink r:id="rId191" w:history="1">
        <w:r w:rsidRPr="005869BA">
          <w:rPr>
            <w:rStyle w:val="Hipervnculo"/>
            <w:rFonts w:ascii="Garamond" w:hAnsi="Garamond" w:cs="Arial"/>
            <w:sz w:val="28"/>
            <w:szCs w:val="28"/>
            <w:lang w:val="es-ES_tradnl"/>
          </w:rPr>
          <w:t>http://hdl.handle.net/10251/139295</w:t>
        </w:r>
      </w:hyperlink>
    </w:p>
    <w:p w14:paraId="3CE4FCD6"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Fonseca, Y., sánchez, A., y Sua, Y. (2021). El Conocimiento Didáctico del Contenido sobre una Clase de Lenguaje. </w:t>
      </w:r>
      <w:r w:rsidRPr="005869BA">
        <w:rPr>
          <w:rFonts w:ascii="Garamond" w:hAnsi="Garamond" w:cs="Arial"/>
          <w:i/>
          <w:sz w:val="28"/>
          <w:szCs w:val="28"/>
          <w:lang w:val="es-ES_tradnl"/>
        </w:rPr>
        <w:t>Educación y Ciencia</w:t>
      </w:r>
      <w:r w:rsidRPr="005869BA">
        <w:rPr>
          <w:rFonts w:ascii="Garamond" w:hAnsi="Garamond" w:cs="Arial"/>
          <w:sz w:val="28"/>
          <w:szCs w:val="28"/>
          <w:lang w:val="es-ES_tradnl"/>
        </w:rPr>
        <w:t xml:space="preserve">, (25), 1-16. </w:t>
      </w:r>
      <w:hyperlink r:id="rId192">
        <w:r w:rsidRPr="005869BA">
          <w:rPr>
            <w:rStyle w:val="Hipervnculo"/>
            <w:rFonts w:ascii="Garamond" w:hAnsi="Garamond" w:cs="Arial"/>
            <w:sz w:val="28"/>
            <w:szCs w:val="28"/>
            <w:lang w:val="es-ES_tradnl"/>
          </w:rPr>
          <w:t>https://doi.org/10.19053/0120-7105.eyc.2021.25.e11644</w:t>
        </w:r>
      </w:hyperlink>
      <w:r w:rsidRPr="005869BA">
        <w:rPr>
          <w:rFonts w:ascii="Garamond" w:hAnsi="Garamond" w:cs="Arial"/>
          <w:sz w:val="28"/>
          <w:szCs w:val="28"/>
          <w:lang w:val="es-ES_tradnl"/>
        </w:rPr>
        <w:t xml:space="preserve"> </w:t>
      </w:r>
    </w:p>
    <w:p w14:paraId="37C47ACE"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Fontich Vincens, Xavier. (2011). La enseñanza de la gramática en primaria y secundaria: algunas reflexiones y propuestas. En </w:t>
      </w:r>
      <w:r w:rsidRPr="005869BA">
        <w:rPr>
          <w:rFonts w:ascii="Garamond" w:hAnsi="Garamond" w:cs="Arial"/>
          <w:i/>
          <w:sz w:val="28"/>
          <w:szCs w:val="28"/>
          <w:lang w:val="es-ES_tradnl"/>
        </w:rPr>
        <w:t>Da investigaçã às Prácticas I</w:t>
      </w:r>
      <w:r w:rsidRPr="005869BA">
        <w:rPr>
          <w:rFonts w:ascii="Garamond" w:hAnsi="Garamond" w:cs="Arial"/>
          <w:sz w:val="28"/>
          <w:szCs w:val="28"/>
          <w:lang w:val="es-ES_tradnl"/>
        </w:rPr>
        <w:t xml:space="preserve">, (2), pp. 38-57. Universidad Autónoma de Barcelona.  </w:t>
      </w:r>
      <w:hyperlink r:id="rId193">
        <w:r w:rsidRPr="005869BA">
          <w:rPr>
            <w:rStyle w:val="Hipervnculo"/>
            <w:rFonts w:ascii="Garamond" w:hAnsi="Garamond" w:cs="Arial"/>
            <w:sz w:val="28"/>
            <w:szCs w:val="28"/>
            <w:lang w:val="es-ES_tradnl"/>
          </w:rPr>
          <w:t>https://core.ac.uk/download/pdf/47132231.pdf</w:t>
        </w:r>
      </w:hyperlink>
      <w:r w:rsidRPr="005869BA">
        <w:rPr>
          <w:rFonts w:ascii="Garamond" w:hAnsi="Garamond" w:cs="Arial"/>
          <w:sz w:val="28"/>
          <w:szCs w:val="28"/>
          <w:lang w:val="es-ES_tradnl"/>
        </w:rPr>
        <w:t xml:space="preserve"> </w:t>
      </w:r>
    </w:p>
    <w:p w14:paraId="07A7FB3E"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Fontich, Xavier. (2010). La construcción del saber metalingüístico (Tesis doctoral). Universidad Autónoma de Barcelona. </w:t>
      </w:r>
      <w:hyperlink r:id="rId194">
        <w:r w:rsidRPr="005869BA">
          <w:rPr>
            <w:rStyle w:val="Hipervnculo"/>
            <w:rFonts w:ascii="Garamond" w:hAnsi="Garamond" w:cs="Arial"/>
            <w:sz w:val="28"/>
            <w:szCs w:val="28"/>
            <w:lang w:val="es-ES_tradnl"/>
          </w:rPr>
          <w:t>https://gent.uab.cat/xavierfontich/sites/gent.uab.cat.xavierfontich/files/Fontich_2012_Gramatica_final.pdf</w:t>
        </w:r>
      </w:hyperlink>
      <w:r w:rsidRPr="005869BA">
        <w:rPr>
          <w:rFonts w:ascii="Garamond" w:hAnsi="Garamond" w:cs="Arial"/>
          <w:sz w:val="28"/>
          <w:szCs w:val="28"/>
          <w:lang w:val="es-ES_tradnl"/>
        </w:rPr>
        <w:t xml:space="preserve"> </w:t>
      </w:r>
    </w:p>
    <w:p w14:paraId="525E3B29"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Francis, S. (2009). </w:t>
      </w:r>
      <w:r w:rsidRPr="005869BA">
        <w:rPr>
          <w:rFonts w:ascii="Garamond" w:hAnsi="Garamond" w:cs="Arial"/>
          <w:i/>
          <w:sz w:val="28"/>
          <w:szCs w:val="28"/>
          <w:lang w:val="es-ES_tradnl"/>
        </w:rPr>
        <w:t xml:space="preserve">El conocimiento pedagógico del contenido como modelo de mediación docente. </w:t>
      </w:r>
      <w:r w:rsidRPr="005869BA">
        <w:rPr>
          <w:rFonts w:ascii="Garamond" w:hAnsi="Garamond" w:cs="Arial"/>
          <w:sz w:val="28"/>
          <w:szCs w:val="28"/>
          <w:lang w:val="es-ES_tradnl"/>
        </w:rPr>
        <w:t xml:space="preserve">Colección Pedagógica Formación Inicial de Docentes Centroamericanos de Educación Primaria o Básica. </w:t>
      </w:r>
      <w:hyperlink r:id="rId195">
        <w:r w:rsidRPr="005869BA">
          <w:rPr>
            <w:rStyle w:val="Hipervnculo"/>
            <w:rFonts w:ascii="Garamond" w:hAnsi="Garamond" w:cs="Arial"/>
            <w:sz w:val="28"/>
            <w:szCs w:val="28"/>
            <w:lang w:val="es-ES_tradnl"/>
          </w:rPr>
          <w:t>https://ceccsica.info/sites/default/files/content/Volumen_55.pdf</w:t>
        </w:r>
      </w:hyperlink>
      <w:r w:rsidRPr="005869BA">
        <w:rPr>
          <w:rFonts w:ascii="Garamond" w:hAnsi="Garamond" w:cs="Arial"/>
          <w:sz w:val="28"/>
          <w:szCs w:val="28"/>
          <w:lang w:val="es-ES_tradnl"/>
        </w:rPr>
        <w:t xml:space="preserve"> </w:t>
      </w:r>
    </w:p>
    <w:p w14:paraId="0410723C"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Francis, S. (2005). El conocimiento pedagógico del contenido como categoría de estudio de la formación docente. </w:t>
      </w:r>
      <w:r w:rsidRPr="005869BA">
        <w:rPr>
          <w:rFonts w:ascii="Garamond" w:hAnsi="Garamond" w:cs="Arial"/>
          <w:i/>
          <w:sz w:val="28"/>
          <w:szCs w:val="28"/>
          <w:lang w:val="es-ES_tradnl"/>
        </w:rPr>
        <w:t>Actualidades investigativas en educación, 5</w:t>
      </w:r>
      <w:r w:rsidRPr="005869BA">
        <w:rPr>
          <w:rFonts w:ascii="Garamond" w:hAnsi="Garamond" w:cs="Arial"/>
          <w:sz w:val="28"/>
          <w:szCs w:val="28"/>
          <w:lang w:val="es-ES_tradnl"/>
        </w:rPr>
        <w:t xml:space="preserve">(2), 1-18. </w:t>
      </w:r>
      <w:hyperlink r:id="rId196">
        <w:r w:rsidRPr="005869BA">
          <w:rPr>
            <w:rStyle w:val="Hipervnculo"/>
            <w:rFonts w:ascii="Garamond" w:hAnsi="Garamond" w:cs="Arial"/>
            <w:sz w:val="28"/>
            <w:szCs w:val="28"/>
            <w:lang w:val="es-ES_tradnl"/>
          </w:rPr>
          <w:t>https://www.redalyc.org/pdf/447/44750211.pdf</w:t>
        </w:r>
      </w:hyperlink>
      <w:r w:rsidRPr="005869BA">
        <w:rPr>
          <w:rFonts w:ascii="Garamond" w:hAnsi="Garamond" w:cs="Arial"/>
          <w:sz w:val="28"/>
          <w:szCs w:val="28"/>
          <w:lang w:val="es-ES_tradnl"/>
        </w:rPr>
        <w:t xml:space="preserve"> </w:t>
      </w:r>
    </w:p>
    <w:p w14:paraId="05FB0F37"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Garrido F., C. G. (2018). </w:t>
      </w:r>
      <w:r w:rsidRPr="005869BA">
        <w:rPr>
          <w:rFonts w:ascii="Garamond" w:hAnsi="Garamond" w:cs="Arial"/>
          <w:i/>
          <w:sz w:val="28"/>
          <w:szCs w:val="28"/>
          <w:lang w:val="es-ES_tradnl"/>
        </w:rPr>
        <w:t>Estudios sobre docencia universitaria</w:t>
      </w:r>
      <w:r w:rsidRPr="005869BA">
        <w:rPr>
          <w:rFonts w:ascii="Garamond" w:hAnsi="Garamond" w:cs="Arial"/>
          <w:sz w:val="28"/>
          <w:szCs w:val="28"/>
          <w:lang w:val="es-ES_tradnl"/>
        </w:rPr>
        <w:t>. México: Fondo de Cultura Económica.</w:t>
      </w:r>
    </w:p>
    <w:p w14:paraId="0B8352ED"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Garritz, A. y trinidad, R. (2004). El conocimiento pedagógico del contenido. </w:t>
      </w:r>
      <w:r w:rsidRPr="005869BA">
        <w:rPr>
          <w:rFonts w:ascii="Garamond" w:hAnsi="Garamond" w:cs="Arial"/>
          <w:i/>
          <w:sz w:val="28"/>
          <w:szCs w:val="28"/>
          <w:lang w:val="es-ES_tradnl"/>
        </w:rPr>
        <w:t>Educación química, 15</w:t>
      </w:r>
      <w:r w:rsidRPr="005869BA">
        <w:rPr>
          <w:rFonts w:ascii="Garamond" w:hAnsi="Garamond" w:cs="Arial"/>
          <w:sz w:val="28"/>
          <w:szCs w:val="28"/>
          <w:lang w:val="es-ES_tradnl"/>
        </w:rPr>
        <w:t xml:space="preserve">(2), 2-6. </w:t>
      </w:r>
      <w:hyperlink r:id="rId197">
        <w:r w:rsidRPr="005869BA">
          <w:rPr>
            <w:rStyle w:val="Hipervnculo"/>
            <w:rFonts w:ascii="Garamond" w:hAnsi="Garamond" w:cs="Arial"/>
            <w:sz w:val="28"/>
            <w:szCs w:val="28"/>
            <w:lang w:val="es-ES_tradnl"/>
          </w:rPr>
          <w:t>http://revistas.unam.mx/index.php/req/article/view/66192</w:t>
        </w:r>
      </w:hyperlink>
      <w:r w:rsidRPr="005869BA">
        <w:rPr>
          <w:rFonts w:ascii="Garamond" w:hAnsi="Garamond" w:cs="Arial"/>
          <w:sz w:val="28"/>
          <w:szCs w:val="28"/>
          <w:lang w:val="es-ES_tradnl"/>
        </w:rPr>
        <w:t xml:space="preserve">  </w:t>
      </w:r>
    </w:p>
    <w:p w14:paraId="48110C70"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Gómez Torrego, L. (2005). </w:t>
      </w:r>
      <w:r w:rsidRPr="005869BA">
        <w:rPr>
          <w:rFonts w:ascii="Garamond" w:hAnsi="Garamond" w:cs="Arial"/>
          <w:i/>
          <w:sz w:val="28"/>
          <w:szCs w:val="28"/>
          <w:lang w:val="es-ES_tradnl"/>
        </w:rPr>
        <w:t>Gramática didáctica del español</w:t>
      </w:r>
      <w:r w:rsidRPr="005869BA">
        <w:rPr>
          <w:rFonts w:ascii="Garamond" w:hAnsi="Garamond" w:cs="Arial"/>
          <w:sz w:val="28"/>
          <w:szCs w:val="28"/>
          <w:lang w:val="es-ES_tradnl"/>
        </w:rPr>
        <w:t>. Madrid: Ediciones SM.</w:t>
      </w:r>
    </w:p>
    <w:p w14:paraId="51170352"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lastRenderedPageBreak/>
        <w:t xml:space="preserve">González Pérez, N. y Del Río Rodríguez, A. (2019). El análisis sintáctico y competencia en comunicación lingüística. En José Vicente Salido López y Pedro V. Salido López (Coords.). </w:t>
      </w:r>
      <w:r w:rsidRPr="005869BA">
        <w:rPr>
          <w:rFonts w:ascii="Garamond" w:hAnsi="Garamond" w:cs="Arial"/>
          <w:i/>
          <w:sz w:val="28"/>
          <w:szCs w:val="28"/>
          <w:lang w:val="es-ES_tradnl"/>
        </w:rPr>
        <w:t>La competencia lingüística en la comunicación: visiones multidisciplinares y transversalidad</w:t>
      </w:r>
      <w:r w:rsidRPr="005869BA">
        <w:rPr>
          <w:rFonts w:ascii="Garamond" w:hAnsi="Garamond" w:cs="Arial"/>
          <w:sz w:val="28"/>
          <w:szCs w:val="28"/>
          <w:lang w:val="es-ES_tradnl"/>
        </w:rPr>
        <w:t xml:space="preserve">. Ediciones de la Universidad de Castilla-La Mancha. </w:t>
      </w:r>
      <w:hyperlink r:id="rId198">
        <w:r w:rsidRPr="005869BA">
          <w:rPr>
            <w:rStyle w:val="Hipervnculo"/>
            <w:rFonts w:ascii="Garamond" w:hAnsi="Garamond" w:cs="Arial"/>
            <w:sz w:val="28"/>
            <w:szCs w:val="28"/>
            <w:lang w:val="es-ES_tradnl"/>
          </w:rPr>
          <w:t>https://ruidera.uclm.es/xmlui/handle/10578/20912</w:t>
        </w:r>
      </w:hyperlink>
      <w:r w:rsidRPr="005869BA">
        <w:rPr>
          <w:rFonts w:ascii="Garamond" w:hAnsi="Garamond" w:cs="Arial"/>
          <w:sz w:val="28"/>
          <w:szCs w:val="28"/>
          <w:lang w:val="es-ES_tradnl"/>
        </w:rPr>
        <w:t xml:space="preserve"> </w:t>
      </w:r>
    </w:p>
    <w:p w14:paraId="7AE74A6F"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Grijelmo, A. (2007). </w:t>
      </w:r>
      <w:r w:rsidRPr="005869BA">
        <w:rPr>
          <w:rFonts w:ascii="Garamond" w:hAnsi="Garamond" w:cs="Arial"/>
          <w:i/>
          <w:sz w:val="28"/>
          <w:szCs w:val="28"/>
          <w:lang w:val="es-ES_tradnl"/>
        </w:rPr>
        <w:t>La gramática descomplicada</w:t>
      </w:r>
      <w:r w:rsidRPr="005869BA">
        <w:rPr>
          <w:rFonts w:ascii="Garamond" w:hAnsi="Garamond" w:cs="Arial"/>
          <w:sz w:val="28"/>
          <w:szCs w:val="28"/>
          <w:lang w:val="es-ES_tradnl"/>
        </w:rPr>
        <w:t>. Buenos Aires: Taurus.</w:t>
      </w:r>
    </w:p>
    <w:p w14:paraId="161F88E0"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Grossman, P., shulman, L. y wilson, S. (2005). Profesores de sustancia: el conocimiento de la materia para la enseñanza. </w:t>
      </w:r>
      <w:r w:rsidRPr="005869BA">
        <w:rPr>
          <w:rFonts w:ascii="Garamond" w:hAnsi="Garamond" w:cs="Arial"/>
          <w:i/>
          <w:sz w:val="28"/>
          <w:szCs w:val="28"/>
          <w:lang w:val="es-ES_tradnl"/>
        </w:rPr>
        <w:t>Profesorado. Revista de currículum y formación del profesorado, 9</w:t>
      </w:r>
      <w:r w:rsidRPr="005869BA">
        <w:rPr>
          <w:rFonts w:ascii="Garamond" w:hAnsi="Garamond" w:cs="Arial"/>
          <w:sz w:val="28"/>
          <w:szCs w:val="28"/>
          <w:lang w:val="es-ES_tradnl"/>
        </w:rPr>
        <w:t xml:space="preserve">(2), 1-25. </w:t>
      </w:r>
      <w:hyperlink r:id="rId199">
        <w:r w:rsidRPr="005869BA">
          <w:rPr>
            <w:rStyle w:val="Hipervnculo"/>
            <w:rFonts w:ascii="Garamond" w:hAnsi="Garamond" w:cs="Arial"/>
            <w:sz w:val="28"/>
            <w:szCs w:val="28"/>
            <w:lang w:val="es-ES_tradnl"/>
          </w:rPr>
          <w:t>https://www.redalyc.org/pdf/567/56790203.pdf</w:t>
        </w:r>
      </w:hyperlink>
      <w:r w:rsidRPr="005869BA">
        <w:rPr>
          <w:rFonts w:ascii="Garamond" w:hAnsi="Garamond" w:cs="Arial"/>
          <w:sz w:val="28"/>
          <w:szCs w:val="28"/>
          <w:lang w:val="es-ES_tradnl"/>
        </w:rPr>
        <w:t xml:space="preserve"> </w:t>
      </w:r>
    </w:p>
    <w:p w14:paraId="52D2B94A"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Hernández, L. (2019). Reflexiones acerca del conocimiento didáctico del contenido en docentes de lenguaje de instituciones educativas oficiales del municipio de San Pelayo-Córdoba-Colombia. </w:t>
      </w:r>
      <w:r w:rsidRPr="005869BA">
        <w:rPr>
          <w:rFonts w:ascii="Garamond" w:hAnsi="Garamond" w:cs="Arial"/>
          <w:i/>
          <w:sz w:val="28"/>
          <w:szCs w:val="28"/>
          <w:lang w:val="es-ES_tradnl"/>
        </w:rPr>
        <w:t>Societas. Revista de ciencias sociales y humanísticas, 22</w:t>
      </w:r>
      <w:r w:rsidRPr="005869BA">
        <w:rPr>
          <w:rFonts w:ascii="Garamond" w:hAnsi="Garamond" w:cs="Arial"/>
          <w:sz w:val="28"/>
          <w:szCs w:val="28"/>
          <w:lang w:val="es-ES_tradnl"/>
        </w:rPr>
        <w:t xml:space="preserve">(1), 68-85. </w:t>
      </w:r>
      <w:hyperlink r:id="rId200">
        <w:r w:rsidRPr="005869BA">
          <w:rPr>
            <w:rStyle w:val="Hipervnculo"/>
            <w:rFonts w:ascii="Garamond" w:hAnsi="Garamond" w:cs="Arial"/>
            <w:sz w:val="28"/>
            <w:szCs w:val="28"/>
            <w:lang w:val="es-ES_tradnl"/>
          </w:rPr>
          <w:t>https://revistas.up.ac.pa/index.php/societas/article/view/1903/1469</w:t>
        </w:r>
      </w:hyperlink>
      <w:r w:rsidRPr="005869BA">
        <w:rPr>
          <w:rFonts w:ascii="Garamond" w:hAnsi="Garamond" w:cs="Arial"/>
          <w:sz w:val="28"/>
          <w:szCs w:val="28"/>
          <w:lang w:val="es-ES_tradnl"/>
        </w:rPr>
        <w:t xml:space="preserve"> </w:t>
      </w:r>
    </w:p>
    <w:p w14:paraId="791B2365"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Johnson, K. (2008). </w:t>
      </w:r>
      <w:r w:rsidRPr="005869BA">
        <w:rPr>
          <w:rFonts w:ascii="Garamond" w:hAnsi="Garamond" w:cs="Arial"/>
          <w:i/>
          <w:iCs/>
          <w:sz w:val="28"/>
          <w:szCs w:val="28"/>
          <w:lang w:val="es-ES_tradnl"/>
        </w:rPr>
        <w:t>Aprender y enseñar lenguas extranjeras. Una introducción</w:t>
      </w:r>
      <w:r w:rsidRPr="005869BA">
        <w:rPr>
          <w:rFonts w:ascii="Garamond" w:hAnsi="Garamond" w:cs="Arial"/>
          <w:sz w:val="28"/>
          <w:szCs w:val="28"/>
          <w:lang w:val="es-ES_tradnl"/>
        </w:rPr>
        <w:t>. México: Fondo de Cultura Económica.</w:t>
      </w:r>
    </w:p>
    <w:p w14:paraId="2129DFE4"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Largo, S. (2017). </w:t>
      </w:r>
      <w:r w:rsidRPr="005869BA">
        <w:rPr>
          <w:rFonts w:ascii="Garamond" w:hAnsi="Garamond" w:cs="Arial"/>
          <w:i/>
          <w:sz w:val="28"/>
          <w:szCs w:val="28"/>
          <w:lang w:val="es-ES_tradnl"/>
        </w:rPr>
        <w:t>Conocimiento Didáctico del Contenido (CDC) en docentes de primaria con formación de dominio específico</w:t>
      </w:r>
      <w:r w:rsidRPr="005869BA">
        <w:rPr>
          <w:rFonts w:ascii="Garamond" w:hAnsi="Garamond" w:cs="Arial"/>
          <w:sz w:val="28"/>
          <w:szCs w:val="28"/>
          <w:lang w:val="es-ES_tradnl"/>
        </w:rPr>
        <w:t xml:space="preserve"> [Tesis de maestría, Universidad de Manizales]. Repositorio Institucional Universidad de Manizales. </w:t>
      </w:r>
      <w:hyperlink r:id="rId201">
        <w:r w:rsidRPr="005869BA">
          <w:rPr>
            <w:rStyle w:val="Hipervnculo"/>
            <w:rFonts w:ascii="Garamond" w:hAnsi="Garamond" w:cs="Arial"/>
            <w:sz w:val="28"/>
            <w:szCs w:val="28"/>
            <w:lang w:val="es-ES_tradnl"/>
          </w:rPr>
          <w:t>https://ridum.umanizales.edu.co/xmlui/bitstream/handle/20.500.12746/3176/Informe%20final%20de%20investigaci%C3%B3n%20Sandra%20Milena%20Largo%20Betancourt.pdf?sequence=1&amp;isAllowed=y</w:t>
        </w:r>
      </w:hyperlink>
      <w:r w:rsidRPr="005869BA">
        <w:rPr>
          <w:rFonts w:ascii="Garamond" w:hAnsi="Garamond" w:cs="Arial"/>
          <w:sz w:val="28"/>
          <w:szCs w:val="28"/>
          <w:lang w:val="es-ES_tradnl"/>
        </w:rPr>
        <w:t xml:space="preserve"> </w:t>
      </w:r>
    </w:p>
    <w:p w14:paraId="5E7EED97" w14:textId="20B20BD1"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Llambí de Adra, M. E. (2013). Enfoque comunicativo, enseñanza de la gramática y formación docente. En </w:t>
      </w:r>
      <w:r w:rsidR="007E14C3">
        <w:rPr>
          <w:rFonts w:ascii="Garamond" w:hAnsi="Garamond" w:cs="Arial"/>
          <w:sz w:val="28"/>
          <w:szCs w:val="28"/>
          <w:lang w:val="es-ES_tradnl"/>
        </w:rPr>
        <w:t>María</w:t>
      </w:r>
      <w:r w:rsidRPr="005869BA">
        <w:rPr>
          <w:rFonts w:ascii="Garamond" w:hAnsi="Garamond" w:cs="Arial"/>
          <w:sz w:val="28"/>
          <w:szCs w:val="28"/>
          <w:lang w:val="es-ES_tradnl"/>
        </w:rPr>
        <w:t xml:space="preserve"> Rita Guevara, y Katerinne Leyton (eds). (2012). Enseñanza de la gramática. E-book. Volúmenes temáticos, Sociedad Argentina de Lingüística, Mendoza: Editorial de la Universidad Nacional del Cuyo. </w:t>
      </w:r>
      <w:hyperlink r:id="rId202">
        <w:r w:rsidRPr="005869BA">
          <w:rPr>
            <w:rStyle w:val="Hipervnculo"/>
            <w:rFonts w:ascii="Garamond" w:hAnsi="Garamond" w:cs="Arial"/>
            <w:sz w:val="28"/>
            <w:szCs w:val="28"/>
            <w:lang w:val="es-ES_tradnl"/>
          </w:rPr>
          <w:t>http://ffyl1.uncu.edu.ar/IMG/pdf/Guevara_y_Leyton_eds_2013.pdf</w:t>
        </w:r>
      </w:hyperlink>
      <w:r w:rsidRPr="005869BA">
        <w:rPr>
          <w:rFonts w:ascii="Garamond" w:hAnsi="Garamond" w:cs="Arial"/>
          <w:sz w:val="28"/>
          <w:szCs w:val="28"/>
          <w:lang w:val="es-ES_tradnl"/>
        </w:rPr>
        <w:t xml:space="preserve"> </w:t>
      </w:r>
    </w:p>
    <w:p w14:paraId="466DA9CC"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Londoño, P. (2003). La enseñanza de la lengua materna. Un reto para el docente, del decir al hacer. </w:t>
      </w:r>
      <w:r w:rsidRPr="005869BA">
        <w:rPr>
          <w:rFonts w:ascii="Garamond" w:hAnsi="Garamond" w:cs="Arial"/>
          <w:i/>
          <w:iCs/>
          <w:sz w:val="28"/>
          <w:szCs w:val="28"/>
          <w:lang w:val="es-ES_tradnl"/>
        </w:rPr>
        <w:t>Revista Hechos y Proyecciones del lenguaje</w:t>
      </w:r>
      <w:r w:rsidRPr="005869BA">
        <w:rPr>
          <w:rFonts w:ascii="Garamond" w:hAnsi="Garamond" w:cs="Arial"/>
          <w:sz w:val="28"/>
          <w:szCs w:val="28"/>
          <w:lang w:val="es-ES_tradnl"/>
        </w:rPr>
        <w:t>, 13(1), 9-18.</w:t>
      </w:r>
    </w:p>
    <w:p w14:paraId="7817DF2F"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lastRenderedPageBreak/>
        <w:t xml:space="preserve">López Morales, H. (1993). </w:t>
      </w:r>
      <w:r w:rsidRPr="005869BA">
        <w:rPr>
          <w:rFonts w:ascii="Garamond" w:hAnsi="Garamond" w:cs="Arial"/>
          <w:i/>
          <w:sz w:val="28"/>
          <w:szCs w:val="28"/>
          <w:lang w:val="es-ES_tradnl"/>
        </w:rPr>
        <w:t>Sociolingüística</w:t>
      </w:r>
      <w:r w:rsidRPr="005869BA">
        <w:rPr>
          <w:rFonts w:ascii="Garamond" w:hAnsi="Garamond" w:cs="Arial"/>
          <w:sz w:val="28"/>
          <w:szCs w:val="28"/>
          <w:lang w:val="es-ES_tradnl"/>
        </w:rPr>
        <w:t xml:space="preserve">. Madrid: Gredos. </w:t>
      </w:r>
    </w:p>
    <w:p w14:paraId="46D9F361"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Maris Tapia, St. y Riestra, D. (2014). El momento de la reflexión sobre la lengua en el aula: ¿explicación gramatical azarosa o sistematización de contenidos específicos? En </w:t>
      </w:r>
      <w:r w:rsidRPr="005869BA">
        <w:rPr>
          <w:rFonts w:ascii="Garamond" w:hAnsi="Garamond" w:cs="Arial"/>
          <w:i/>
          <w:sz w:val="28"/>
          <w:szCs w:val="28"/>
          <w:lang w:val="es-ES_tradnl"/>
        </w:rPr>
        <w:t>Saga revista de letras</w:t>
      </w:r>
      <w:r w:rsidRPr="005869BA">
        <w:rPr>
          <w:rFonts w:ascii="Garamond" w:hAnsi="Garamond" w:cs="Arial"/>
          <w:sz w:val="28"/>
          <w:szCs w:val="28"/>
          <w:lang w:val="es-ES_tradnl"/>
        </w:rPr>
        <w:t xml:space="preserve">, (1), pp. 178-206.  </w:t>
      </w:r>
      <w:hyperlink r:id="rId203">
        <w:r w:rsidRPr="005869BA">
          <w:rPr>
            <w:rStyle w:val="Hipervnculo"/>
            <w:rFonts w:ascii="Garamond" w:hAnsi="Garamond" w:cs="Arial"/>
            <w:sz w:val="28"/>
            <w:szCs w:val="28"/>
            <w:lang w:val="es-ES_tradnl"/>
          </w:rPr>
          <w:t>https://rephip.unr.edu.ar/xmlui/handle/2133/11901</w:t>
        </w:r>
      </w:hyperlink>
      <w:r w:rsidRPr="005869BA">
        <w:rPr>
          <w:rFonts w:ascii="Garamond" w:hAnsi="Garamond" w:cs="Arial"/>
          <w:sz w:val="28"/>
          <w:szCs w:val="28"/>
          <w:lang w:val="es-ES_tradnl"/>
        </w:rPr>
        <w:t xml:space="preserve"> </w:t>
      </w:r>
    </w:p>
    <w:p w14:paraId="325A99E5"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Martín-Arroyo Amarillo, J. (2021). </w:t>
      </w:r>
      <w:r w:rsidRPr="005869BA">
        <w:rPr>
          <w:rFonts w:ascii="Garamond" w:hAnsi="Garamond" w:cs="Arial"/>
          <w:i/>
          <w:iCs/>
          <w:sz w:val="28"/>
          <w:szCs w:val="28"/>
          <w:lang w:val="es-ES_tradnl"/>
        </w:rPr>
        <w:t>Propuestas para una nueva gramática escolar del español. Análisis de las oraciones subordinadas</w:t>
      </w:r>
      <w:r w:rsidRPr="005869BA">
        <w:rPr>
          <w:rFonts w:ascii="Garamond" w:hAnsi="Garamond" w:cs="Arial"/>
          <w:sz w:val="28"/>
          <w:szCs w:val="28"/>
          <w:lang w:val="es-ES_tradnl"/>
        </w:rPr>
        <w:t xml:space="preserve">. Amazon. </w:t>
      </w:r>
    </w:p>
    <w:p w14:paraId="58CEAEDF"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Matte Bon, F. (1995). </w:t>
      </w:r>
      <w:r w:rsidRPr="005869BA">
        <w:rPr>
          <w:rFonts w:ascii="Garamond" w:hAnsi="Garamond" w:cs="Arial"/>
          <w:i/>
          <w:sz w:val="28"/>
          <w:szCs w:val="28"/>
          <w:lang w:val="es-ES_tradnl"/>
        </w:rPr>
        <w:t>Gramática comunicativa del español</w:t>
      </w:r>
      <w:r w:rsidRPr="005869BA">
        <w:rPr>
          <w:rFonts w:ascii="Garamond" w:hAnsi="Garamond" w:cs="Arial"/>
          <w:sz w:val="28"/>
          <w:szCs w:val="28"/>
          <w:lang w:val="es-ES_tradnl"/>
        </w:rPr>
        <w:t>. España: Edelsa, Grupo Didascalia.</w:t>
      </w:r>
    </w:p>
    <w:p w14:paraId="0C178232" w14:textId="77777777" w:rsidR="005869BA" w:rsidRPr="005869BA" w:rsidRDefault="005869BA" w:rsidP="005869BA">
      <w:pPr>
        <w:spacing w:after="240"/>
        <w:ind w:left="709" w:hanging="709"/>
        <w:jc w:val="both"/>
        <w:rPr>
          <w:rFonts w:ascii="Garamond" w:hAnsi="Garamond" w:cs="Arial"/>
          <w:sz w:val="28"/>
          <w:szCs w:val="28"/>
          <w:lang w:val="es-CO"/>
        </w:rPr>
      </w:pPr>
      <w:r w:rsidRPr="005869BA">
        <w:rPr>
          <w:rFonts w:ascii="Garamond" w:hAnsi="Garamond" w:cs="Arial"/>
          <w:sz w:val="28"/>
          <w:szCs w:val="28"/>
          <w:lang w:val="es-CO"/>
        </w:rPr>
        <w:t xml:space="preserve">Matthey, M. (1999). «La Grammaire pour qui et pour quoi faire? », </w:t>
      </w:r>
      <w:r w:rsidRPr="005869BA">
        <w:rPr>
          <w:rFonts w:ascii="Garamond" w:hAnsi="Garamond" w:cs="Arial"/>
          <w:i/>
          <w:sz w:val="28"/>
          <w:szCs w:val="28"/>
          <w:lang w:val="es-CO"/>
        </w:rPr>
        <w:t>Tranel</w:t>
      </w:r>
      <w:r w:rsidRPr="005869BA">
        <w:rPr>
          <w:rFonts w:ascii="Garamond" w:hAnsi="Garamond" w:cs="Arial"/>
          <w:sz w:val="28"/>
          <w:szCs w:val="28"/>
          <w:lang w:val="es-CO"/>
        </w:rPr>
        <w:t>, n° 31, pp. 55-66.</w:t>
      </w:r>
    </w:p>
    <w:p w14:paraId="7CEA8231" w14:textId="77777777" w:rsidR="005869BA" w:rsidRPr="005869BA" w:rsidRDefault="005869BA" w:rsidP="005869BA">
      <w:pPr>
        <w:spacing w:after="240"/>
        <w:ind w:left="709" w:hanging="709"/>
        <w:jc w:val="both"/>
        <w:rPr>
          <w:rFonts w:ascii="Garamond" w:hAnsi="Garamond" w:cs="Arial"/>
          <w:sz w:val="28"/>
          <w:szCs w:val="28"/>
          <w:u w:val="single"/>
          <w:lang w:val="es-ES_tradnl"/>
        </w:rPr>
      </w:pPr>
      <w:r w:rsidRPr="005869BA">
        <w:rPr>
          <w:rFonts w:ascii="Garamond" w:hAnsi="Garamond" w:cs="Arial"/>
          <w:sz w:val="28"/>
          <w:szCs w:val="28"/>
          <w:lang w:val="es-ES_tradnl"/>
        </w:rPr>
        <w:t xml:space="preserve">Ministerio de Educación Nacional de Colombia. (21 de junio de 2016). </w:t>
      </w:r>
      <w:r w:rsidRPr="005869BA">
        <w:rPr>
          <w:rFonts w:ascii="Garamond" w:hAnsi="Garamond" w:cs="Arial"/>
          <w:i/>
          <w:sz w:val="28"/>
          <w:szCs w:val="28"/>
          <w:lang w:val="es-ES_tradnl"/>
        </w:rPr>
        <w:t>La práctica pedagógica como escenario de aprendizaje</w:t>
      </w:r>
      <w:r w:rsidRPr="005869BA">
        <w:rPr>
          <w:rFonts w:ascii="Garamond" w:hAnsi="Garamond" w:cs="Arial"/>
          <w:sz w:val="28"/>
          <w:szCs w:val="28"/>
          <w:lang w:val="es-ES_tradnl"/>
        </w:rPr>
        <w:t xml:space="preserve">. </w:t>
      </w:r>
      <w:hyperlink r:id="rId204">
        <w:r w:rsidRPr="005869BA">
          <w:rPr>
            <w:rStyle w:val="Hipervnculo"/>
            <w:rFonts w:ascii="Garamond" w:hAnsi="Garamond" w:cs="Arial"/>
            <w:sz w:val="28"/>
            <w:szCs w:val="28"/>
            <w:lang w:val="es-ES_tradnl"/>
          </w:rPr>
          <w:t>https://www.mineducacion.gov.co/portal/micrositios-superior/Acreditacion-de-licenciaturas/Documentos/357388:La-practica-pedagogica-como-escenario-de-aprendizaje</w:t>
        </w:r>
      </w:hyperlink>
    </w:p>
    <w:p w14:paraId="4B917D53"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Moreno de Alba, J. G. (1992). </w:t>
      </w:r>
      <w:r w:rsidRPr="005869BA">
        <w:rPr>
          <w:rFonts w:ascii="Garamond" w:hAnsi="Garamond" w:cs="Arial"/>
          <w:i/>
          <w:sz w:val="28"/>
          <w:szCs w:val="28"/>
          <w:lang w:val="es-ES_tradnl"/>
        </w:rPr>
        <w:t>Minucias del lenguaje.</w:t>
      </w:r>
      <w:r w:rsidRPr="005869BA">
        <w:rPr>
          <w:rFonts w:ascii="Garamond" w:hAnsi="Garamond" w:cs="Arial"/>
          <w:sz w:val="28"/>
          <w:szCs w:val="28"/>
          <w:lang w:val="es-ES_tradnl"/>
        </w:rPr>
        <w:t xml:space="preserve"> México: Fondo de Cultura Económica.</w:t>
      </w:r>
    </w:p>
    <w:p w14:paraId="2781A5CE"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Moreno Fernández, F. (1998). </w:t>
      </w:r>
      <w:r w:rsidRPr="005869BA">
        <w:rPr>
          <w:rFonts w:ascii="Garamond" w:hAnsi="Garamond" w:cs="Arial"/>
          <w:i/>
          <w:sz w:val="28"/>
          <w:szCs w:val="28"/>
          <w:lang w:val="es-ES_tradnl"/>
        </w:rPr>
        <w:t>Principios de sociolingüística y sociología del lenguaje</w:t>
      </w:r>
      <w:r w:rsidRPr="005869BA">
        <w:rPr>
          <w:rFonts w:ascii="Garamond" w:hAnsi="Garamond" w:cs="Arial"/>
          <w:sz w:val="28"/>
          <w:szCs w:val="28"/>
          <w:lang w:val="es-ES_tradnl"/>
        </w:rPr>
        <w:t xml:space="preserve">. Barcelona: Ariel. </w:t>
      </w:r>
    </w:p>
    <w:p w14:paraId="33C2A2B5"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Muñoz, C. (Ed.). (2000). </w:t>
      </w:r>
      <w:r w:rsidRPr="005869BA">
        <w:rPr>
          <w:rFonts w:ascii="Garamond" w:hAnsi="Garamond" w:cs="Arial"/>
          <w:i/>
          <w:sz w:val="28"/>
          <w:szCs w:val="28"/>
          <w:lang w:val="es-ES_tradnl"/>
        </w:rPr>
        <w:t>Segundas lenguas. Adquisición en el aula</w:t>
      </w:r>
      <w:r w:rsidRPr="005869BA">
        <w:rPr>
          <w:rFonts w:ascii="Garamond" w:hAnsi="Garamond" w:cs="Arial"/>
          <w:sz w:val="28"/>
          <w:szCs w:val="28"/>
          <w:lang w:val="es-ES_tradnl"/>
        </w:rPr>
        <w:t xml:space="preserve">. Barcelona: Ariel. </w:t>
      </w:r>
    </w:p>
    <w:p w14:paraId="4CE8CF8C"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Muzzopappa, J. I.. (julio-diciembre 2013). Enseñanza de la gramática desde la perspectiva del enfoque generativista. En </w:t>
      </w:r>
      <w:r w:rsidRPr="005869BA">
        <w:rPr>
          <w:rFonts w:ascii="Garamond" w:hAnsi="Garamond" w:cs="Arial"/>
          <w:i/>
          <w:sz w:val="28"/>
          <w:szCs w:val="28"/>
          <w:lang w:val="es-ES_tradnl"/>
        </w:rPr>
        <w:t>Cuadernos de lingüística hispánica</w:t>
      </w:r>
      <w:r w:rsidRPr="005869BA">
        <w:rPr>
          <w:rFonts w:ascii="Garamond" w:hAnsi="Garamond" w:cs="Arial"/>
          <w:sz w:val="28"/>
          <w:szCs w:val="28"/>
          <w:lang w:val="es-ES_tradnl"/>
        </w:rPr>
        <w:t xml:space="preserve">, (22), p. 111-126. Recuperado de </w:t>
      </w:r>
      <w:hyperlink r:id="rId205">
        <w:r w:rsidRPr="005869BA">
          <w:rPr>
            <w:rStyle w:val="Hipervnculo"/>
            <w:rFonts w:ascii="Garamond" w:hAnsi="Garamond" w:cs="Arial"/>
            <w:sz w:val="28"/>
            <w:szCs w:val="28"/>
            <w:lang w:val="es-ES_tradnl"/>
          </w:rPr>
          <w:t>https://revistas.uptc.edu.co/index.php/linguistica_hispanica/article/view/2158</w:t>
        </w:r>
      </w:hyperlink>
    </w:p>
    <w:p w14:paraId="1A6F06E0"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Not, L. (1983). </w:t>
      </w:r>
      <w:r w:rsidRPr="005869BA">
        <w:rPr>
          <w:rFonts w:ascii="Garamond" w:hAnsi="Garamond" w:cs="Arial"/>
          <w:i/>
          <w:sz w:val="28"/>
          <w:szCs w:val="28"/>
          <w:lang w:val="es-ES_tradnl"/>
        </w:rPr>
        <w:t>Las pedagogías del conocimiento</w:t>
      </w:r>
      <w:r w:rsidRPr="005869BA">
        <w:rPr>
          <w:rFonts w:ascii="Garamond" w:hAnsi="Garamond" w:cs="Arial"/>
          <w:sz w:val="28"/>
          <w:szCs w:val="28"/>
          <w:lang w:val="es-ES_tradnl"/>
        </w:rPr>
        <w:t xml:space="preserve">. México: Fondo de Cultura Económica. </w:t>
      </w:r>
    </w:p>
    <w:p w14:paraId="3067911F"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lastRenderedPageBreak/>
        <w:t xml:space="preserve">Nussbaum, M. (2001) </w:t>
      </w:r>
      <w:r w:rsidRPr="005869BA">
        <w:rPr>
          <w:rFonts w:ascii="Garamond" w:hAnsi="Garamond" w:cs="Arial"/>
          <w:i/>
          <w:sz w:val="28"/>
          <w:szCs w:val="28"/>
          <w:lang w:val="es-ES_tradnl"/>
        </w:rPr>
        <w:t>El cultivo de la humanidad. Una defensa clásica de la reforma en la educación liberal</w:t>
      </w:r>
      <w:r w:rsidRPr="005869BA">
        <w:rPr>
          <w:rFonts w:ascii="Garamond" w:hAnsi="Garamond" w:cs="Arial"/>
          <w:sz w:val="28"/>
          <w:szCs w:val="28"/>
          <w:lang w:val="es-ES_tradnl"/>
        </w:rPr>
        <w:t>. Barcelona: Paidós.</w:t>
      </w:r>
    </w:p>
    <w:p w14:paraId="1037329F"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Olave Arias, G. (2019). Teun A. van Dijk en la política curricular de la lengua materna en Colombia. En Teun A. van Dijk y Óscar Iván Londoño Zapata (Eds.). Discurso en sociedad. Argentina: Editorial Universitaria Villa María.</w:t>
      </w:r>
    </w:p>
    <w:p w14:paraId="309DC7DE"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Oléron, P. (1999). El niño y la adquisición del lenguaje. Ediciones Morata, S.L.  </w:t>
      </w:r>
      <w:hyperlink r:id="rId206" w:anchor="v=onepage&amp;q&amp;f=false" w:history="1">
        <w:r w:rsidRPr="005869BA">
          <w:rPr>
            <w:rStyle w:val="Hipervnculo"/>
            <w:rFonts w:ascii="Garamond" w:hAnsi="Garamond" w:cs="Arial"/>
            <w:sz w:val="28"/>
            <w:szCs w:val="28"/>
            <w:lang w:val="es-ES_tradnl"/>
          </w:rPr>
          <w:t>https://books.google.com.cu/books?id=N8upmA_srPkC&amp;printsec=copyright#v=onepage&amp;q&amp;f=false</w:t>
        </w:r>
      </w:hyperlink>
      <w:r w:rsidRPr="005869BA">
        <w:rPr>
          <w:rFonts w:ascii="Garamond" w:hAnsi="Garamond" w:cs="Arial"/>
          <w:sz w:val="28"/>
          <w:szCs w:val="28"/>
          <w:lang w:val="es-ES_tradnl"/>
        </w:rPr>
        <w:t xml:space="preserve"> </w:t>
      </w:r>
    </w:p>
    <w:p w14:paraId="30095BC7"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Orduz Navarrete, Yehicy. (2012). La gramática en contexto: una aproximación didáctica a la gramática. En Revista  </w:t>
      </w:r>
      <w:hyperlink r:id="rId207">
        <w:r w:rsidRPr="005869BA">
          <w:rPr>
            <w:rStyle w:val="Hipervnculo"/>
            <w:rFonts w:ascii="Garamond" w:hAnsi="Garamond" w:cs="Arial"/>
            <w:sz w:val="28"/>
            <w:szCs w:val="28"/>
            <w:lang w:val="es-ES_tradnl"/>
          </w:rPr>
          <w:t>Paideia Surcolombiana</w:t>
        </w:r>
      </w:hyperlink>
      <w:r w:rsidRPr="005869BA">
        <w:rPr>
          <w:rFonts w:ascii="Garamond" w:hAnsi="Garamond" w:cs="Arial"/>
          <w:sz w:val="28"/>
          <w:szCs w:val="28"/>
          <w:lang w:val="es-ES_tradnl"/>
        </w:rPr>
        <w:t xml:space="preserve">, 1(17), pp. 42-50.     </w:t>
      </w:r>
      <w:hyperlink r:id="rId208">
        <w:r w:rsidRPr="005869BA">
          <w:rPr>
            <w:rStyle w:val="Hipervnculo"/>
            <w:rFonts w:ascii="Garamond" w:hAnsi="Garamond" w:cs="Arial"/>
            <w:sz w:val="28"/>
            <w:szCs w:val="28"/>
            <w:lang w:val="es-ES_tradnl"/>
          </w:rPr>
          <w:t>https://www.researchgate.net/publication/323270605_La_gramatica_en_contexto_Una_aproximacion_didactica_a_la_gramatica</w:t>
        </w:r>
      </w:hyperlink>
      <w:r w:rsidRPr="005869BA">
        <w:rPr>
          <w:rFonts w:ascii="Garamond" w:hAnsi="Garamond" w:cs="Arial"/>
          <w:sz w:val="28"/>
          <w:szCs w:val="28"/>
          <w:lang w:val="es-ES_tradnl"/>
        </w:rPr>
        <w:t xml:space="preserve">   DOI: </w:t>
      </w:r>
      <w:hyperlink r:id="rId209">
        <w:r w:rsidRPr="005869BA">
          <w:rPr>
            <w:rStyle w:val="Hipervnculo"/>
            <w:rFonts w:ascii="Garamond" w:hAnsi="Garamond" w:cs="Arial"/>
            <w:sz w:val="28"/>
            <w:szCs w:val="28"/>
            <w:lang w:val="es-ES_tradnl"/>
          </w:rPr>
          <w:t>10.25054/01240307.1134</w:t>
        </w:r>
      </w:hyperlink>
    </w:p>
    <w:p w14:paraId="7212A9BF"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Osuna García, F. (1996). </w:t>
      </w:r>
      <w:r w:rsidRPr="005869BA">
        <w:rPr>
          <w:rFonts w:ascii="Garamond" w:hAnsi="Garamond" w:cs="Arial"/>
          <w:i/>
          <w:sz w:val="28"/>
          <w:szCs w:val="28"/>
          <w:lang w:val="es-ES_tradnl"/>
        </w:rPr>
        <w:t>Teoría y enseñanza de la gramática</w:t>
      </w:r>
      <w:r w:rsidRPr="005869BA">
        <w:rPr>
          <w:rFonts w:ascii="Garamond" w:hAnsi="Garamond" w:cs="Arial"/>
          <w:sz w:val="28"/>
          <w:szCs w:val="28"/>
          <w:lang w:val="es-ES_tradnl"/>
        </w:rPr>
        <w:t>. Granada: Editorial Librería Ágora</w:t>
      </w:r>
    </w:p>
    <w:p w14:paraId="5106F707"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Perea Siller, F. J. (2015). Gramática y producción textual: bases lingüísticas para la intervención didáctica. </w:t>
      </w:r>
      <w:r w:rsidRPr="005869BA">
        <w:rPr>
          <w:rFonts w:ascii="Garamond" w:hAnsi="Garamond" w:cs="Arial"/>
          <w:i/>
          <w:sz w:val="28"/>
          <w:szCs w:val="28"/>
          <w:lang w:val="es-ES_tradnl"/>
        </w:rPr>
        <w:t>Revista Tejuelos</w:t>
      </w:r>
      <w:r w:rsidRPr="005869BA">
        <w:rPr>
          <w:rFonts w:ascii="Garamond" w:hAnsi="Garamond" w:cs="Arial"/>
          <w:sz w:val="28"/>
          <w:szCs w:val="28"/>
          <w:lang w:val="es-ES_tradnl"/>
        </w:rPr>
        <w:t xml:space="preserve">, (22), pp. 94-119.  </w:t>
      </w:r>
      <w:hyperlink r:id="rId210">
        <w:r w:rsidRPr="005869BA">
          <w:rPr>
            <w:rStyle w:val="Hipervnculo"/>
            <w:rFonts w:ascii="Garamond" w:hAnsi="Garamond" w:cs="Arial"/>
            <w:sz w:val="28"/>
            <w:szCs w:val="28"/>
            <w:lang w:val="es-ES_tradnl"/>
          </w:rPr>
          <w:t>https://tejuelo.unex.es/article/view/1803</w:t>
        </w:r>
      </w:hyperlink>
      <w:r w:rsidRPr="005869BA">
        <w:rPr>
          <w:rFonts w:ascii="Garamond" w:hAnsi="Garamond" w:cs="Arial"/>
          <w:sz w:val="28"/>
          <w:szCs w:val="28"/>
          <w:lang w:val="es-ES_tradnl"/>
        </w:rPr>
        <w:t xml:space="preserve"> </w:t>
      </w:r>
    </w:p>
    <w:p w14:paraId="133F9E17"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Quilis, A. (1979). Enseñanza de la lengua materna. En </w:t>
      </w:r>
      <w:r w:rsidRPr="005869BA">
        <w:rPr>
          <w:rFonts w:ascii="Garamond" w:hAnsi="Garamond" w:cs="Arial"/>
          <w:i/>
          <w:sz w:val="28"/>
          <w:szCs w:val="28"/>
          <w:lang w:val="es-ES_tradnl"/>
        </w:rPr>
        <w:t>Revista de Filología</w:t>
      </w:r>
      <w:r w:rsidRPr="005869BA">
        <w:rPr>
          <w:rFonts w:ascii="Garamond" w:hAnsi="Garamond" w:cs="Arial"/>
          <w:sz w:val="28"/>
          <w:szCs w:val="28"/>
          <w:lang w:val="es-ES_tradnl"/>
        </w:rPr>
        <w:t xml:space="preserve">, </w:t>
      </w:r>
      <w:r w:rsidRPr="005869BA">
        <w:rPr>
          <w:rFonts w:ascii="Garamond" w:hAnsi="Garamond" w:cs="Arial"/>
          <w:i/>
          <w:sz w:val="28"/>
          <w:szCs w:val="28"/>
          <w:lang w:val="es-ES_tradnl"/>
        </w:rPr>
        <w:t>Comunicación y Didácticas</w:t>
      </w:r>
      <w:r w:rsidRPr="005869BA">
        <w:rPr>
          <w:rFonts w:ascii="Garamond" w:hAnsi="Garamond" w:cs="Arial"/>
          <w:sz w:val="28"/>
          <w:szCs w:val="28"/>
          <w:lang w:val="es-ES_tradnl"/>
        </w:rPr>
        <w:t xml:space="preserve">, (2), pp. 251-263. En CVC o en Dialnet. </w:t>
      </w:r>
      <w:hyperlink r:id="rId211">
        <w:r w:rsidRPr="005869BA">
          <w:rPr>
            <w:rStyle w:val="Hipervnculo"/>
            <w:rFonts w:ascii="Garamond" w:hAnsi="Garamond" w:cs="Arial"/>
            <w:sz w:val="28"/>
            <w:szCs w:val="28"/>
            <w:lang w:val="es-ES_tradnl"/>
          </w:rPr>
          <w:t>https://cvc.cervantes.es/literatura/cauce/pdf/cauce02/cauce_02_010.pdf</w:t>
        </w:r>
      </w:hyperlink>
      <w:r w:rsidRPr="005869BA">
        <w:rPr>
          <w:rFonts w:ascii="Garamond" w:hAnsi="Garamond" w:cs="Arial"/>
          <w:sz w:val="28"/>
          <w:szCs w:val="28"/>
          <w:lang w:val="es-ES_tradnl"/>
        </w:rPr>
        <w:t xml:space="preserve"> </w:t>
      </w:r>
    </w:p>
    <w:p w14:paraId="0AA083F8"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Ramírez-Peña, L. A.; Vallejo-Molina, R. D. y Cisneros-Estupiñán, M. (2018). </w:t>
      </w:r>
      <w:r w:rsidRPr="005869BA">
        <w:rPr>
          <w:rFonts w:ascii="Garamond" w:hAnsi="Garamond" w:cs="Arial"/>
          <w:i/>
          <w:sz w:val="28"/>
          <w:szCs w:val="28"/>
          <w:lang w:val="es-ES_tradnl"/>
        </w:rPr>
        <w:t>Didáctica del lenguaje y la literatura</w:t>
      </w:r>
      <w:r w:rsidRPr="005869BA">
        <w:rPr>
          <w:rFonts w:ascii="Garamond" w:hAnsi="Garamond" w:cs="Arial"/>
          <w:sz w:val="28"/>
          <w:szCs w:val="28"/>
          <w:lang w:val="es-ES_tradnl"/>
        </w:rPr>
        <w:t>. Pereira: Ediciones de la U.</w:t>
      </w:r>
    </w:p>
    <w:p w14:paraId="4AF369A1"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Real Academia Española y Asociación de Academias de la Lengua Española. (2009). </w:t>
      </w:r>
      <w:r w:rsidRPr="005869BA">
        <w:rPr>
          <w:rFonts w:ascii="Garamond" w:hAnsi="Garamond" w:cs="Arial"/>
          <w:i/>
          <w:sz w:val="28"/>
          <w:szCs w:val="28"/>
          <w:lang w:val="es-ES_tradnl"/>
        </w:rPr>
        <w:t>Nueva gramática de la lengua española</w:t>
      </w:r>
      <w:r w:rsidRPr="005869BA">
        <w:rPr>
          <w:rFonts w:ascii="Garamond" w:hAnsi="Garamond" w:cs="Arial"/>
          <w:sz w:val="28"/>
          <w:szCs w:val="28"/>
          <w:lang w:val="es-ES_tradnl"/>
        </w:rPr>
        <w:t>. Vol. 1 y 2. Madrid: Espasa.</w:t>
      </w:r>
    </w:p>
    <w:p w14:paraId="77282997"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Real Academia Española y Asociación de Academias de la Lengua Española. (2019). </w:t>
      </w:r>
      <w:r w:rsidRPr="005869BA">
        <w:rPr>
          <w:rFonts w:ascii="Garamond" w:hAnsi="Garamond" w:cs="Arial"/>
          <w:i/>
          <w:sz w:val="28"/>
          <w:szCs w:val="28"/>
          <w:lang w:val="es-ES_tradnl"/>
        </w:rPr>
        <w:t>Glosario de Términos Gramaticales</w:t>
      </w:r>
      <w:r w:rsidRPr="005869BA">
        <w:rPr>
          <w:rFonts w:ascii="Garamond" w:hAnsi="Garamond" w:cs="Arial"/>
          <w:sz w:val="28"/>
          <w:szCs w:val="28"/>
          <w:lang w:val="es-ES_tradnl"/>
        </w:rPr>
        <w:t>. Madrid: Espasa.</w:t>
      </w:r>
    </w:p>
    <w:p w14:paraId="5AD07978"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lastRenderedPageBreak/>
        <w:t xml:space="preserve">Rodríguez Gonzalo, C. y Zayas, F. (2017). La relación entre conocimientos gramaticales y aprendizaje de prácticas discursivas: el adjetivo como ejemplo. En </w:t>
      </w:r>
      <w:r w:rsidRPr="005869BA">
        <w:rPr>
          <w:rFonts w:ascii="Garamond" w:hAnsi="Garamond" w:cs="Arial"/>
          <w:i/>
          <w:sz w:val="28"/>
          <w:szCs w:val="28"/>
          <w:lang w:val="es-ES_tradnl"/>
        </w:rPr>
        <w:t>Caplletra</w:t>
      </w:r>
      <w:r w:rsidRPr="005869BA">
        <w:rPr>
          <w:rFonts w:ascii="Garamond" w:hAnsi="Garamond" w:cs="Arial"/>
          <w:sz w:val="28"/>
          <w:szCs w:val="28"/>
          <w:lang w:val="es-ES_tradnl"/>
        </w:rPr>
        <w:t xml:space="preserve"> 63, pp. 245-277. (Versión electrónica). </w:t>
      </w:r>
      <w:hyperlink r:id="rId212">
        <w:r w:rsidRPr="005869BA">
          <w:rPr>
            <w:rStyle w:val="Hipervnculo"/>
            <w:rFonts w:ascii="Garamond" w:hAnsi="Garamond" w:cs="Arial"/>
            <w:sz w:val="28"/>
            <w:szCs w:val="28"/>
            <w:lang w:val="es-ES_tradnl"/>
          </w:rPr>
          <w:t>https://ojs.uv.es/index.php/caplletra/article/view/10401</w:t>
        </w:r>
      </w:hyperlink>
      <w:r w:rsidRPr="005869BA">
        <w:rPr>
          <w:rFonts w:ascii="Garamond" w:hAnsi="Garamond" w:cs="Arial"/>
          <w:sz w:val="28"/>
          <w:szCs w:val="28"/>
          <w:lang w:val="es-ES_tradnl"/>
        </w:rPr>
        <w:t xml:space="preserve"> </w:t>
      </w:r>
    </w:p>
    <w:p w14:paraId="0AD0D4ED"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Rodríguez-Gonzalo, C. y Durán, C. (2019). Relaciones entre conceptualización y uso en el aprendizaje de la gramática. Dos investigaciones de aula sobre el verbo. A linguística na Formação do Profesor: das teorias às praticas. Oporto: Universidade do Porto. Faculdade de Letras. p. 181-206.   DOI: </w:t>
      </w:r>
      <w:hyperlink r:id="rId213">
        <w:r w:rsidRPr="005869BA">
          <w:rPr>
            <w:rStyle w:val="Hipervnculo"/>
            <w:rFonts w:ascii="Garamond" w:hAnsi="Garamond" w:cs="Arial"/>
            <w:sz w:val="28"/>
            <w:szCs w:val="28"/>
            <w:lang w:val="es-ES_tradnl"/>
          </w:rPr>
          <w:t>https://doi.org/10.21747/978-989-8969-20-0/linga1</w:t>
        </w:r>
      </w:hyperlink>
    </w:p>
    <w:p w14:paraId="088543E5"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Rodríguez Gonzalo, C. (2012). La enseñanza de la gramática: las relaciones entre la reflexión y el uso lingüístico. </w:t>
      </w:r>
      <w:hyperlink r:id="rId214">
        <w:r w:rsidRPr="005869BA">
          <w:rPr>
            <w:rStyle w:val="Hipervnculo"/>
            <w:rFonts w:ascii="Garamond" w:hAnsi="Garamond" w:cs="Arial"/>
            <w:sz w:val="28"/>
            <w:szCs w:val="28"/>
            <w:lang w:val="es-ES_tradnl"/>
          </w:rPr>
          <w:t>https://rieoei.org/historico/documentos/rie59a04.pdf</w:t>
        </w:r>
      </w:hyperlink>
    </w:p>
    <w:p w14:paraId="7B8A59B7"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Ruiz de Aguirre, A. (2021). </w:t>
      </w:r>
      <w:r w:rsidRPr="005869BA">
        <w:rPr>
          <w:rFonts w:ascii="Garamond" w:hAnsi="Garamond" w:cs="Arial"/>
          <w:i/>
          <w:iCs/>
          <w:sz w:val="28"/>
          <w:szCs w:val="28"/>
          <w:lang w:val="es-ES_tradnl"/>
        </w:rPr>
        <w:t>Nuevos ejercicios para una nueva sintaxis</w:t>
      </w:r>
      <w:r w:rsidRPr="005869BA">
        <w:rPr>
          <w:rFonts w:ascii="Garamond" w:hAnsi="Garamond" w:cs="Arial"/>
          <w:sz w:val="28"/>
          <w:szCs w:val="28"/>
          <w:lang w:val="es-ES_tradnl"/>
        </w:rPr>
        <w:t>. Amazon.</w:t>
      </w:r>
    </w:p>
    <w:p w14:paraId="05A0C429" w14:textId="77777777" w:rsidR="005869BA" w:rsidRPr="005869BA" w:rsidRDefault="005869BA" w:rsidP="005869BA">
      <w:pPr>
        <w:spacing w:after="240"/>
        <w:ind w:left="709" w:hanging="709"/>
        <w:jc w:val="both"/>
        <w:rPr>
          <w:rFonts w:ascii="Garamond" w:hAnsi="Garamond" w:cs="Arial"/>
          <w:sz w:val="28"/>
          <w:szCs w:val="28"/>
          <w:lang w:val="es-ES_tradnl"/>
        </w:rPr>
      </w:pPr>
      <w:bookmarkStart w:id="207" w:name="_Hlk142150815"/>
      <w:r w:rsidRPr="005869BA">
        <w:rPr>
          <w:rFonts w:ascii="Garamond" w:hAnsi="Garamond" w:cs="Arial"/>
          <w:sz w:val="28"/>
          <w:szCs w:val="28"/>
          <w:lang w:val="es-ES_tradnl"/>
        </w:rPr>
        <w:t>Sánchez Avendaño, C. (2007)</w:t>
      </w:r>
      <w:bookmarkEnd w:id="207"/>
      <w:r w:rsidRPr="005869BA">
        <w:rPr>
          <w:rFonts w:ascii="Garamond" w:hAnsi="Garamond" w:cs="Arial"/>
          <w:sz w:val="28"/>
          <w:szCs w:val="28"/>
          <w:lang w:val="es-ES_tradnl"/>
        </w:rPr>
        <w:t xml:space="preserve">. Los objetivos de la instrucción gramatical en la enseñanza del español como lengua materna. </w:t>
      </w:r>
      <w:r w:rsidRPr="005869BA">
        <w:rPr>
          <w:rFonts w:ascii="Garamond" w:hAnsi="Garamond" w:cs="Arial"/>
          <w:i/>
          <w:iCs/>
          <w:sz w:val="28"/>
          <w:szCs w:val="28"/>
          <w:lang w:val="es-ES_tradnl"/>
        </w:rPr>
        <w:t>Portal de Revistas URC</w:t>
      </w:r>
      <w:r w:rsidRPr="005869BA">
        <w:rPr>
          <w:rFonts w:ascii="Garamond" w:hAnsi="Garamond" w:cs="Arial"/>
          <w:sz w:val="28"/>
          <w:szCs w:val="28"/>
          <w:lang w:val="es-ES_tradnl"/>
        </w:rPr>
        <w:t xml:space="preserve">. </w:t>
      </w:r>
      <w:hyperlink r:id="rId215" w:history="1">
        <w:r w:rsidRPr="005869BA">
          <w:rPr>
            <w:rStyle w:val="Hipervnculo"/>
            <w:rFonts w:ascii="Garamond" w:hAnsi="Garamond" w:cs="Arial"/>
            <w:sz w:val="28"/>
            <w:szCs w:val="28"/>
            <w:lang w:val="es-ES_tradnl"/>
          </w:rPr>
          <w:t>https://revistas.ucr.ac.cr/index.php/filyling/article/view/34046</w:t>
        </w:r>
      </w:hyperlink>
    </w:p>
    <w:p w14:paraId="039203FB"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Shulman, L. (2005). Conocimiento y enseñanza: fundamentos de la nueva reforma. </w:t>
      </w:r>
      <w:r w:rsidRPr="005869BA">
        <w:rPr>
          <w:rFonts w:ascii="Garamond" w:hAnsi="Garamond" w:cs="Arial"/>
          <w:i/>
          <w:sz w:val="28"/>
          <w:szCs w:val="28"/>
          <w:lang w:val="es-ES_tradnl"/>
        </w:rPr>
        <w:t>Profesorado. Revista de currículum y formación del profesorado, 9</w:t>
      </w:r>
      <w:r w:rsidRPr="005869BA">
        <w:rPr>
          <w:rFonts w:ascii="Garamond" w:hAnsi="Garamond" w:cs="Arial"/>
          <w:sz w:val="28"/>
          <w:szCs w:val="28"/>
          <w:lang w:val="es-ES_tradnl"/>
        </w:rPr>
        <w:t xml:space="preserve">(2), 1-30. </w:t>
      </w:r>
      <w:hyperlink r:id="rId216">
        <w:r w:rsidRPr="005869BA">
          <w:rPr>
            <w:rStyle w:val="Hipervnculo"/>
            <w:rFonts w:ascii="Garamond" w:hAnsi="Garamond" w:cs="Arial"/>
            <w:sz w:val="28"/>
            <w:szCs w:val="28"/>
            <w:lang w:val="es-ES_tradnl"/>
          </w:rPr>
          <w:t>https://www.ugr.es/~recfpro/rev92ART1.pdf</w:t>
        </w:r>
      </w:hyperlink>
      <w:r w:rsidRPr="005869BA">
        <w:rPr>
          <w:rFonts w:ascii="Garamond" w:hAnsi="Garamond" w:cs="Arial"/>
          <w:sz w:val="28"/>
          <w:szCs w:val="28"/>
          <w:lang w:val="es-ES_tradnl"/>
        </w:rPr>
        <w:t xml:space="preserve"> </w:t>
      </w:r>
    </w:p>
    <w:p w14:paraId="13AF78AC"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Shulman, L. (2019). Aquellos que entienden: desarrollo del conocimiento en la enseñanza. </w:t>
      </w:r>
      <w:r w:rsidRPr="005869BA">
        <w:rPr>
          <w:rFonts w:ascii="Garamond" w:hAnsi="Garamond" w:cs="Arial"/>
          <w:i/>
          <w:sz w:val="28"/>
          <w:szCs w:val="28"/>
          <w:lang w:val="es-ES_tradnl"/>
        </w:rPr>
        <w:t>Profesorado. Revista de currículum y formación del profesorado, 23</w:t>
      </w:r>
      <w:r w:rsidRPr="005869BA">
        <w:rPr>
          <w:rFonts w:ascii="Garamond" w:hAnsi="Garamond" w:cs="Arial"/>
          <w:sz w:val="28"/>
          <w:szCs w:val="28"/>
          <w:lang w:val="es-ES_tradnl"/>
        </w:rPr>
        <w:t xml:space="preserve">(3), 269-295. </w:t>
      </w:r>
      <w:hyperlink r:id="rId217">
        <w:r w:rsidRPr="005869BA">
          <w:rPr>
            <w:rStyle w:val="Hipervnculo"/>
            <w:rFonts w:ascii="Garamond" w:hAnsi="Garamond" w:cs="Arial"/>
            <w:sz w:val="28"/>
            <w:szCs w:val="28"/>
            <w:lang w:val="es-ES_tradnl"/>
          </w:rPr>
          <w:t>https://doi.org/10.30827/profesorado.v23i3.11230</w:t>
        </w:r>
      </w:hyperlink>
      <w:r w:rsidRPr="005869BA">
        <w:rPr>
          <w:rFonts w:ascii="Garamond" w:hAnsi="Garamond" w:cs="Arial"/>
          <w:sz w:val="28"/>
          <w:szCs w:val="28"/>
          <w:lang w:val="es-ES_tradnl"/>
        </w:rPr>
        <w:t xml:space="preserve"> </w:t>
      </w:r>
    </w:p>
    <w:p w14:paraId="4DB512B5"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Shulman, L. (1989). Paradigmas y programas de investigación en el estudio de la enseñanza: una perspectiva contemporánea. En Wittrock, M. (Ed.), </w:t>
      </w:r>
      <w:r w:rsidRPr="005869BA">
        <w:rPr>
          <w:rFonts w:ascii="Garamond" w:hAnsi="Garamond" w:cs="Arial"/>
          <w:i/>
          <w:sz w:val="28"/>
          <w:szCs w:val="28"/>
          <w:lang w:val="es-ES_tradnl"/>
        </w:rPr>
        <w:t xml:space="preserve">La investigación de la enseñanza, I </w:t>
      </w:r>
      <w:r w:rsidRPr="005869BA">
        <w:rPr>
          <w:rFonts w:ascii="Garamond" w:hAnsi="Garamond" w:cs="Arial"/>
          <w:sz w:val="28"/>
          <w:szCs w:val="28"/>
          <w:lang w:val="es-ES_tradnl"/>
        </w:rPr>
        <w:t>(pp. 4-53).</w:t>
      </w:r>
      <w:r w:rsidRPr="005869BA">
        <w:rPr>
          <w:rFonts w:ascii="Garamond" w:hAnsi="Garamond" w:cs="Arial"/>
          <w:i/>
          <w:sz w:val="28"/>
          <w:szCs w:val="28"/>
          <w:lang w:val="es-ES_tradnl"/>
        </w:rPr>
        <w:t xml:space="preserve"> </w:t>
      </w:r>
      <w:hyperlink r:id="rId218">
        <w:r w:rsidRPr="005869BA">
          <w:rPr>
            <w:rStyle w:val="Hipervnculo"/>
            <w:rFonts w:ascii="Garamond" w:hAnsi="Garamond" w:cs="Arial"/>
            <w:sz w:val="28"/>
            <w:szCs w:val="28"/>
            <w:lang w:val="es-ES_tradnl"/>
          </w:rPr>
          <w:t>http://www.terras.edu.ar/biblioteca/11/11DID_Shulman_Unidad_1.pdf</w:t>
        </w:r>
      </w:hyperlink>
      <w:r w:rsidRPr="005869BA">
        <w:rPr>
          <w:rFonts w:ascii="Garamond" w:hAnsi="Garamond" w:cs="Arial"/>
          <w:sz w:val="28"/>
          <w:szCs w:val="28"/>
          <w:lang w:val="es-ES_tradnl"/>
        </w:rPr>
        <w:t xml:space="preserve"> </w:t>
      </w:r>
    </w:p>
    <w:p w14:paraId="369B9ABF" w14:textId="77777777" w:rsidR="005869BA" w:rsidRPr="00B31A8A" w:rsidRDefault="005869BA" w:rsidP="005869BA">
      <w:pPr>
        <w:spacing w:after="240"/>
        <w:ind w:left="709" w:hanging="709"/>
        <w:jc w:val="both"/>
        <w:rPr>
          <w:rFonts w:ascii="Garamond" w:hAnsi="Garamond" w:cs="Arial"/>
          <w:sz w:val="28"/>
          <w:szCs w:val="28"/>
          <w:lang w:val="en-US"/>
        </w:rPr>
      </w:pPr>
      <w:r w:rsidRPr="005869BA">
        <w:rPr>
          <w:rFonts w:ascii="Garamond" w:hAnsi="Garamond" w:cs="Arial"/>
          <w:sz w:val="28"/>
          <w:szCs w:val="28"/>
          <w:lang w:val="es-ES_tradnl"/>
        </w:rPr>
        <w:t xml:space="preserve">Silva-Corvalán, C. (2001). </w:t>
      </w:r>
      <w:r w:rsidRPr="005869BA">
        <w:rPr>
          <w:rFonts w:ascii="Garamond" w:hAnsi="Garamond" w:cs="Arial"/>
          <w:i/>
          <w:sz w:val="28"/>
          <w:szCs w:val="28"/>
          <w:lang w:val="es-ES_tradnl"/>
        </w:rPr>
        <w:t>Sociolingüística y pragmática del español</w:t>
      </w:r>
      <w:r w:rsidRPr="005869BA">
        <w:rPr>
          <w:rFonts w:ascii="Garamond" w:hAnsi="Garamond" w:cs="Arial"/>
          <w:sz w:val="28"/>
          <w:szCs w:val="28"/>
          <w:lang w:val="es-ES_tradnl"/>
        </w:rPr>
        <w:t xml:space="preserve">. </w:t>
      </w:r>
      <w:r w:rsidRPr="00B31A8A">
        <w:rPr>
          <w:rFonts w:ascii="Garamond" w:hAnsi="Garamond" w:cs="Arial"/>
          <w:sz w:val="28"/>
          <w:szCs w:val="28"/>
          <w:lang w:val="en-US"/>
        </w:rPr>
        <w:t>Washington, D. C.: Georgetown University Press.</w:t>
      </w:r>
    </w:p>
    <w:p w14:paraId="0A8C67EF" w14:textId="77777777" w:rsidR="005869BA" w:rsidRPr="005869BA" w:rsidRDefault="005869BA" w:rsidP="005869BA">
      <w:pPr>
        <w:spacing w:after="240"/>
        <w:ind w:left="709" w:hanging="709"/>
        <w:jc w:val="both"/>
        <w:rPr>
          <w:rFonts w:ascii="Garamond" w:hAnsi="Garamond" w:cs="Arial"/>
          <w:sz w:val="28"/>
          <w:szCs w:val="28"/>
          <w:lang w:val="es-ES_tradnl"/>
        </w:rPr>
      </w:pPr>
      <w:r w:rsidRPr="00B31A8A">
        <w:rPr>
          <w:rFonts w:ascii="Garamond" w:hAnsi="Garamond" w:cs="Arial"/>
          <w:sz w:val="28"/>
          <w:szCs w:val="28"/>
          <w:lang w:val="en-US"/>
        </w:rPr>
        <w:lastRenderedPageBreak/>
        <w:t xml:space="preserve">Supisiche, P. Defagó, C. y Mitelman, M. (2016). </w:t>
      </w:r>
      <w:r w:rsidRPr="005869BA">
        <w:rPr>
          <w:rFonts w:ascii="Garamond" w:hAnsi="Garamond" w:cs="Arial"/>
          <w:i/>
          <w:iCs/>
          <w:sz w:val="28"/>
          <w:szCs w:val="28"/>
          <w:lang w:val="es-ES_tradnl"/>
        </w:rPr>
        <w:t>Enseñar gramática: reflexiones y propuestas</w:t>
      </w:r>
      <w:r w:rsidRPr="005869BA">
        <w:rPr>
          <w:rFonts w:ascii="Garamond" w:hAnsi="Garamond" w:cs="Arial"/>
          <w:sz w:val="28"/>
          <w:szCs w:val="28"/>
          <w:lang w:val="es-ES_tradnl"/>
        </w:rPr>
        <w:t xml:space="preserve">. Córdoba, Argentina: Editorial Brujas. </w:t>
      </w:r>
      <w:hyperlink r:id="rId219" w:history="1">
        <w:r w:rsidRPr="005869BA">
          <w:rPr>
            <w:rStyle w:val="Hipervnculo"/>
            <w:rFonts w:ascii="Garamond" w:hAnsi="Garamond" w:cs="Arial"/>
            <w:sz w:val="28"/>
            <w:szCs w:val="28"/>
            <w:lang w:val="es-ES_tradnl"/>
          </w:rPr>
          <w:t>https://elibro.bd.ucaldas.edu.co/es/ereader/ucaldas/78236?page=5</w:t>
        </w:r>
      </w:hyperlink>
    </w:p>
    <w:p w14:paraId="477BE76F"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Talanquer, V. (2014). Razonamiento pedagógico específico sobre el contenido. </w:t>
      </w:r>
      <w:r w:rsidRPr="005869BA">
        <w:rPr>
          <w:rFonts w:ascii="Garamond" w:hAnsi="Garamond" w:cs="Arial"/>
          <w:i/>
          <w:sz w:val="28"/>
          <w:szCs w:val="28"/>
          <w:lang w:val="es-ES_tradnl"/>
        </w:rPr>
        <w:t>Educación química, 25</w:t>
      </w:r>
      <w:r w:rsidRPr="005869BA">
        <w:rPr>
          <w:rFonts w:ascii="Garamond" w:hAnsi="Garamond" w:cs="Arial"/>
          <w:sz w:val="28"/>
          <w:szCs w:val="28"/>
          <w:lang w:val="es-ES_tradnl"/>
        </w:rPr>
        <w:t xml:space="preserve">(3), 391-397. </w:t>
      </w:r>
      <w:hyperlink r:id="rId220">
        <w:r w:rsidRPr="005869BA">
          <w:rPr>
            <w:rStyle w:val="Hipervnculo"/>
            <w:rFonts w:ascii="Garamond" w:hAnsi="Garamond" w:cs="Arial"/>
            <w:sz w:val="28"/>
            <w:szCs w:val="28"/>
            <w:lang w:val="es-ES_tradnl"/>
          </w:rPr>
          <w:t>https://www.revistas.unam.mx/index.php/req/article/view/46284</w:t>
        </w:r>
      </w:hyperlink>
      <w:r w:rsidRPr="005869BA">
        <w:rPr>
          <w:rFonts w:ascii="Garamond" w:hAnsi="Garamond" w:cs="Arial"/>
          <w:sz w:val="28"/>
          <w:szCs w:val="28"/>
          <w:lang w:val="es-ES_tradnl"/>
        </w:rPr>
        <w:t xml:space="preserve"> </w:t>
      </w:r>
    </w:p>
    <w:p w14:paraId="776A5C38" w14:textId="77777777" w:rsidR="005869BA" w:rsidRPr="005869BA" w:rsidRDefault="005869BA" w:rsidP="005869BA">
      <w:pPr>
        <w:spacing w:after="240"/>
        <w:ind w:left="709" w:hanging="709"/>
        <w:jc w:val="both"/>
        <w:rPr>
          <w:rFonts w:ascii="Garamond" w:hAnsi="Garamond" w:cs="Arial"/>
          <w:sz w:val="28"/>
          <w:szCs w:val="28"/>
          <w:lang w:val="es-ES_tradnl"/>
        </w:rPr>
      </w:pPr>
      <w:bookmarkStart w:id="208" w:name="_heading=h.ii4u90n0za0i" w:colFirst="0" w:colLast="0"/>
      <w:bookmarkEnd w:id="208"/>
      <w:r w:rsidRPr="005869BA">
        <w:rPr>
          <w:rFonts w:ascii="Garamond" w:hAnsi="Garamond" w:cs="Arial"/>
          <w:sz w:val="28"/>
          <w:szCs w:val="28"/>
          <w:lang w:val="es-ES_tradnl"/>
        </w:rPr>
        <w:t xml:space="preserve">Torres Martínez, M. (2012). La enseñanza de la formación de palabras en la gramática escolar académica (1857-1949). En </w:t>
      </w:r>
      <w:r w:rsidRPr="005869BA">
        <w:rPr>
          <w:rFonts w:ascii="Garamond" w:hAnsi="Garamond" w:cs="Arial"/>
          <w:i/>
          <w:sz w:val="28"/>
          <w:szCs w:val="28"/>
          <w:lang w:val="es-ES_tradnl"/>
        </w:rPr>
        <w:t>Revista argentina de historiografía lingüística</w:t>
      </w:r>
      <w:r w:rsidRPr="005869BA">
        <w:rPr>
          <w:rFonts w:ascii="Garamond" w:hAnsi="Garamond" w:cs="Arial"/>
          <w:sz w:val="28"/>
          <w:szCs w:val="28"/>
          <w:lang w:val="es-ES_tradnl"/>
        </w:rPr>
        <w:t xml:space="preserve">, 4(1), pp. 51-78. </w:t>
      </w:r>
      <w:hyperlink r:id="rId221">
        <w:r w:rsidRPr="005869BA">
          <w:rPr>
            <w:rStyle w:val="Hipervnculo"/>
            <w:rFonts w:ascii="Garamond" w:hAnsi="Garamond" w:cs="Arial"/>
            <w:sz w:val="28"/>
            <w:szCs w:val="28"/>
            <w:lang w:val="es-ES_tradnl"/>
          </w:rPr>
          <w:t>https://dialnet.unirioja.es/servlet/articulo?codigo=4470927</w:t>
        </w:r>
      </w:hyperlink>
      <w:r w:rsidRPr="005869BA">
        <w:rPr>
          <w:rFonts w:ascii="Garamond" w:hAnsi="Garamond" w:cs="Arial"/>
          <w:sz w:val="28"/>
          <w:szCs w:val="28"/>
          <w:lang w:val="es-ES_tradnl"/>
        </w:rPr>
        <w:t xml:space="preserve"> </w:t>
      </w:r>
    </w:p>
    <w:p w14:paraId="4660DAD0"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Velásquez, M.; de León, A. y Díaz, R. (2009). </w:t>
      </w:r>
      <w:r w:rsidRPr="005869BA">
        <w:rPr>
          <w:rFonts w:ascii="Garamond" w:hAnsi="Garamond" w:cs="Arial"/>
          <w:i/>
          <w:sz w:val="28"/>
          <w:szCs w:val="28"/>
          <w:lang w:val="es-ES_tradnl"/>
        </w:rPr>
        <w:t xml:space="preserve">Pedagogía y formación docente. </w:t>
      </w:r>
      <w:r w:rsidRPr="005869BA">
        <w:rPr>
          <w:rFonts w:ascii="Garamond" w:hAnsi="Garamond" w:cs="Arial"/>
          <w:sz w:val="28"/>
          <w:szCs w:val="28"/>
          <w:lang w:val="es-ES_tradnl"/>
        </w:rPr>
        <w:t>Colección Pedagógica Formación Inicial de Docentes Centroamericanos de Educación Primaria o Básica</w:t>
      </w:r>
      <w:r w:rsidRPr="005869BA">
        <w:rPr>
          <w:rFonts w:ascii="Garamond" w:hAnsi="Garamond" w:cs="Arial"/>
          <w:i/>
          <w:sz w:val="28"/>
          <w:szCs w:val="28"/>
          <w:lang w:val="es-ES_tradnl"/>
        </w:rPr>
        <w:t>.</w:t>
      </w:r>
      <w:r w:rsidRPr="005869BA">
        <w:rPr>
          <w:rFonts w:ascii="Garamond" w:hAnsi="Garamond" w:cs="Arial"/>
          <w:sz w:val="28"/>
          <w:szCs w:val="28"/>
          <w:lang w:val="es-ES_tradnl"/>
        </w:rPr>
        <w:t xml:space="preserve"> </w:t>
      </w:r>
      <w:hyperlink r:id="rId222">
        <w:r w:rsidRPr="005869BA">
          <w:rPr>
            <w:rStyle w:val="Hipervnculo"/>
            <w:rFonts w:ascii="Garamond" w:hAnsi="Garamond" w:cs="Arial"/>
            <w:sz w:val="28"/>
            <w:szCs w:val="28"/>
            <w:lang w:val="es-ES_tradnl"/>
          </w:rPr>
          <w:t>https://ceccsica.info/sites/default/files/content/Volumen_01_0.pdf</w:t>
        </w:r>
      </w:hyperlink>
      <w:r w:rsidRPr="005869BA">
        <w:rPr>
          <w:rFonts w:ascii="Garamond" w:hAnsi="Garamond" w:cs="Arial"/>
          <w:sz w:val="28"/>
          <w:szCs w:val="28"/>
          <w:lang w:val="es-ES_tradnl"/>
        </w:rPr>
        <w:t xml:space="preserve"> </w:t>
      </w:r>
    </w:p>
    <w:p w14:paraId="0CB72AD1" w14:textId="77777777" w:rsidR="005869BA" w:rsidRPr="005869BA" w:rsidRDefault="005869BA" w:rsidP="005869BA">
      <w:pPr>
        <w:spacing w:after="240"/>
        <w:ind w:left="709" w:hanging="709"/>
        <w:jc w:val="both"/>
        <w:rPr>
          <w:rFonts w:ascii="Garamond" w:hAnsi="Garamond" w:cs="Arial"/>
          <w:sz w:val="28"/>
          <w:szCs w:val="28"/>
          <w:lang w:val="es-ES_tradnl"/>
        </w:rPr>
      </w:pPr>
      <w:r w:rsidRPr="005869BA">
        <w:rPr>
          <w:rFonts w:ascii="Garamond" w:hAnsi="Garamond" w:cs="Arial"/>
          <w:sz w:val="28"/>
          <w:szCs w:val="28"/>
          <w:lang w:val="es-ES_tradnl"/>
        </w:rPr>
        <w:t xml:space="preserve">Vergara, C., Medina, J. y Miranda, C. (2018). Análisis del Conocimiento Pedagógico del Contenido (CPC) de tres profesores chilenos Expertos de Educación Básica. </w:t>
      </w:r>
      <w:r w:rsidRPr="005869BA">
        <w:rPr>
          <w:rFonts w:ascii="Garamond" w:hAnsi="Garamond" w:cs="Arial"/>
          <w:i/>
          <w:sz w:val="28"/>
          <w:szCs w:val="28"/>
          <w:lang w:val="es-ES_tradnl"/>
        </w:rPr>
        <w:t>Atas - Investigação Qualitativa em Educação, 1</w:t>
      </w:r>
      <w:r w:rsidRPr="005869BA">
        <w:rPr>
          <w:rFonts w:ascii="Garamond" w:hAnsi="Garamond" w:cs="Arial"/>
          <w:sz w:val="28"/>
          <w:szCs w:val="28"/>
          <w:lang w:val="es-ES_tradnl"/>
        </w:rPr>
        <w:t xml:space="preserve">, 38-47. </w:t>
      </w:r>
      <w:hyperlink r:id="rId223">
        <w:r w:rsidRPr="005869BA">
          <w:rPr>
            <w:rStyle w:val="Hipervnculo"/>
            <w:rFonts w:ascii="Garamond" w:hAnsi="Garamond" w:cs="Arial"/>
            <w:sz w:val="28"/>
            <w:szCs w:val="28"/>
            <w:lang w:val="es-ES_tradnl"/>
          </w:rPr>
          <w:t>https://proceedings.ciaiq.org/index.php/ciaiq2018/article/view/1625</w:t>
        </w:r>
      </w:hyperlink>
      <w:r w:rsidRPr="005869BA">
        <w:rPr>
          <w:rFonts w:ascii="Garamond" w:hAnsi="Garamond" w:cs="Arial"/>
          <w:sz w:val="28"/>
          <w:szCs w:val="28"/>
          <w:lang w:val="es-ES_tradnl"/>
        </w:rPr>
        <w:t xml:space="preserve"> </w:t>
      </w:r>
    </w:p>
    <w:p w14:paraId="69F251D0" w14:textId="77777777" w:rsidR="005869BA" w:rsidRPr="005869BA" w:rsidRDefault="005869BA" w:rsidP="005869BA">
      <w:pPr>
        <w:spacing w:after="240"/>
        <w:ind w:left="709" w:hanging="709"/>
        <w:jc w:val="both"/>
        <w:rPr>
          <w:rFonts w:ascii="Garamond" w:hAnsi="Garamond" w:cs="Arial"/>
          <w:sz w:val="28"/>
          <w:szCs w:val="28"/>
          <w:u w:val="single"/>
          <w:lang w:val="es-ES_tradnl"/>
        </w:rPr>
      </w:pPr>
      <w:r w:rsidRPr="005869BA">
        <w:rPr>
          <w:rFonts w:ascii="Garamond" w:hAnsi="Garamond" w:cs="Arial"/>
          <w:sz w:val="28"/>
          <w:szCs w:val="28"/>
          <w:lang w:val="es-ES_tradnl"/>
        </w:rPr>
        <w:t xml:space="preserve">Zayas Hernando, F. (2006). La reflexión gramatical en el aprendizaje del uso de la lengua. En María Stella García Gutiérrez (Coord.) La educación Lingüística y Literaria en Secundaria: materiales para la formación del profesorado. Vol. 2 La educación literaria. </w:t>
      </w:r>
      <w:hyperlink r:id="rId224">
        <w:r w:rsidRPr="005869BA">
          <w:rPr>
            <w:rStyle w:val="Hipervnculo"/>
            <w:rFonts w:ascii="Garamond" w:hAnsi="Garamond" w:cs="Arial"/>
            <w:sz w:val="28"/>
            <w:szCs w:val="28"/>
            <w:lang w:val="es-ES_tradnl"/>
          </w:rPr>
          <w:t>http://servicios.educarm.es/templates/portal/ficheros/websDinamicas/154/I.3.zayas.pdf</w:t>
        </w:r>
      </w:hyperlink>
    </w:p>
    <w:p w14:paraId="10399A1E" w14:textId="77777777" w:rsidR="005869BA" w:rsidRPr="005869BA" w:rsidRDefault="005869BA" w:rsidP="005869BA">
      <w:pPr>
        <w:spacing w:after="240"/>
        <w:ind w:left="709" w:hanging="709"/>
        <w:jc w:val="both"/>
        <w:rPr>
          <w:rFonts w:ascii="Garamond" w:hAnsi="Garamond" w:cs="Arial"/>
          <w:sz w:val="28"/>
          <w:szCs w:val="28"/>
          <w:lang w:val="es-CO"/>
        </w:rPr>
      </w:pPr>
    </w:p>
    <w:p w14:paraId="2D35ED14" w14:textId="77777777" w:rsidR="005869BA" w:rsidRPr="005869BA" w:rsidRDefault="005869BA" w:rsidP="00E65011">
      <w:pPr>
        <w:spacing w:after="240"/>
        <w:ind w:left="709" w:hanging="709"/>
        <w:jc w:val="both"/>
        <w:rPr>
          <w:rFonts w:ascii="Garamond" w:hAnsi="Garamond" w:cs="Arial"/>
          <w:sz w:val="28"/>
          <w:szCs w:val="28"/>
          <w:lang w:val="es-CO"/>
        </w:rPr>
      </w:pPr>
    </w:p>
    <w:p w14:paraId="61ACCDA0" w14:textId="77777777" w:rsidR="00195484" w:rsidRDefault="00195484" w:rsidP="00195484">
      <w:pPr>
        <w:spacing w:after="160"/>
        <w:jc w:val="both"/>
        <w:rPr>
          <w:rFonts w:ascii="Garamond" w:hAnsi="Garamond" w:cs="Arial"/>
          <w:sz w:val="28"/>
          <w:szCs w:val="28"/>
          <w:lang w:val="es-419"/>
        </w:rPr>
      </w:pPr>
    </w:p>
    <w:p w14:paraId="6253058D" w14:textId="77777777" w:rsidR="008A55A5" w:rsidRDefault="008A55A5" w:rsidP="00195484">
      <w:pPr>
        <w:spacing w:after="160"/>
        <w:jc w:val="both"/>
        <w:rPr>
          <w:rFonts w:ascii="Garamond" w:hAnsi="Garamond" w:cs="Arial"/>
          <w:sz w:val="28"/>
          <w:szCs w:val="28"/>
          <w:lang w:val="es-419"/>
        </w:rPr>
      </w:pPr>
    </w:p>
    <w:p w14:paraId="3CE8653F" w14:textId="77777777" w:rsidR="004C10EE" w:rsidRPr="0005097C" w:rsidRDefault="004C10EE" w:rsidP="00195484">
      <w:pPr>
        <w:spacing w:after="160"/>
        <w:jc w:val="both"/>
        <w:rPr>
          <w:rFonts w:ascii="Garamond" w:hAnsi="Garamond" w:cs="Arial"/>
          <w:sz w:val="24"/>
          <w:szCs w:val="24"/>
          <w:lang w:val="es-419"/>
        </w:rPr>
      </w:pPr>
    </w:p>
    <w:p w14:paraId="3D594C97" w14:textId="77777777" w:rsidR="00195484" w:rsidRPr="0005097C" w:rsidRDefault="00195484" w:rsidP="00195484">
      <w:pPr>
        <w:rPr>
          <w:lang w:val="es-419"/>
        </w:rPr>
      </w:pPr>
    </w:p>
    <w:p w14:paraId="64BE5BA2" w14:textId="16F80B0B" w:rsidR="00DD6114" w:rsidRPr="00793EFA" w:rsidRDefault="00DD6114" w:rsidP="00793EFA">
      <w:pPr>
        <w:pStyle w:val="Ttulo3"/>
        <w:jc w:val="center"/>
        <w:rPr>
          <w:rFonts w:ascii="Garamond" w:hAnsi="Garamond"/>
          <w:color w:val="002060"/>
          <w:sz w:val="32"/>
          <w:szCs w:val="32"/>
          <w:lang w:val="es-419"/>
        </w:rPr>
      </w:pPr>
      <w:bookmarkStart w:id="209" w:name="_Toc165569226"/>
      <w:r w:rsidRPr="00793EFA">
        <w:rPr>
          <w:rFonts w:ascii="Garamond" w:hAnsi="Garamond"/>
          <w:color w:val="002060"/>
          <w:sz w:val="32"/>
          <w:szCs w:val="32"/>
          <w:lang w:val="es-419"/>
        </w:rPr>
        <w:t>Formación de Lectores transculturales: Leer desde la cultura y el territorio</w:t>
      </w:r>
      <w:bookmarkEnd w:id="209"/>
    </w:p>
    <w:p w14:paraId="75CE5574" w14:textId="77777777" w:rsidR="00DD6114" w:rsidRDefault="00DD6114" w:rsidP="00DD6114">
      <w:pPr>
        <w:spacing w:after="160"/>
        <w:jc w:val="both"/>
        <w:rPr>
          <w:rFonts w:ascii="Garamond" w:hAnsi="Garamond" w:cs="Arial"/>
          <w:sz w:val="28"/>
          <w:szCs w:val="28"/>
          <w:lang w:val="es-419"/>
        </w:rPr>
      </w:pPr>
      <w:bookmarkStart w:id="210" w:name="_Toc165569227"/>
      <w:r w:rsidRPr="00793EFA">
        <w:rPr>
          <w:rStyle w:val="Ttulo3Car"/>
          <w:rFonts w:eastAsia="Calibri"/>
          <w:lang w:val="es-CO"/>
        </w:rPr>
        <w:t>Kevin Eduardo Cabarcas López</w:t>
      </w:r>
      <w:bookmarkEnd w:id="210"/>
      <w:r>
        <w:rPr>
          <w:rStyle w:val="Refdenotaalpie"/>
          <w:rFonts w:ascii="Garamond" w:hAnsi="Garamond" w:cs="Arial"/>
          <w:sz w:val="28"/>
          <w:szCs w:val="28"/>
          <w:lang w:val="es-419"/>
        </w:rPr>
        <w:footnoteReference w:id="132"/>
      </w:r>
    </w:p>
    <w:p w14:paraId="07B129CC" w14:textId="77777777" w:rsidR="00DD6114" w:rsidRPr="00793EFA" w:rsidRDefault="00DD6114" w:rsidP="00DD6114">
      <w:pPr>
        <w:spacing w:after="160"/>
        <w:jc w:val="both"/>
        <w:rPr>
          <w:rFonts w:ascii="Times New Roman" w:hAnsi="Times New Roman"/>
          <w:b/>
          <w:bCs/>
          <w:color w:val="222A35" w:themeColor="text2" w:themeShade="80"/>
          <w:sz w:val="28"/>
          <w:szCs w:val="28"/>
          <w:lang w:val="es-419"/>
        </w:rPr>
      </w:pPr>
      <w:r w:rsidRPr="00793EFA">
        <w:rPr>
          <w:rFonts w:ascii="Garamond" w:hAnsi="Garamond" w:cs="Arial"/>
          <w:b/>
          <w:bCs/>
          <w:color w:val="222A35" w:themeColor="text2" w:themeShade="80"/>
          <w:sz w:val="28"/>
          <w:szCs w:val="28"/>
          <w:lang w:val="es-419"/>
        </w:rPr>
        <w:t>Institución Educativa Técnica Rural Agropecuaria de Mingueo (Dibulla, La Guajira)</w:t>
      </w:r>
      <w:r w:rsidRPr="00793EFA">
        <w:rPr>
          <w:rFonts w:ascii="Garamond" w:hAnsi="Garamond" w:cs="Arial"/>
          <w:color w:val="222A35" w:themeColor="text2" w:themeShade="80"/>
          <w:sz w:val="28"/>
          <w:szCs w:val="28"/>
          <w:lang w:val="es-419"/>
        </w:rPr>
        <w:t xml:space="preserve"> </w:t>
      </w:r>
    </w:p>
    <w:p w14:paraId="6B6584EB" w14:textId="77777777" w:rsidR="00ED43AE" w:rsidRDefault="00ED43AE" w:rsidP="00DD6114">
      <w:pPr>
        <w:spacing w:after="160"/>
        <w:jc w:val="both"/>
        <w:rPr>
          <w:rFonts w:ascii="Garamond" w:hAnsi="Garamond" w:cs="Arial"/>
          <w:b/>
          <w:bCs/>
          <w:sz w:val="28"/>
          <w:szCs w:val="28"/>
          <w:lang w:val="es-419"/>
        </w:rPr>
      </w:pPr>
    </w:p>
    <w:p w14:paraId="329D24E4" w14:textId="3211AEA4" w:rsidR="00DD6114" w:rsidRPr="0005097C" w:rsidRDefault="00DD6114" w:rsidP="00DD6114">
      <w:pPr>
        <w:spacing w:after="160"/>
        <w:jc w:val="both"/>
        <w:rPr>
          <w:rFonts w:ascii="Garamond" w:hAnsi="Garamond" w:cs="Arial"/>
          <w:sz w:val="28"/>
          <w:szCs w:val="28"/>
          <w:lang w:val="es-419"/>
        </w:rPr>
      </w:pPr>
      <w:r w:rsidRPr="0005097C">
        <w:rPr>
          <w:rFonts w:ascii="Garamond" w:hAnsi="Garamond" w:cs="Arial"/>
          <w:b/>
          <w:bCs/>
          <w:sz w:val="28"/>
          <w:szCs w:val="28"/>
          <w:lang w:val="es-419"/>
        </w:rPr>
        <w:t xml:space="preserve">Resumen </w:t>
      </w:r>
    </w:p>
    <w:p w14:paraId="519D17FE" w14:textId="77777777" w:rsidR="00DD6114" w:rsidRPr="00AB2AD8" w:rsidRDefault="00DD6114" w:rsidP="00DD6114">
      <w:pPr>
        <w:spacing w:after="160"/>
        <w:jc w:val="both"/>
        <w:rPr>
          <w:rFonts w:ascii="Garamond" w:hAnsi="Garamond" w:cs="Arial"/>
          <w:sz w:val="28"/>
          <w:szCs w:val="28"/>
          <w:lang w:val="es-419"/>
        </w:rPr>
      </w:pPr>
      <w:r w:rsidRPr="00AB2AD8">
        <w:rPr>
          <w:rFonts w:ascii="Garamond" w:hAnsi="Garamond" w:cs="Arial"/>
          <w:sz w:val="28"/>
          <w:szCs w:val="28"/>
          <w:lang w:val="es-419"/>
        </w:rPr>
        <w:t>En torno al tema de la lectura se han llevado a cabo numerosas investigaciones y construido nuevos discursos contemporáneos desde los cuales leer es un estilo de vida que hace visible una cultura, es respirar, resistir y sobrevivir en un mundo en constante transformación, sin embargo, su importancia como competencia comunicativa le ha permeado de diversos intereses y usos, mismos que Yepes Osorio (2018) asume desde lo escolar, lo social, lo político e incluso lo ideológico.</w:t>
      </w:r>
    </w:p>
    <w:p w14:paraId="12AE4AF6" w14:textId="77777777" w:rsidR="00DD6114" w:rsidRDefault="00DD6114" w:rsidP="00DD6114">
      <w:pPr>
        <w:spacing w:after="160"/>
        <w:jc w:val="both"/>
        <w:rPr>
          <w:rFonts w:ascii="Garamond" w:hAnsi="Garamond" w:cs="Arial"/>
          <w:sz w:val="28"/>
          <w:szCs w:val="28"/>
          <w:lang w:val="es-419"/>
        </w:rPr>
      </w:pPr>
      <w:r w:rsidRPr="00AB2AD8">
        <w:rPr>
          <w:rFonts w:ascii="Garamond" w:hAnsi="Garamond" w:cs="Arial"/>
          <w:sz w:val="28"/>
          <w:szCs w:val="28"/>
          <w:lang w:val="es-419"/>
        </w:rPr>
        <w:t xml:space="preserve">En tal sentido, la lectura desde esos intereses y usos se ha posicionado como un tema de gran relevancia que merece ser escudriñado desde tres perspectivas a la luz desde diversos estudios académicos (investigaciones), </w:t>
      </w:r>
      <w:r>
        <w:rPr>
          <w:rFonts w:ascii="Garamond" w:hAnsi="Garamond" w:cs="Arial"/>
          <w:sz w:val="28"/>
          <w:szCs w:val="28"/>
          <w:lang w:val="es-419"/>
        </w:rPr>
        <w:t>en primer a instancia desde</w:t>
      </w:r>
      <w:r w:rsidRPr="00AB2AD8">
        <w:rPr>
          <w:rFonts w:ascii="Garamond" w:hAnsi="Garamond" w:cs="Arial"/>
          <w:sz w:val="28"/>
          <w:szCs w:val="28"/>
          <w:lang w:val="es-419"/>
        </w:rPr>
        <w:t xml:space="preserve"> </w:t>
      </w:r>
      <w:r>
        <w:rPr>
          <w:rFonts w:ascii="Garamond" w:hAnsi="Garamond" w:cs="Arial"/>
          <w:sz w:val="28"/>
          <w:szCs w:val="28"/>
          <w:lang w:val="es-419"/>
        </w:rPr>
        <w:t>un</w:t>
      </w:r>
      <w:r w:rsidRPr="00AB2AD8">
        <w:rPr>
          <w:rFonts w:ascii="Garamond" w:hAnsi="Garamond" w:cs="Arial"/>
          <w:sz w:val="28"/>
          <w:szCs w:val="28"/>
          <w:lang w:val="es-419"/>
        </w:rPr>
        <w:t xml:space="preserve"> enfoque social y cultural, es decir, la lectura como práctica impregnada desde la identidad del territorio. Así mismo, desde un enfoque pedagógico, ya que la cultura permea en la escuela y por lo tanto se hace necesario reconocer las formas y estilos en que la lectura y la comprensión se han posicionado en el aula y en los procesos formativos y finalmente desde un enfoque tecnológico, debido a que las transformaciones sociales han originado otras formas de acceso a la información, es decir, la lectura y la comprensión como medio para navegar en nuevos formatos (digitales) de tal manera que se instaure esta práctica como cultura y de allí la necesidad de hablar de lectores transculturales.</w:t>
      </w:r>
    </w:p>
    <w:p w14:paraId="437E711F" w14:textId="77777777" w:rsidR="00DD6114" w:rsidRPr="008D6F90" w:rsidRDefault="00DD6114" w:rsidP="00DD6114">
      <w:pPr>
        <w:spacing w:after="160"/>
        <w:jc w:val="both"/>
        <w:rPr>
          <w:rFonts w:ascii="Garamond" w:hAnsi="Garamond" w:cs="Arial"/>
          <w:color w:val="FF0000"/>
          <w:sz w:val="28"/>
          <w:szCs w:val="28"/>
          <w:lang w:val="es-419"/>
        </w:rPr>
      </w:pPr>
      <w:r w:rsidRPr="0005097C">
        <w:rPr>
          <w:rFonts w:ascii="Garamond" w:hAnsi="Garamond" w:cs="Arial"/>
          <w:b/>
          <w:bCs/>
          <w:sz w:val="28"/>
          <w:szCs w:val="28"/>
          <w:lang w:val="es-419"/>
        </w:rPr>
        <w:lastRenderedPageBreak/>
        <w:t xml:space="preserve">Palabras clave: </w:t>
      </w:r>
      <w:r>
        <w:rPr>
          <w:rFonts w:ascii="Garamond" w:hAnsi="Garamond" w:cs="Arial"/>
          <w:sz w:val="28"/>
          <w:szCs w:val="28"/>
          <w:lang w:val="es-419"/>
        </w:rPr>
        <w:t>Lectura, c</w:t>
      </w:r>
      <w:r w:rsidRPr="008D6F90">
        <w:rPr>
          <w:rFonts w:ascii="Garamond" w:hAnsi="Garamond" w:cs="Arial"/>
          <w:sz w:val="28"/>
          <w:szCs w:val="28"/>
          <w:lang w:val="es-419"/>
        </w:rPr>
        <w:t xml:space="preserve">omprensión lectora; </w:t>
      </w:r>
      <w:r>
        <w:rPr>
          <w:rFonts w:ascii="Garamond" w:hAnsi="Garamond" w:cs="Arial"/>
          <w:sz w:val="28"/>
          <w:szCs w:val="28"/>
          <w:lang w:val="es-419"/>
        </w:rPr>
        <w:t>lectores transculturales, cultura, narrativas territoriales.</w:t>
      </w:r>
    </w:p>
    <w:p w14:paraId="64C67D1D" w14:textId="77777777" w:rsidR="00DD6114" w:rsidRDefault="00DD6114" w:rsidP="00DD6114">
      <w:pPr>
        <w:spacing w:after="160"/>
        <w:jc w:val="both"/>
        <w:rPr>
          <w:rFonts w:ascii="Garamond" w:hAnsi="Garamond" w:cs="Arial"/>
          <w:b/>
          <w:bCs/>
          <w:sz w:val="28"/>
          <w:szCs w:val="28"/>
          <w:lang w:val="es-419"/>
        </w:rPr>
      </w:pPr>
    </w:p>
    <w:p w14:paraId="2DBAACFC" w14:textId="45335979" w:rsidR="00DD6114" w:rsidRPr="0005097C" w:rsidRDefault="00ED43AE" w:rsidP="00DD6114">
      <w:pPr>
        <w:spacing w:after="160"/>
        <w:jc w:val="both"/>
        <w:rPr>
          <w:rFonts w:ascii="Garamond" w:hAnsi="Garamond" w:cs="Arial"/>
          <w:b/>
          <w:bCs/>
          <w:sz w:val="28"/>
          <w:szCs w:val="28"/>
          <w:lang w:val="es-419"/>
        </w:rPr>
      </w:pPr>
      <w:r>
        <w:rPr>
          <w:rFonts w:ascii="Garamond" w:hAnsi="Garamond" w:cs="Arial"/>
          <w:b/>
          <w:bCs/>
          <w:sz w:val="28"/>
          <w:szCs w:val="28"/>
          <w:lang w:val="es-419"/>
        </w:rPr>
        <w:t xml:space="preserve">Referencias </w:t>
      </w:r>
    </w:p>
    <w:p w14:paraId="6D8B0527"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Albarello, F. (2019). </w:t>
      </w:r>
      <w:r w:rsidRPr="00ED43AE">
        <w:rPr>
          <w:rFonts w:ascii="Garamond" w:hAnsi="Garamond" w:cs="Arial"/>
          <w:i/>
          <w:iCs/>
          <w:sz w:val="28"/>
          <w:szCs w:val="28"/>
          <w:lang w:val="es-419"/>
        </w:rPr>
        <w:t>El lector en la encrucijada: la lectura/navegación en las pantallas digitales</w:t>
      </w:r>
      <w:r w:rsidRPr="00ED43AE">
        <w:rPr>
          <w:rFonts w:ascii="Garamond" w:hAnsi="Garamond" w:cs="Arial"/>
          <w:sz w:val="28"/>
          <w:szCs w:val="28"/>
          <w:lang w:val="es-419"/>
        </w:rPr>
        <w:t>. Cuadernos del Centro de Estudios en Diseño y Comunicación, 33-43.</w:t>
      </w:r>
    </w:p>
    <w:p w14:paraId="09519F8F"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Argüelles, J. D. (2003). </w:t>
      </w:r>
      <w:r w:rsidRPr="00ED43AE">
        <w:rPr>
          <w:rFonts w:ascii="Garamond" w:hAnsi="Garamond" w:cs="Arial"/>
          <w:i/>
          <w:iCs/>
          <w:sz w:val="28"/>
          <w:szCs w:val="28"/>
          <w:lang w:val="es-419"/>
        </w:rPr>
        <w:t>¿Qué leen los que no leen?, el poder inmaterial de la lectura, la tradición literaria y el placer de leer</w:t>
      </w:r>
      <w:r w:rsidRPr="00ED43AE">
        <w:rPr>
          <w:rFonts w:ascii="Garamond" w:hAnsi="Garamond" w:cs="Arial"/>
          <w:sz w:val="28"/>
          <w:szCs w:val="28"/>
          <w:lang w:val="es-419"/>
        </w:rPr>
        <w:t>. México: Paidós ibérica.</w:t>
      </w:r>
    </w:p>
    <w:p w14:paraId="1B62E421"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Bruner, J. (1997). </w:t>
      </w:r>
      <w:r w:rsidRPr="00ED43AE">
        <w:rPr>
          <w:rFonts w:ascii="Garamond" w:hAnsi="Garamond" w:cs="Arial"/>
          <w:i/>
          <w:iCs/>
          <w:sz w:val="28"/>
          <w:szCs w:val="28"/>
          <w:lang w:val="es-419"/>
        </w:rPr>
        <w:t>La educación, puerta de la cultura</w:t>
      </w:r>
      <w:r w:rsidRPr="00ED43AE">
        <w:rPr>
          <w:rFonts w:ascii="Garamond" w:hAnsi="Garamond" w:cs="Arial"/>
          <w:sz w:val="28"/>
          <w:szCs w:val="28"/>
          <w:lang w:val="es-419"/>
        </w:rPr>
        <w:t>. Madrid: Visor.</w:t>
      </w:r>
    </w:p>
    <w:p w14:paraId="3BD67BCA"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Cabarcas, K. E. (2019). </w:t>
      </w:r>
      <w:r w:rsidRPr="00ED43AE">
        <w:rPr>
          <w:rFonts w:ascii="Garamond" w:hAnsi="Garamond" w:cs="Arial"/>
          <w:i/>
          <w:iCs/>
          <w:sz w:val="28"/>
          <w:szCs w:val="28"/>
          <w:lang w:val="es-419"/>
        </w:rPr>
        <w:t>El periodista puedo ser yo. Una secuencia didáctica de enfoque sociocultural para la comprensión de textos informativos tipo noticia en estudiantes de básica primaria. La Guajira, Colombia</w:t>
      </w:r>
      <w:r w:rsidRPr="00ED43AE">
        <w:rPr>
          <w:rFonts w:ascii="Garamond" w:hAnsi="Garamond" w:cs="Arial"/>
          <w:sz w:val="28"/>
          <w:szCs w:val="28"/>
          <w:lang w:val="es-419"/>
        </w:rPr>
        <w:t>. Universidad Tecnológica de Pereira.</w:t>
      </w:r>
    </w:p>
    <w:p w14:paraId="2E57B7E5"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Cassany, D. (2006). </w:t>
      </w:r>
      <w:r w:rsidRPr="00ED43AE">
        <w:rPr>
          <w:rFonts w:ascii="Garamond" w:hAnsi="Garamond" w:cs="Arial"/>
          <w:i/>
          <w:iCs/>
          <w:sz w:val="28"/>
          <w:szCs w:val="28"/>
          <w:lang w:val="es-419"/>
        </w:rPr>
        <w:t>Tras las líneas</w:t>
      </w:r>
      <w:r w:rsidRPr="00ED43AE">
        <w:rPr>
          <w:rFonts w:ascii="Garamond" w:hAnsi="Garamond" w:cs="Arial"/>
          <w:sz w:val="28"/>
          <w:szCs w:val="28"/>
          <w:lang w:val="es-419"/>
        </w:rPr>
        <w:t>. Madrid: Anagrama.</w:t>
      </w:r>
    </w:p>
    <w:p w14:paraId="763698EA"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Cassany, D., Luna, M., &amp; Sanz, G. (2007). </w:t>
      </w:r>
      <w:r w:rsidRPr="00ED43AE">
        <w:rPr>
          <w:rFonts w:ascii="Garamond" w:hAnsi="Garamond" w:cs="Arial"/>
          <w:i/>
          <w:iCs/>
          <w:sz w:val="28"/>
          <w:szCs w:val="28"/>
          <w:lang w:val="es-419"/>
        </w:rPr>
        <w:t>Enseñar lengua</w:t>
      </w:r>
      <w:r w:rsidRPr="00ED43AE">
        <w:rPr>
          <w:rFonts w:ascii="Garamond" w:hAnsi="Garamond" w:cs="Arial"/>
          <w:sz w:val="28"/>
          <w:szCs w:val="28"/>
          <w:lang w:val="es-419"/>
        </w:rPr>
        <w:t>. Barcelona, España: GRAO.</w:t>
      </w:r>
    </w:p>
    <w:p w14:paraId="27954936"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Errázuriz, M. C., Fuentes, L., Cocio, A., Davinson, O., Becerra, R., &amp; Aguilar, P. (2020). </w:t>
      </w:r>
      <w:r w:rsidRPr="00ED43AE">
        <w:rPr>
          <w:rFonts w:ascii="Garamond" w:hAnsi="Garamond" w:cs="Arial"/>
          <w:i/>
          <w:iCs/>
          <w:sz w:val="28"/>
          <w:szCs w:val="28"/>
          <w:lang w:val="es-419"/>
        </w:rPr>
        <w:t>¿Comprendemos más los textos si nos gusta leer?: Actitudes y desempeños lectores del estudiantado de escuelas públicas de la Araucanía</w:t>
      </w:r>
      <w:r w:rsidRPr="00ED43AE">
        <w:rPr>
          <w:rFonts w:ascii="Garamond" w:hAnsi="Garamond" w:cs="Arial"/>
          <w:sz w:val="28"/>
          <w:szCs w:val="28"/>
          <w:lang w:val="es-419"/>
        </w:rPr>
        <w:t>, Chile. Revista de lingüística Aplicada, 549-589.</w:t>
      </w:r>
    </w:p>
    <w:p w14:paraId="25266E5E"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Hargreaves, A. (1996). </w:t>
      </w:r>
      <w:r w:rsidRPr="00ED43AE">
        <w:rPr>
          <w:rFonts w:ascii="Garamond" w:hAnsi="Garamond" w:cs="Arial"/>
          <w:i/>
          <w:iCs/>
          <w:sz w:val="28"/>
          <w:szCs w:val="28"/>
          <w:lang w:val="es-419"/>
        </w:rPr>
        <w:t>Profesorado, cultura y postmodernidad: cambian los tiempos, cambia el profesorado</w:t>
      </w:r>
      <w:r w:rsidRPr="00ED43AE">
        <w:rPr>
          <w:rFonts w:ascii="Garamond" w:hAnsi="Garamond" w:cs="Arial"/>
          <w:sz w:val="28"/>
          <w:szCs w:val="28"/>
          <w:lang w:val="es-419"/>
        </w:rPr>
        <w:t>. Madrid: Morata.</w:t>
      </w:r>
    </w:p>
    <w:p w14:paraId="4E64C624"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Hederich, C., Camargo, Á., Guzmán Rodríguez, L., &amp; Pacheco, J. (1996). </w:t>
      </w:r>
      <w:r w:rsidRPr="00ED43AE">
        <w:rPr>
          <w:rFonts w:ascii="Garamond" w:hAnsi="Garamond" w:cs="Arial"/>
          <w:i/>
          <w:iCs/>
          <w:sz w:val="28"/>
          <w:szCs w:val="28"/>
          <w:lang w:val="es-419"/>
        </w:rPr>
        <w:t>Regiones cognitivas en Colombia</w:t>
      </w:r>
      <w:r w:rsidRPr="00ED43AE">
        <w:rPr>
          <w:rFonts w:ascii="Garamond" w:hAnsi="Garamond" w:cs="Arial"/>
          <w:sz w:val="28"/>
          <w:szCs w:val="28"/>
          <w:lang w:val="es-419"/>
        </w:rPr>
        <w:t>. Forma y Función.</w:t>
      </w:r>
    </w:p>
    <w:p w14:paraId="0B12438D"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Hernández, G. (2020). </w:t>
      </w:r>
      <w:r w:rsidRPr="00ED43AE">
        <w:rPr>
          <w:rFonts w:ascii="Garamond" w:hAnsi="Garamond" w:cs="Arial"/>
          <w:i/>
          <w:iCs/>
          <w:sz w:val="28"/>
          <w:szCs w:val="28"/>
          <w:lang w:val="es-419"/>
        </w:rPr>
        <w:t>Pedagogías digitales y narrativas transmedia</w:t>
      </w:r>
      <w:r w:rsidRPr="00ED43AE">
        <w:rPr>
          <w:rFonts w:ascii="Garamond" w:hAnsi="Garamond" w:cs="Arial"/>
          <w:sz w:val="28"/>
          <w:szCs w:val="28"/>
          <w:lang w:val="es-419"/>
        </w:rPr>
        <w:t>. Revistas de Comunicación y Cultura, 141-156.</w:t>
      </w:r>
    </w:p>
    <w:p w14:paraId="56B61DFC" w14:textId="77777777" w:rsidR="00DD6114" w:rsidRPr="00ED43AE" w:rsidRDefault="00DD6114" w:rsidP="00ED43AE">
      <w:pPr>
        <w:spacing w:after="160"/>
        <w:ind w:left="709" w:hanging="709"/>
        <w:jc w:val="both"/>
        <w:rPr>
          <w:rFonts w:ascii="Garamond" w:hAnsi="Garamond" w:cs="Arial"/>
          <w:sz w:val="28"/>
          <w:szCs w:val="28"/>
          <w:lang w:val="es-CO"/>
        </w:rPr>
      </w:pPr>
      <w:r w:rsidRPr="00ED43AE">
        <w:rPr>
          <w:rFonts w:ascii="Garamond" w:hAnsi="Garamond" w:cs="Arial"/>
          <w:sz w:val="28"/>
          <w:szCs w:val="28"/>
          <w:lang w:val="es-419"/>
        </w:rPr>
        <w:t xml:space="preserve">Kovac, M. (2022). </w:t>
      </w:r>
      <w:r w:rsidRPr="00ED43AE">
        <w:rPr>
          <w:rFonts w:ascii="Garamond" w:hAnsi="Garamond" w:cs="Arial"/>
          <w:i/>
          <w:iCs/>
          <w:sz w:val="28"/>
          <w:szCs w:val="28"/>
          <w:lang w:val="es-419"/>
        </w:rPr>
        <w:t>Leer es respirar</w:t>
      </w:r>
      <w:r w:rsidRPr="00ED43AE">
        <w:rPr>
          <w:rFonts w:ascii="Garamond" w:hAnsi="Garamond" w:cs="Arial"/>
          <w:sz w:val="28"/>
          <w:szCs w:val="28"/>
          <w:lang w:val="es-419"/>
        </w:rPr>
        <w:t xml:space="preserve">. </w:t>
      </w:r>
      <w:r w:rsidRPr="00ED43AE">
        <w:rPr>
          <w:rFonts w:ascii="Garamond" w:hAnsi="Garamond" w:cs="Arial"/>
          <w:sz w:val="28"/>
          <w:szCs w:val="28"/>
          <w:lang w:val="es-CO"/>
        </w:rPr>
        <w:t>Bogotá: Redbook.</w:t>
      </w:r>
    </w:p>
    <w:p w14:paraId="23A93B5E"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López, J. I. (2005). </w:t>
      </w:r>
      <w:r w:rsidRPr="00ED43AE">
        <w:rPr>
          <w:rFonts w:ascii="Garamond" w:hAnsi="Garamond" w:cs="Arial"/>
          <w:i/>
          <w:iCs/>
          <w:sz w:val="28"/>
          <w:szCs w:val="28"/>
          <w:lang w:val="es-419"/>
        </w:rPr>
        <w:t xml:space="preserve">Construir el currículum global. Otra enseñanza en la sociedad del conocimiento. </w:t>
      </w:r>
      <w:r w:rsidRPr="00ED43AE">
        <w:rPr>
          <w:rFonts w:ascii="Garamond" w:hAnsi="Garamond" w:cs="Arial"/>
          <w:sz w:val="28"/>
          <w:szCs w:val="28"/>
          <w:lang w:val="es-419"/>
        </w:rPr>
        <w:t>Málaga: Ediciones Aljibe.</w:t>
      </w:r>
    </w:p>
    <w:p w14:paraId="2E57516D" w14:textId="77777777" w:rsidR="00DD6114"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lastRenderedPageBreak/>
        <w:t xml:space="preserve">Mendoza, M. (2022). </w:t>
      </w:r>
      <w:r w:rsidRPr="00ED43AE">
        <w:rPr>
          <w:rFonts w:ascii="Garamond" w:hAnsi="Garamond" w:cs="Arial"/>
          <w:i/>
          <w:iCs/>
          <w:sz w:val="28"/>
          <w:szCs w:val="28"/>
          <w:lang w:val="es-419"/>
        </w:rPr>
        <w:t>Leer es resistir</w:t>
      </w:r>
      <w:r w:rsidRPr="00ED43AE">
        <w:rPr>
          <w:rFonts w:ascii="Garamond" w:hAnsi="Garamond" w:cs="Arial"/>
          <w:sz w:val="28"/>
          <w:szCs w:val="28"/>
          <w:lang w:val="es-419"/>
        </w:rPr>
        <w:t>. Bogotá: Planeta.</w:t>
      </w:r>
    </w:p>
    <w:p w14:paraId="2C38E9CC" w14:textId="77777777" w:rsidR="00BD4AD8" w:rsidRDefault="00BD4AD8" w:rsidP="00ED43AE">
      <w:pPr>
        <w:spacing w:after="160"/>
        <w:ind w:left="709" w:hanging="709"/>
        <w:jc w:val="both"/>
        <w:rPr>
          <w:rFonts w:ascii="Garamond" w:hAnsi="Garamond" w:cs="Arial"/>
          <w:sz w:val="28"/>
          <w:szCs w:val="28"/>
          <w:lang w:val="es-419"/>
        </w:rPr>
      </w:pPr>
    </w:p>
    <w:p w14:paraId="7D3CE696" w14:textId="77777777" w:rsidR="00BD4AD8" w:rsidRPr="00ED43AE" w:rsidRDefault="00BD4AD8" w:rsidP="00ED43AE">
      <w:pPr>
        <w:spacing w:after="160"/>
        <w:ind w:left="709" w:hanging="709"/>
        <w:jc w:val="both"/>
        <w:rPr>
          <w:rFonts w:ascii="Garamond" w:hAnsi="Garamond" w:cs="Arial"/>
          <w:sz w:val="28"/>
          <w:szCs w:val="28"/>
          <w:lang w:val="es-419"/>
        </w:rPr>
      </w:pPr>
    </w:p>
    <w:p w14:paraId="66DB98FD"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Vargas, A. (2006). </w:t>
      </w:r>
      <w:r w:rsidRPr="00ED43AE">
        <w:rPr>
          <w:rFonts w:ascii="Garamond" w:hAnsi="Garamond" w:cs="Arial"/>
          <w:i/>
          <w:iCs/>
          <w:sz w:val="28"/>
          <w:szCs w:val="28"/>
          <w:lang w:val="es-419"/>
        </w:rPr>
        <w:t>Retos de la lectura contemporánea</w:t>
      </w:r>
      <w:r w:rsidRPr="00ED43AE">
        <w:rPr>
          <w:rFonts w:ascii="Garamond" w:hAnsi="Garamond" w:cs="Arial"/>
          <w:sz w:val="28"/>
          <w:szCs w:val="28"/>
          <w:lang w:val="es-419"/>
        </w:rPr>
        <w:t>. Valle del Cauca, Colombia: Universidad del Valle.</w:t>
      </w:r>
    </w:p>
    <w:p w14:paraId="11890C50"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Vélez, A. M. (2018). </w:t>
      </w:r>
      <w:r w:rsidRPr="00ED43AE">
        <w:rPr>
          <w:rFonts w:ascii="Garamond" w:hAnsi="Garamond" w:cs="Arial"/>
          <w:i/>
          <w:iCs/>
          <w:sz w:val="28"/>
          <w:szCs w:val="28"/>
          <w:lang w:val="es-419"/>
        </w:rPr>
        <w:t>Competencias lectoras y desempeño en lectura en estudiantes de instituciones educativas oficiales de Colombia</w:t>
      </w:r>
      <w:r w:rsidRPr="00ED43AE">
        <w:rPr>
          <w:rFonts w:ascii="Garamond" w:hAnsi="Garamond" w:cs="Arial"/>
          <w:sz w:val="28"/>
          <w:szCs w:val="28"/>
          <w:lang w:val="es-419"/>
        </w:rPr>
        <w:t>. Revista "Estudios Pedagógicos".</w:t>
      </w:r>
    </w:p>
    <w:p w14:paraId="51AA09D7"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Vygotsky, L. (1995). </w:t>
      </w:r>
      <w:r w:rsidRPr="00ED43AE">
        <w:rPr>
          <w:rFonts w:ascii="Garamond" w:hAnsi="Garamond" w:cs="Arial"/>
          <w:i/>
          <w:iCs/>
          <w:sz w:val="28"/>
          <w:szCs w:val="28"/>
          <w:lang w:val="es-419"/>
        </w:rPr>
        <w:t>Pensamiento y lenguaje</w:t>
      </w:r>
      <w:r w:rsidRPr="00ED43AE">
        <w:rPr>
          <w:rFonts w:ascii="Garamond" w:hAnsi="Garamond" w:cs="Arial"/>
          <w:sz w:val="28"/>
          <w:szCs w:val="28"/>
          <w:lang w:val="es-419"/>
        </w:rPr>
        <w:t>. Barcelona: Ediciones Paidós.</w:t>
      </w:r>
    </w:p>
    <w:p w14:paraId="03486077" w14:textId="77777777" w:rsidR="00DD6114" w:rsidRPr="00ED43AE" w:rsidRDefault="00DD6114" w:rsidP="00ED43AE">
      <w:pPr>
        <w:spacing w:after="160"/>
        <w:ind w:left="709" w:hanging="709"/>
        <w:jc w:val="both"/>
        <w:rPr>
          <w:rFonts w:ascii="Garamond" w:hAnsi="Garamond" w:cs="Arial"/>
          <w:sz w:val="28"/>
          <w:szCs w:val="28"/>
          <w:lang w:val="es-419"/>
        </w:rPr>
      </w:pPr>
      <w:r w:rsidRPr="00ED43AE">
        <w:rPr>
          <w:rFonts w:ascii="Garamond" w:hAnsi="Garamond" w:cs="Arial"/>
          <w:sz w:val="28"/>
          <w:szCs w:val="28"/>
          <w:lang w:val="es-419"/>
        </w:rPr>
        <w:t xml:space="preserve">Yepes Osorio, L. B. (2018). </w:t>
      </w:r>
      <w:r w:rsidRPr="00ED43AE">
        <w:rPr>
          <w:rFonts w:ascii="Garamond" w:hAnsi="Garamond" w:cs="Arial"/>
          <w:i/>
          <w:iCs/>
          <w:sz w:val="28"/>
          <w:szCs w:val="28"/>
          <w:lang w:val="es-419"/>
        </w:rPr>
        <w:t>No soy un gánster, soy un promotor de lectura</w:t>
      </w:r>
      <w:r w:rsidRPr="00ED43AE">
        <w:rPr>
          <w:rFonts w:ascii="Garamond" w:hAnsi="Garamond" w:cs="Arial"/>
          <w:sz w:val="28"/>
          <w:szCs w:val="28"/>
          <w:lang w:val="es-419"/>
        </w:rPr>
        <w:t>. Bogotá: Panamericana.</w:t>
      </w:r>
    </w:p>
    <w:p w14:paraId="0AA9632A" w14:textId="77777777" w:rsidR="00DD6114" w:rsidRPr="00183DCC" w:rsidRDefault="00DD6114" w:rsidP="00DD6114">
      <w:pPr>
        <w:spacing w:after="160"/>
        <w:jc w:val="both"/>
        <w:rPr>
          <w:rFonts w:ascii="Garamond" w:hAnsi="Garamond" w:cs="Arial"/>
          <w:sz w:val="28"/>
          <w:szCs w:val="28"/>
          <w:lang w:val="es-419"/>
        </w:rPr>
      </w:pPr>
    </w:p>
    <w:p w14:paraId="159C8DA6" w14:textId="77777777" w:rsidR="00240D88" w:rsidRDefault="00240D88" w:rsidP="00E2501F">
      <w:pPr>
        <w:rPr>
          <w:rFonts w:ascii="Garamond" w:hAnsi="Garamond"/>
          <w:sz w:val="24"/>
          <w:szCs w:val="24"/>
        </w:rPr>
      </w:pPr>
    </w:p>
    <w:p w14:paraId="4C89D09A" w14:textId="77777777" w:rsidR="00240D88" w:rsidRDefault="00240D88" w:rsidP="00E2501F">
      <w:pPr>
        <w:rPr>
          <w:rFonts w:ascii="Garamond" w:hAnsi="Garamond"/>
          <w:sz w:val="24"/>
          <w:szCs w:val="24"/>
        </w:rPr>
      </w:pPr>
    </w:p>
    <w:p w14:paraId="52D41D92" w14:textId="77777777" w:rsidR="00240D88" w:rsidRDefault="00240D88" w:rsidP="00E2501F">
      <w:pPr>
        <w:rPr>
          <w:rFonts w:ascii="Garamond" w:hAnsi="Garamond"/>
          <w:sz w:val="24"/>
          <w:szCs w:val="24"/>
        </w:rPr>
      </w:pPr>
    </w:p>
    <w:p w14:paraId="64925271" w14:textId="77777777" w:rsidR="00240D88" w:rsidRDefault="00240D88" w:rsidP="00E2501F">
      <w:pPr>
        <w:rPr>
          <w:rFonts w:ascii="Garamond" w:hAnsi="Garamond"/>
          <w:sz w:val="24"/>
          <w:szCs w:val="24"/>
        </w:rPr>
      </w:pPr>
    </w:p>
    <w:p w14:paraId="0E562CE6" w14:textId="77777777" w:rsidR="00240D88" w:rsidRDefault="00240D88" w:rsidP="00E2501F">
      <w:pPr>
        <w:rPr>
          <w:rFonts w:ascii="Garamond" w:hAnsi="Garamond"/>
          <w:sz w:val="24"/>
          <w:szCs w:val="24"/>
        </w:rPr>
      </w:pPr>
    </w:p>
    <w:p w14:paraId="2E194234" w14:textId="77777777" w:rsidR="00240D88" w:rsidRDefault="00240D88" w:rsidP="00E2501F">
      <w:pPr>
        <w:rPr>
          <w:rFonts w:ascii="Garamond" w:hAnsi="Garamond"/>
          <w:sz w:val="24"/>
          <w:szCs w:val="24"/>
        </w:rPr>
      </w:pPr>
    </w:p>
    <w:p w14:paraId="14702190" w14:textId="77777777" w:rsidR="00240D88" w:rsidRDefault="00240D88" w:rsidP="00E2501F">
      <w:pPr>
        <w:rPr>
          <w:rFonts w:ascii="Garamond" w:hAnsi="Garamond"/>
          <w:sz w:val="24"/>
          <w:szCs w:val="24"/>
        </w:rPr>
      </w:pPr>
    </w:p>
    <w:p w14:paraId="7FB554E1" w14:textId="77777777" w:rsidR="00240D88" w:rsidRDefault="00240D88" w:rsidP="00E2501F">
      <w:pPr>
        <w:rPr>
          <w:rFonts w:ascii="Garamond" w:hAnsi="Garamond"/>
          <w:sz w:val="24"/>
          <w:szCs w:val="24"/>
        </w:rPr>
      </w:pPr>
    </w:p>
    <w:p w14:paraId="3B969436" w14:textId="77777777" w:rsidR="00240D88" w:rsidRDefault="00240D88" w:rsidP="00E2501F">
      <w:pPr>
        <w:rPr>
          <w:rFonts w:ascii="Garamond" w:hAnsi="Garamond"/>
          <w:sz w:val="24"/>
          <w:szCs w:val="24"/>
        </w:rPr>
      </w:pPr>
    </w:p>
    <w:p w14:paraId="6CCA8903" w14:textId="77777777" w:rsidR="00240D88" w:rsidRDefault="00240D88" w:rsidP="00E2501F">
      <w:pPr>
        <w:rPr>
          <w:rFonts w:ascii="Garamond" w:hAnsi="Garamond"/>
          <w:sz w:val="24"/>
          <w:szCs w:val="24"/>
        </w:rPr>
      </w:pPr>
    </w:p>
    <w:p w14:paraId="143DA958" w14:textId="77777777" w:rsidR="00240D88" w:rsidRDefault="00240D88" w:rsidP="00E2501F">
      <w:pPr>
        <w:rPr>
          <w:rFonts w:ascii="Garamond" w:hAnsi="Garamond"/>
          <w:sz w:val="24"/>
          <w:szCs w:val="24"/>
        </w:rPr>
      </w:pPr>
    </w:p>
    <w:p w14:paraId="5D074199" w14:textId="77777777" w:rsidR="00F34CA1" w:rsidRDefault="00F34CA1" w:rsidP="00E2501F">
      <w:pPr>
        <w:rPr>
          <w:rFonts w:ascii="Garamond" w:hAnsi="Garamond"/>
          <w:sz w:val="24"/>
          <w:szCs w:val="24"/>
        </w:rPr>
      </w:pPr>
    </w:p>
    <w:p w14:paraId="2E6331BB" w14:textId="77777777" w:rsidR="00F34CA1" w:rsidRDefault="00F34CA1" w:rsidP="00E2501F">
      <w:pPr>
        <w:rPr>
          <w:rFonts w:ascii="Garamond" w:hAnsi="Garamond"/>
          <w:sz w:val="24"/>
          <w:szCs w:val="24"/>
        </w:rPr>
      </w:pPr>
    </w:p>
    <w:p w14:paraId="3EDE889B" w14:textId="77777777" w:rsidR="00F34CA1" w:rsidRDefault="00F34CA1" w:rsidP="00E2501F">
      <w:pPr>
        <w:rPr>
          <w:rFonts w:ascii="Garamond" w:hAnsi="Garamond"/>
          <w:sz w:val="24"/>
          <w:szCs w:val="24"/>
        </w:rPr>
      </w:pPr>
    </w:p>
    <w:p w14:paraId="6D98D970" w14:textId="77777777" w:rsidR="00B86495" w:rsidRDefault="00B86495" w:rsidP="00B86495">
      <w:pPr>
        <w:rPr>
          <w:rFonts w:ascii="Garamond" w:eastAsia="Arial" w:hAnsi="Garamond" w:cs="Arial"/>
          <w:sz w:val="20"/>
          <w:szCs w:val="20"/>
          <w:lang w:val="es-ES_tradnl"/>
        </w:rPr>
      </w:pPr>
    </w:p>
    <w:p w14:paraId="7FECEFC2" w14:textId="77777777" w:rsidR="004C10EE" w:rsidRPr="002E5927" w:rsidRDefault="004C10EE" w:rsidP="00B86495">
      <w:pPr>
        <w:rPr>
          <w:rFonts w:ascii="Garamond" w:eastAsia="Arial" w:hAnsi="Garamond" w:cs="Arial"/>
          <w:sz w:val="20"/>
          <w:szCs w:val="20"/>
          <w:lang w:val="es-ES_tradnl"/>
        </w:rPr>
      </w:pPr>
    </w:p>
    <w:p w14:paraId="1BDA840B" w14:textId="77777777" w:rsidR="00B86495" w:rsidRPr="004D55A5" w:rsidRDefault="00B86495" w:rsidP="004D55A5">
      <w:pPr>
        <w:pStyle w:val="Ttulo3"/>
        <w:jc w:val="center"/>
        <w:rPr>
          <w:rFonts w:ascii="Garamond" w:hAnsi="Garamond"/>
          <w:color w:val="002060"/>
          <w:sz w:val="32"/>
          <w:szCs w:val="32"/>
          <w:lang w:val="es-419"/>
        </w:rPr>
      </w:pPr>
      <w:bookmarkStart w:id="211" w:name="_Toc165569228"/>
      <w:r w:rsidRPr="004D55A5">
        <w:rPr>
          <w:rFonts w:ascii="Garamond" w:hAnsi="Garamond"/>
          <w:color w:val="002060"/>
          <w:sz w:val="32"/>
          <w:szCs w:val="32"/>
          <w:lang w:val="es-419"/>
        </w:rPr>
        <w:t>La modelización como estrategia didáctica para la enseñanza de la anatomía humana</w:t>
      </w:r>
      <w:bookmarkEnd w:id="211"/>
      <w:r w:rsidRPr="004D55A5">
        <w:rPr>
          <w:rFonts w:ascii="Garamond" w:hAnsi="Garamond"/>
          <w:color w:val="002060"/>
          <w:sz w:val="32"/>
          <w:szCs w:val="32"/>
          <w:lang w:val="es-419"/>
        </w:rPr>
        <w:t xml:space="preserve"> </w:t>
      </w:r>
    </w:p>
    <w:p w14:paraId="29085245" w14:textId="77777777" w:rsidR="00B86495" w:rsidRDefault="00B86495" w:rsidP="00B86495">
      <w:pPr>
        <w:spacing w:after="160"/>
        <w:jc w:val="both"/>
        <w:rPr>
          <w:rFonts w:ascii="Times New Roman" w:hAnsi="Times New Roman"/>
          <w:sz w:val="24"/>
          <w:szCs w:val="24"/>
          <w:lang w:val="es-419"/>
        </w:rPr>
      </w:pPr>
    </w:p>
    <w:p w14:paraId="3F48E45A" w14:textId="77777777" w:rsidR="00B86495" w:rsidRDefault="00B86495" w:rsidP="00B86495">
      <w:pPr>
        <w:jc w:val="both"/>
        <w:rPr>
          <w:rFonts w:ascii="Garamond" w:hAnsi="Garamond" w:cs="Arial"/>
          <w:sz w:val="28"/>
          <w:szCs w:val="28"/>
        </w:rPr>
      </w:pPr>
      <w:bookmarkStart w:id="212" w:name="_Toc165569229"/>
      <w:r w:rsidRPr="00C8027E">
        <w:rPr>
          <w:rStyle w:val="Ttulo3Car"/>
          <w:rFonts w:eastAsia="Calibri"/>
          <w:lang w:val="es-CO"/>
        </w:rPr>
        <w:t>Diana Marcela Osorio Roa</w:t>
      </w:r>
      <w:bookmarkEnd w:id="212"/>
      <w:r>
        <w:rPr>
          <w:rStyle w:val="Refdenotaalpie"/>
          <w:rFonts w:ascii="Garamond" w:hAnsi="Garamond" w:cs="Arial"/>
          <w:sz w:val="28"/>
          <w:szCs w:val="28"/>
        </w:rPr>
        <w:footnoteReference w:id="133"/>
      </w:r>
    </w:p>
    <w:p w14:paraId="6A6D2EE1" w14:textId="77777777" w:rsidR="00B86495" w:rsidRPr="00C8027E" w:rsidRDefault="00B86495" w:rsidP="00B86495">
      <w:pPr>
        <w:jc w:val="both"/>
        <w:rPr>
          <w:rFonts w:ascii="Garamond" w:hAnsi="Garamond" w:cs="Arial"/>
          <w:b/>
          <w:bCs/>
          <w:color w:val="222A35" w:themeColor="text2" w:themeShade="80"/>
          <w:sz w:val="28"/>
          <w:szCs w:val="28"/>
        </w:rPr>
      </w:pPr>
      <w:r w:rsidRPr="00C8027E">
        <w:rPr>
          <w:rFonts w:ascii="Garamond" w:hAnsi="Garamond" w:cs="Arial"/>
          <w:b/>
          <w:bCs/>
          <w:color w:val="222A35" w:themeColor="text2" w:themeShade="80"/>
          <w:sz w:val="28"/>
          <w:szCs w:val="28"/>
        </w:rPr>
        <w:t>Pontificia Universidad Javeriana Cali</w:t>
      </w:r>
    </w:p>
    <w:p w14:paraId="79AC53F0" w14:textId="77777777" w:rsidR="00B86495" w:rsidRPr="00C8027E" w:rsidRDefault="00B86495" w:rsidP="00B86495">
      <w:pPr>
        <w:spacing w:after="160"/>
        <w:jc w:val="both"/>
        <w:rPr>
          <w:rFonts w:ascii="Garamond" w:hAnsi="Garamond" w:cs="Arial"/>
          <w:b/>
          <w:bCs/>
          <w:sz w:val="28"/>
          <w:szCs w:val="28"/>
          <w:lang w:val="es-419"/>
        </w:rPr>
      </w:pPr>
    </w:p>
    <w:p w14:paraId="631D1519" w14:textId="77777777" w:rsidR="00B86495" w:rsidRPr="009923ED" w:rsidRDefault="00B86495" w:rsidP="009923ED">
      <w:pPr>
        <w:spacing w:after="160"/>
        <w:jc w:val="both"/>
        <w:rPr>
          <w:rFonts w:ascii="Garamond" w:hAnsi="Garamond" w:cs="Arial"/>
          <w:sz w:val="28"/>
          <w:szCs w:val="28"/>
          <w:lang w:val="es-419"/>
        </w:rPr>
      </w:pPr>
      <w:r w:rsidRPr="009923ED">
        <w:rPr>
          <w:rFonts w:ascii="Garamond" w:hAnsi="Garamond" w:cs="Arial"/>
          <w:b/>
          <w:bCs/>
          <w:sz w:val="28"/>
          <w:szCs w:val="28"/>
          <w:lang w:val="es-419"/>
        </w:rPr>
        <w:t xml:space="preserve">Resumen </w:t>
      </w:r>
    </w:p>
    <w:p w14:paraId="6DBF441C" w14:textId="77777777" w:rsidR="00B86495" w:rsidRPr="009923ED" w:rsidRDefault="00B86495" w:rsidP="009923ED">
      <w:pPr>
        <w:jc w:val="both"/>
        <w:rPr>
          <w:rFonts w:ascii="Garamond" w:eastAsia="Arial" w:hAnsi="Garamond" w:cs="Arial"/>
          <w:sz w:val="28"/>
          <w:szCs w:val="28"/>
          <w:lang w:val="es-ES_tradnl"/>
        </w:rPr>
      </w:pPr>
      <w:r w:rsidRPr="009923ED">
        <w:rPr>
          <w:rFonts w:ascii="Garamond" w:eastAsia="Arial" w:hAnsi="Garamond" w:cs="Arial"/>
          <w:sz w:val="28"/>
          <w:szCs w:val="28"/>
          <w:lang w:val="es-ES_tradnl"/>
        </w:rPr>
        <w:t xml:space="preserve">La enseñanza de la anatomía en el ámbito universitario es un desafío pedagógico fascinante, esta es una disciplina esencial en la formación médica la cual ha enfrentado grandes retos contemporáneos llevado a la necesidad de repensar las estrategias educativas tradicionales, ya que a pesar de todas estas transformaciones la enseñanza de la anatomía ha permanecido anacrónica en su enfoque pedagógico El uso de nuevas herramientas y desarrollos tecnológicos emergen como respuesta a las dificultades frente a los procesos de enseñanza de la anatomía tradicional centrada en la memorización lo que puede llevar a la comprensión superficial de la anatomía y no prepara adecuadamente a los estudiantes para aplicar sus conocimientos en situaciones clínicas reales. La modelización se refiere al uso de representaciones simplificadas y abstractas de estructuras anatómicas para facilitar la comprensión y el aprendizaje; se pueden combinar representaciones visuales tridimensionales, simulaciones y aplicaciones interactivas para proporcionar experiencias de aprendizaje más dinámicas y efectivas. Algunos autores destacan que la modelización permite a los estudiantes visualizar y explorar las complejas estructuras anatómicas de manera más accesible y significativa. </w:t>
      </w:r>
    </w:p>
    <w:p w14:paraId="5DA4D2D1" w14:textId="77777777" w:rsidR="00B86495" w:rsidRPr="009923ED" w:rsidRDefault="00B86495" w:rsidP="009923ED">
      <w:pPr>
        <w:jc w:val="both"/>
        <w:rPr>
          <w:rFonts w:ascii="Garamond" w:eastAsia="Arial" w:hAnsi="Garamond" w:cs="Arial"/>
          <w:sz w:val="28"/>
          <w:szCs w:val="28"/>
          <w:lang w:val="es-ES_tradnl"/>
        </w:rPr>
      </w:pPr>
      <w:r w:rsidRPr="009923ED">
        <w:rPr>
          <w:rFonts w:ascii="Garamond" w:eastAsia="Arial" w:hAnsi="Garamond" w:cs="Arial"/>
          <w:sz w:val="28"/>
          <w:szCs w:val="28"/>
          <w:lang w:val="es-ES_tradnl"/>
        </w:rPr>
        <w:t>El objetivo de esta propuesta es analizar los procesos de modelización como estrategia didáctica de los profesores que orientan cursos de anatomía humana y su incidencia en la enseñanza en estudiantes de medicina.</w:t>
      </w:r>
    </w:p>
    <w:p w14:paraId="6E3E1886" w14:textId="2F157C15" w:rsidR="00B86495" w:rsidRPr="004D55A5" w:rsidRDefault="00B86495" w:rsidP="004D55A5">
      <w:pPr>
        <w:jc w:val="both"/>
        <w:rPr>
          <w:rFonts w:ascii="Garamond" w:eastAsia="Arial" w:hAnsi="Garamond" w:cs="Arial"/>
          <w:sz w:val="28"/>
          <w:szCs w:val="28"/>
          <w:lang w:val="es-ES_tradnl"/>
        </w:rPr>
      </w:pPr>
      <w:r w:rsidRPr="009923ED">
        <w:rPr>
          <w:rFonts w:ascii="Garamond" w:eastAsia="Arial" w:hAnsi="Garamond" w:cs="Arial"/>
          <w:sz w:val="28"/>
          <w:szCs w:val="28"/>
          <w:lang w:val="es-ES_tradnl"/>
        </w:rPr>
        <w:lastRenderedPageBreak/>
        <w:t>El estudio sigue un diseño histórico hermenéutico el cual busca comprender fenómenos pasados y presentes a través de la interpretación de documentos y fuentes históricas, permitiendo un análisis profundo y contextualizado.</w:t>
      </w:r>
    </w:p>
    <w:p w14:paraId="2D42103F" w14:textId="166EADFD" w:rsidR="00B86495" w:rsidRPr="009923ED" w:rsidRDefault="00B86495" w:rsidP="009923ED">
      <w:pPr>
        <w:spacing w:after="160"/>
        <w:jc w:val="both"/>
        <w:rPr>
          <w:rFonts w:ascii="Garamond" w:hAnsi="Garamond" w:cs="Arial"/>
          <w:color w:val="FF0000"/>
          <w:sz w:val="28"/>
          <w:szCs w:val="28"/>
          <w:lang w:val="es-419"/>
        </w:rPr>
      </w:pPr>
      <w:r w:rsidRPr="009923ED">
        <w:rPr>
          <w:rFonts w:ascii="Garamond" w:hAnsi="Garamond" w:cs="Arial"/>
          <w:b/>
          <w:bCs/>
          <w:sz w:val="28"/>
          <w:szCs w:val="28"/>
          <w:lang w:val="es-419"/>
        </w:rPr>
        <w:t xml:space="preserve">Palabras clave: </w:t>
      </w:r>
      <w:r w:rsidRPr="009923ED">
        <w:rPr>
          <w:rFonts w:ascii="Garamond" w:hAnsi="Garamond" w:cs="Arial"/>
          <w:color w:val="000000" w:themeColor="text1"/>
          <w:sz w:val="28"/>
          <w:szCs w:val="28"/>
          <w:lang w:val="es-419"/>
        </w:rPr>
        <w:t xml:space="preserve">Estrategias educativas, Enseñanza, Aprendizaje, Anatomía </w:t>
      </w:r>
    </w:p>
    <w:p w14:paraId="25DA074C" w14:textId="77777777" w:rsidR="004D55A5" w:rsidRDefault="004D55A5" w:rsidP="009923ED">
      <w:pPr>
        <w:spacing w:after="160"/>
        <w:jc w:val="both"/>
        <w:rPr>
          <w:rFonts w:ascii="Garamond" w:hAnsi="Garamond" w:cs="Arial"/>
          <w:b/>
          <w:bCs/>
          <w:sz w:val="28"/>
          <w:szCs w:val="28"/>
          <w:lang w:val="es-419"/>
        </w:rPr>
      </w:pPr>
    </w:p>
    <w:p w14:paraId="5A7613E8" w14:textId="6645FBCE" w:rsidR="00B86495" w:rsidRPr="009923ED" w:rsidRDefault="009923ED" w:rsidP="009923ED">
      <w:pPr>
        <w:spacing w:after="160"/>
        <w:jc w:val="both"/>
        <w:rPr>
          <w:rFonts w:ascii="Garamond" w:hAnsi="Garamond" w:cs="Arial"/>
          <w:b/>
          <w:bCs/>
          <w:sz w:val="28"/>
          <w:szCs w:val="28"/>
          <w:lang w:val="es-419"/>
        </w:rPr>
      </w:pPr>
      <w:r>
        <w:rPr>
          <w:rFonts w:ascii="Garamond" w:hAnsi="Garamond" w:cs="Arial"/>
          <w:b/>
          <w:bCs/>
          <w:sz w:val="28"/>
          <w:szCs w:val="28"/>
          <w:lang w:val="es-419"/>
        </w:rPr>
        <w:t>Referencias</w:t>
      </w:r>
    </w:p>
    <w:p w14:paraId="7EE68F02" w14:textId="77777777" w:rsidR="00B86495" w:rsidRPr="009923ED" w:rsidRDefault="00B86495" w:rsidP="009923ED">
      <w:pPr>
        <w:spacing w:before="240" w:after="240"/>
        <w:ind w:left="426" w:hanging="426"/>
        <w:jc w:val="both"/>
        <w:rPr>
          <w:rFonts w:ascii="Garamond" w:eastAsia="Arial" w:hAnsi="Garamond" w:cs="Arial"/>
          <w:sz w:val="28"/>
          <w:szCs w:val="28"/>
          <w:lang w:val="es-ES_tradnl"/>
        </w:rPr>
      </w:pPr>
      <w:r w:rsidRPr="009923ED">
        <w:rPr>
          <w:rFonts w:ascii="Garamond" w:eastAsia="Arial" w:hAnsi="Garamond" w:cs="Arial"/>
          <w:sz w:val="28"/>
          <w:szCs w:val="28"/>
          <w:lang w:val="es-ES_tradnl"/>
        </w:rPr>
        <w:t xml:space="preserve">Abreu Alvarado, Y., Barrera Jiménez, A. D., Worosz, T. B., &amp; Vichot, I. B. (2018). El proceso de enseñanza-aprendizaje de los Estudios Lingüísticos: su impacto en la motivación hacia el estudio de la lengua. Mendive. Revista de Educación, 16(4), 610-623. </w:t>
      </w:r>
    </w:p>
    <w:p w14:paraId="6E0936DC" w14:textId="77777777" w:rsidR="00B86495" w:rsidRPr="009923ED" w:rsidRDefault="00B86495" w:rsidP="009923ED">
      <w:pPr>
        <w:spacing w:before="240" w:after="240"/>
        <w:ind w:left="426" w:hanging="426"/>
        <w:jc w:val="both"/>
        <w:rPr>
          <w:rFonts w:ascii="Garamond" w:eastAsia="Arial" w:hAnsi="Garamond" w:cs="Arial"/>
          <w:sz w:val="28"/>
          <w:szCs w:val="28"/>
          <w:lang w:val="es-ES_tradnl"/>
        </w:rPr>
      </w:pPr>
      <w:r w:rsidRPr="009923ED">
        <w:rPr>
          <w:rFonts w:ascii="Garamond" w:eastAsia="Arial" w:hAnsi="Garamond" w:cs="Arial"/>
          <w:sz w:val="28"/>
          <w:szCs w:val="28"/>
          <w:lang w:val="es-ES_tradnl"/>
        </w:rPr>
        <w:t xml:space="preserve">Akle V, Peña-Silva RA, Valencia DM, Rincón-Perez CW. </w:t>
      </w:r>
      <w:r w:rsidRPr="009923ED">
        <w:rPr>
          <w:rFonts w:ascii="Garamond" w:eastAsia="Arial" w:hAnsi="Garamond" w:cs="Arial"/>
          <w:sz w:val="28"/>
          <w:szCs w:val="28"/>
          <w:lang w:val="en-US"/>
        </w:rPr>
        <w:t xml:space="preserve">Validation of clay modeling as a learning tool for the periventricular structures of the human brain. </w:t>
      </w:r>
      <w:r w:rsidRPr="009923ED">
        <w:rPr>
          <w:rFonts w:ascii="Garamond" w:eastAsia="Arial" w:hAnsi="Garamond" w:cs="Arial"/>
          <w:sz w:val="28"/>
          <w:szCs w:val="28"/>
          <w:lang w:val="es-ES_tradnl"/>
        </w:rPr>
        <w:t>Anat Sci Educ. el 1 de marzo de 2018;11(2):137–45.</w:t>
      </w:r>
    </w:p>
    <w:p w14:paraId="728A8EEE" w14:textId="77777777" w:rsidR="00B86495" w:rsidRPr="009923ED" w:rsidRDefault="00B86495" w:rsidP="009923ED">
      <w:pPr>
        <w:spacing w:before="240" w:after="240"/>
        <w:ind w:left="426" w:hanging="426"/>
        <w:jc w:val="both"/>
        <w:rPr>
          <w:rFonts w:ascii="Garamond" w:eastAsia="Arial" w:hAnsi="Garamond" w:cs="Arial"/>
          <w:sz w:val="28"/>
          <w:szCs w:val="28"/>
          <w:u w:val="single"/>
          <w:lang w:val="es-ES_tradnl"/>
        </w:rPr>
      </w:pPr>
      <w:r w:rsidRPr="009923ED">
        <w:rPr>
          <w:rFonts w:ascii="Garamond" w:eastAsia="Arial" w:hAnsi="Garamond" w:cs="Arial"/>
          <w:sz w:val="28"/>
          <w:szCs w:val="28"/>
          <w:lang w:val="es-ES_tradnl"/>
        </w:rPr>
        <w:t xml:space="preserve">Alonso-Betancourt, L. A., Cruz-Cabeza, M. A., &amp; Olaya-Reyes, J. J. (2020). Dimensiones del proceso de enseñanza-aprendizaje para la formación profesional. </w:t>
      </w:r>
      <w:r w:rsidRPr="009923ED">
        <w:rPr>
          <w:rFonts w:ascii="Garamond" w:eastAsia="Arial" w:hAnsi="Garamond" w:cs="Arial"/>
          <w:sz w:val="28"/>
          <w:szCs w:val="28"/>
          <w:u w:val="single"/>
          <w:lang w:val="es-ES_tradnl"/>
        </w:rPr>
        <w:t xml:space="preserve"> </w:t>
      </w:r>
    </w:p>
    <w:p w14:paraId="489A27C9" w14:textId="77777777" w:rsidR="00B86495" w:rsidRPr="009923ED" w:rsidRDefault="00B86495" w:rsidP="009923ED">
      <w:pPr>
        <w:spacing w:before="240" w:after="240"/>
        <w:ind w:left="426" w:hanging="426"/>
        <w:jc w:val="both"/>
        <w:rPr>
          <w:rFonts w:ascii="Garamond" w:eastAsia="Arial" w:hAnsi="Garamond" w:cs="Arial"/>
          <w:sz w:val="28"/>
          <w:szCs w:val="28"/>
          <w:lang w:val="en-US"/>
        </w:rPr>
      </w:pPr>
      <w:r w:rsidRPr="009923ED">
        <w:rPr>
          <w:rFonts w:ascii="Garamond" w:eastAsia="Arial" w:hAnsi="Garamond" w:cs="Arial"/>
          <w:sz w:val="28"/>
          <w:szCs w:val="28"/>
          <w:lang w:val="en-US"/>
        </w:rPr>
        <w:t xml:space="preserve">Alpi, S. V., &amp; Bechara, A. O. (2020). </w:t>
      </w:r>
      <w:r w:rsidRPr="009923ED">
        <w:rPr>
          <w:rFonts w:ascii="Garamond" w:eastAsia="Arial" w:hAnsi="Garamond" w:cs="Arial"/>
          <w:sz w:val="28"/>
          <w:szCs w:val="28"/>
          <w:lang w:val="es-ES_tradnl"/>
        </w:rPr>
        <w:t xml:space="preserve">Variables asociadas a la ansiedad-depresión en estudiantes universitarios. </w:t>
      </w:r>
      <w:r w:rsidRPr="009923ED">
        <w:rPr>
          <w:rFonts w:ascii="Garamond" w:eastAsia="Arial" w:hAnsi="Garamond" w:cs="Arial"/>
          <w:sz w:val="28"/>
          <w:szCs w:val="28"/>
          <w:lang w:val="en-US"/>
        </w:rPr>
        <w:t>Universitas Psychologica, 19.</w:t>
      </w:r>
    </w:p>
    <w:p w14:paraId="5CF53670" w14:textId="77777777" w:rsidR="00B86495" w:rsidRPr="009923ED" w:rsidRDefault="00B86495" w:rsidP="009923ED">
      <w:pPr>
        <w:spacing w:before="240" w:after="240"/>
        <w:ind w:left="426" w:hanging="426"/>
        <w:jc w:val="both"/>
        <w:rPr>
          <w:rFonts w:ascii="Garamond" w:eastAsia="Arial" w:hAnsi="Garamond" w:cs="Arial"/>
          <w:sz w:val="28"/>
          <w:szCs w:val="28"/>
          <w:lang w:val="es-ES_tradnl"/>
        </w:rPr>
      </w:pPr>
      <w:r w:rsidRPr="009923ED">
        <w:rPr>
          <w:rFonts w:ascii="Garamond" w:eastAsia="Arial" w:hAnsi="Garamond" w:cs="Arial"/>
          <w:sz w:val="28"/>
          <w:szCs w:val="28"/>
          <w:lang w:val="en-US"/>
        </w:rPr>
        <w:t xml:space="preserve">Ardila CM, González-Arroyave D, Zuluaga-Gómez M. Efficacy of three-dimensional models for medical education: A systematic scoping review of randomized clinical trials. </w:t>
      </w:r>
      <w:r w:rsidRPr="009923ED">
        <w:rPr>
          <w:rFonts w:ascii="Garamond" w:eastAsia="Arial" w:hAnsi="Garamond" w:cs="Arial"/>
          <w:sz w:val="28"/>
          <w:szCs w:val="28"/>
          <w:lang w:val="es-ES_tradnl"/>
        </w:rPr>
        <w:t>Heliyon. el 1 de febrero de 2023;9(2).</w:t>
      </w:r>
    </w:p>
    <w:p w14:paraId="46366085" w14:textId="77777777" w:rsidR="00B86495" w:rsidRPr="009923ED" w:rsidRDefault="00B86495" w:rsidP="009923ED">
      <w:pPr>
        <w:spacing w:before="240" w:after="240"/>
        <w:ind w:left="426" w:hanging="426"/>
        <w:jc w:val="both"/>
        <w:rPr>
          <w:rFonts w:ascii="Garamond" w:eastAsia="Arial" w:hAnsi="Garamond" w:cs="Arial"/>
          <w:sz w:val="28"/>
          <w:szCs w:val="28"/>
          <w:lang w:val="es-ES_tradnl"/>
        </w:rPr>
      </w:pPr>
      <w:r w:rsidRPr="009923ED">
        <w:rPr>
          <w:rFonts w:ascii="Garamond" w:eastAsia="Arial" w:hAnsi="Garamond" w:cs="Arial"/>
          <w:sz w:val="28"/>
          <w:szCs w:val="28"/>
          <w:lang w:val="es-ES_tradnl"/>
        </w:rPr>
        <w:t xml:space="preserve">Bustamante, C. L. C., Quimis, E. S. V., Plúa, C. R. C., &amp; Ponce, F. B. P. (2022). La realidad virtual, una tecnología educativa. Journal TechInnovation, 1(2), 97-103. </w:t>
      </w:r>
    </w:p>
    <w:p w14:paraId="2F21B57E" w14:textId="77777777" w:rsidR="00B86495" w:rsidRPr="009923ED" w:rsidRDefault="00B86495" w:rsidP="009923ED">
      <w:pPr>
        <w:ind w:left="426" w:hanging="426"/>
        <w:jc w:val="both"/>
        <w:rPr>
          <w:rFonts w:ascii="Garamond" w:eastAsia="Arial" w:hAnsi="Garamond" w:cs="Arial"/>
          <w:sz w:val="28"/>
          <w:szCs w:val="28"/>
          <w:lang w:val="es-ES_tradnl"/>
        </w:rPr>
      </w:pPr>
      <w:r w:rsidRPr="009923ED">
        <w:rPr>
          <w:rFonts w:ascii="Garamond" w:eastAsia="Arial" w:hAnsi="Garamond" w:cs="Arial"/>
          <w:sz w:val="28"/>
          <w:szCs w:val="28"/>
          <w:lang w:val="es-ES_tradnl"/>
        </w:rPr>
        <w:t xml:space="preserve">Cáceres Taladriz, C., Esteban, N., Gálvez, M. D. C., &amp; Rivas, B. (2021). Aplicaciones de las plataformas de enseñanza virtual a la Educación Superior. Aplicaciones de las plataformas de enseñanza virtual a la Educación Superior, 1-616. </w:t>
      </w:r>
    </w:p>
    <w:p w14:paraId="3B3C812F" w14:textId="77777777" w:rsidR="00B86495" w:rsidRPr="009923ED" w:rsidRDefault="00B86495" w:rsidP="009923ED">
      <w:pPr>
        <w:spacing w:before="240" w:after="240"/>
        <w:ind w:left="426" w:hanging="426"/>
        <w:jc w:val="both"/>
        <w:rPr>
          <w:rFonts w:ascii="Garamond" w:eastAsia="Arial" w:hAnsi="Garamond" w:cs="Arial"/>
          <w:sz w:val="28"/>
          <w:szCs w:val="28"/>
          <w:lang w:val="en-US"/>
        </w:rPr>
      </w:pPr>
      <w:r w:rsidRPr="009923ED">
        <w:rPr>
          <w:rFonts w:ascii="Garamond" w:eastAsia="Arial" w:hAnsi="Garamond" w:cs="Arial"/>
          <w:sz w:val="28"/>
          <w:szCs w:val="28"/>
          <w:lang w:val="es-ES_tradnl"/>
        </w:rPr>
        <w:lastRenderedPageBreak/>
        <w:t xml:space="preserve">Carmona Pentón, C. R., Plain Pazos, C., Agramonte Albalat, B., &amp; Paz Treto, J. L. (2021). Bajo rendimiento académico en estudiantes de Medicina asociado a deficientes hábitos de estudio. </w:t>
      </w:r>
      <w:r w:rsidRPr="009923ED">
        <w:rPr>
          <w:rFonts w:ascii="Garamond" w:eastAsia="Arial" w:hAnsi="Garamond" w:cs="Arial"/>
          <w:sz w:val="28"/>
          <w:szCs w:val="28"/>
          <w:lang w:val="en-US"/>
        </w:rPr>
        <w:t xml:space="preserve">Edumecentro, 13(1), 290-294. </w:t>
      </w:r>
    </w:p>
    <w:p w14:paraId="1B34BCD2" w14:textId="77777777" w:rsidR="00B86495" w:rsidRPr="009923ED" w:rsidRDefault="00B86495" w:rsidP="009923ED">
      <w:pPr>
        <w:spacing w:before="240" w:after="240"/>
        <w:ind w:left="426" w:hanging="426"/>
        <w:jc w:val="both"/>
        <w:rPr>
          <w:rFonts w:ascii="Garamond" w:eastAsia="Arial" w:hAnsi="Garamond" w:cs="Arial"/>
          <w:sz w:val="28"/>
          <w:szCs w:val="28"/>
          <w:lang w:val="es-ES_tradnl"/>
        </w:rPr>
      </w:pPr>
      <w:r w:rsidRPr="009923ED">
        <w:rPr>
          <w:rFonts w:ascii="Garamond" w:eastAsia="Arial" w:hAnsi="Garamond" w:cs="Arial"/>
          <w:sz w:val="28"/>
          <w:szCs w:val="28"/>
          <w:lang w:val="en-US"/>
        </w:rPr>
        <w:t xml:space="preserve">Casallas A, &amp; Quijano Y. (2018). 3D rendering as a tool for cardiac anatomy learning in medical students. </w:t>
      </w:r>
      <w:r w:rsidRPr="009923ED">
        <w:rPr>
          <w:rFonts w:ascii="Garamond" w:eastAsia="Arial" w:hAnsi="Garamond" w:cs="Arial"/>
          <w:sz w:val="28"/>
          <w:szCs w:val="28"/>
          <w:lang w:val="es-ES_tradnl"/>
        </w:rPr>
        <w:t xml:space="preserve">Revista Facultad de Medicina;66(4):611–6. </w:t>
      </w:r>
    </w:p>
    <w:p w14:paraId="513C8879" w14:textId="77777777" w:rsidR="00B86495" w:rsidRPr="009923ED" w:rsidRDefault="00B86495" w:rsidP="009923ED">
      <w:pPr>
        <w:ind w:left="426" w:hanging="426"/>
        <w:jc w:val="both"/>
        <w:rPr>
          <w:rFonts w:ascii="Garamond" w:eastAsia="Arial" w:hAnsi="Garamond" w:cs="Arial"/>
          <w:sz w:val="28"/>
          <w:szCs w:val="28"/>
          <w:lang w:val="en-US"/>
        </w:rPr>
      </w:pPr>
      <w:r w:rsidRPr="009923ED">
        <w:rPr>
          <w:rFonts w:ascii="Garamond" w:eastAsia="Arial" w:hAnsi="Garamond" w:cs="Arial"/>
          <w:sz w:val="28"/>
          <w:szCs w:val="28"/>
          <w:lang w:val="es-ES_tradnl"/>
        </w:rPr>
        <w:t xml:space="preserve">Collipal Larre, E., &amp; Silva Mella, H. (2011). Estudio de la anatomía en cadáver y modelos anatómicos: impresión de los estudiantes. </w:t>
      </w:r>
      <w:r w:rsidRPr="009923ED">
        <w:rPr>
          <w:rFonts w:ascii="Garamond" w:eastAsia="Arial" w:hAnsi="Garamond" w:cs="Arial"/>
          <w:sz w:val="28"/>
          <w:szCs w:val="28"/>
          <w:lang w:val="en-US"/>
        </w:rPr>
        <w:t>International Journal of Morphology, 29(4), 1181-1185.</w:t>
      </w:r>
    </w:p>
    <w:p w14:paraId="1A4C6F0A" w14:textId="77777777" w:rsidR="00B86495" w:rsidRPr="009923ED" w:rsidRDefault="00B86495" w:rsidP="009923ED">
      <w:pPr>
        <w:spacing w:before="240" w:after="240"/>
        <w:ind w:left="426" w:hanging="426"/>
        <w:jc w:val="both"/>
        <w:rPr>
          <w:rFonts w:ascii="Garamond" w:eastAsia="Arial" w:hAnsi="Garamond" w:cs="Arial"/>
          <w:sz w:val="28"/>
          <w:szCs w:val="28"/>
          <w:lang w:val="es-ES_tradnl"/>
        </w:rPr>
      </w:pPr>
      <w:r w:rsidRPr="009923ED">
        <w:rPr>
          <w:rFonts w:ascii="Garamond" w:hAnsi="Garamond" w:cs="Arial"/>
          <w:sz w:val="28"/>
          <w:szCs w:val="28"/>
          <w:lang w:val="en-US"/>
        </w:rPr>
        <w:t xml:space="preserve">Forero DA, Majeed MH, Ruiz-Díaz P. Current trends and future perspectives for medical education in Colombia. </w:t>
      </w:r>
      <w:r w:rsidRPr="009923ED">
        <w:rPr>
          <w:rFonts w:ascii="Garamond" w:hAnsi="Garamond" w:cs="Arial"/>
          <w:sz w:val="28"/>
          <w:szCs w:val="28"/>
        </w:rPr>
        <w:t>Med Teach. el 2 de enero de 2020;42(1):17–23.</w:t>
      </w:r>
    </w:p>
    <w:p w14:paraId="014C8763" w14:textId="77777777" w:rsidR="00B86495" w:rsidRPr="009923ED" w:rsidRDefault="00B86495" w:rsidP="009923ED">
      <w:pPr>
        <w:ind w:left="426" w:hanging="426"/>
        <w:jc w:val="both"/>
        <w:rPr>
          <w:rFonts w:ascii="Garamond" w:eastAsia="Arial" w:hAnsi="Garamond" w:cs="Arial"/>
          <w:sz w:val="28"/>
          <w:szCs w:val="28"/>
          <w:lang w:val="es-ES_tradnl"/>
        </w:rPr>
      </w:pPr>
      <w:r w:rsidRPr="009923ED">
        <w:rPr>
          <w:rFonts w:ascii="Garamond" w:eastAsia="Arial" w:hAnsi="Garamond" w:cs="Arial"/>
          <w:sz w:val="28"/>
          <w:szCs w:val="28"/>
          <w:lang w:val="es-ES_tradnl"/>
        </w:rPr>
        <w:t>Murcia, N., &amp; Ospina, F. (2012). “Regiones investigativas en educación y pedagogía en colombia: construcción de un mapa de la actividad investigativa de tesis de maestrías y doctorados en el periodo 2000-2010”. Manizales: CInde.</w:t>
      </w:r>
    </w:p>
    <w:p w14:paraId="6FF28FA4" w14:textId="77777777" w:rsidR="00B86495" w:rsidRPr="009923ED" w:rsidRDefault="00B86495" w:rsidP="009923ED">
      <w:pPr>
        <w:spacing w:after="0"/>
        <w:ind w:left="567" w:hanging="567"/>
        <w:rPr>
          <w:rFonts w:ascii="Garamond" w:eastAsia="Times New Roman" w:hAnsi="Garamond"/>
          <w:color w:val="000000" w:themeColor="text1"/>
          <w:sz w:val="28"/>
          <w:szCs w:val="28"/>
          <w:lang w:val="es-CO" w:eastAsia="es-ES_tradnl"/>
        </w:rPr>
      </w:pPr>
      <w:r w:rsidRPr="009923ED">
        <w:rPr>
          <w:rFonts w:ascii="Garamond" w:eastAsia="Times New Roman" w:hAnsi="Garamond" w:cs="Arial"/>
          <w:color w:val="000000" w:themeColor="text1"/>
          <w:sz w:val="28"/>
          <w:szCs w:val="28"/>
          <w:shd w:val="clear" w:color="auto" w:fill="FFFFFF"/>
          <w:lang w:val="es-CO" w:eastAsia="es-ES_tradnl"/>
        </w:rPr>
        <w:t>Osorio Roa, D. M., Montoya Cobo, E., &amp; Isaza Gómez, G. D. (2020). Percepción de los estudiantes de segundo semestre de la carrera de Medicina de la Pontificia Universidad Javeriana (Cali) ante la transición de una modalidad presencial a una apoyada en medios digitales durante el tiempo de la pandemia por COVID-19. </w:t>
      </w:r>
      <w:r w:rsidRPr="009923ED">
        <w:rPr>
          <w:rFonts w:ascii="Garamond" w:eastAsia="Times New Roman" w:hAnsi="Garamond" w:cs="Arial"/>
          <w:i/>
          <w:iCs/>
          <w:color w:val="000000" w:themeColor="text1"/>
          <w:sz w:val="28"/>
          <w:szCs w:val="28"/>
          <w:shd w:val="clear" w:color="auto" w:fill="FFFFFF"/>
          <w:lang w:val="es-CO" w:eastAsia="es-ES_tradnl"/>
        </w:rPr>
        <w:t>Universitas medica</w:t>
      </w:r>
      <w:r w:rsidRPr="009923ED">
        <w:rPr>
          <w:rFonts w:ascii="Garamond" w:eastAsia="Times New Roman" w:hAnsi="Garamond" w:cs="Arial"/>
          <w:color w:val="000000" w:themeColor="text1"/>
          <w:sz w:val="28"/>
          <w:szCs w:val="28"/>
          <w:shd w:val="clear" w:color="auto" w:fill="FFFFFF"/>
          <w:lang w:val="es-CO" w:eastAsia="es-ES_tradnl"/>
        </w:rPr>
        <w:t>, </w:t>
      </w:r>
      <w:r w:rsidRPr="009923ED">
        <w:rPr>
          <w:rFonts w:ascii="Garamond" w:eastAsia="Times New Roman" w:hAnsi="Garamond" w:cs="Arial"/>
          <w:i/>
          <w:iCs/>
          <w:color w:val="000000" w:themeColor="text1"/>
          <w:sz w:val="28"/>
          <w:szCs w:val="28"/>
          <w:shd w:val="clear" w:color="auto" w:fill="FFFFFF"/>
          <w:lang w:val="es-CO" w:eastAsia="es-ES_tradnl"/>
        </w:rPr>
        <w:t>61</w:t>
      </w:r>
      <w:r w:rsidRPr="009923ED">
        <w:rPr>
          <w:rFonts w:ascii="Garamond" w:eastAsia="Times New Roman" w:hAnsi="Garamond" w:cs="Arial"/>
          <w:color w:val="000000" w:themeColor="text1"/>
          <w:sz w:val="28"/>
          <w:szCs w:val="28"/>
          <w:shd w:val="clear" w:color="auto" w:fill="FFFFFF"/>
          <w:lang w:val="es-CO" w:eastAsia="es-ES_tradnl"/>
        </w:rPr>
        <w:t>(4), 193-207.</w:t>
      </w:r>
    </w:p>
    <w:p w14:paraId="477D8D00" w14:textId="77777777" w:rsidR="00B86495" w:rsidRPr="009923ED" w:rsidRDefault="00B86495" w:rsidP="009923ED">
      <w:pPr>
        <w:ind w:left="426" w:hanging="426"/>
        <w:jc w:val="both"/>
        <w:rPr>
          <w:rFonts w:ascii="Garamond" w:eastAsia="Arial" w:hAnsi="Garamond" w:cs="Arial"/>
          <w:sz w:val="28"/>
          <w:szCs w:val="28"/>
          <w:lang w:val="es-ES_tradnl"/>
        </w:rPr>
      </w:pPr>
      <w:r w:rsidRPr="009923ED">
        <w:rPr>
          <w:rFonts w:ascii="Garamond" w:eastAsia="Arial" w:hAnsi="Garamond" w:cs="Arial"/>
          <w:sz w:val="28"/>
          <w:szCs w:val="28"/>
          <w:lang w:val="es-ES_tradnl"/>
        </w:rPr>
        <w:t>Osorio-Toro, S. (2020). Práctica experimental de disección y modelación 3D de oído medio e Interno para la construcción significativa de conocimiento en el área de anatomía humana. International Journal of Morphology, 38(4), 997-1002.</w:t>
      </w:r>
    </w:p>
    <w:p w14:paraId="36971922" w14:textId="77777777" w:rsidR="00B86495" w:rsidRPr="009923ED" w:rsidRDefault="00B86495" w:rsidP="009923ED">
      <w:pPr>
        <w:ind w:left="426" w:hanging="426"/>
        <w:jc w:val="both"/>
        <w:rPr>
          <w:rFonts w:ascii="Garamond" w:eastAsia="Arial" w:hAnsi="Garamond" w:cs="Arial"/>
          <w:sz w:val="28"/>
          <w:szCs w:val="28"/>
          <w:lang w:val="es-ES_tradnl"/>
        </w:rPr>
      </w:pPr>
      <w:r w:rsidRPr="009923ED">
        <w:rPr>
          <w:rFonts w:ascii="Garamond" w:eastAsia="Arial" w:hAnsi="Garamond" w:cs="Arial"/>
          <w:sz w:val="28"/>
          <w:szCs w:val="28"/>
          <w:lang w:val="es-ES_tradnl"/>
        </w:rPr>
        <w:t xml:space="preserve">Rodríguez Ortiz, J. A. (2019). En busca de la relación entre ciencias básicas y deserción en la educación superior colombiana. Encuentro de Ciencias Básicas, 2, 26-39 </w:t>
      </w:r>
      <w:hyperlink r:id="rId225">
        <w:r w:rsidRPr="009923ED">
          <w:rPr>
            <w:rFonts w:ascii="Garamond" w:eastAsia="Arial" w:hAnsi="Garamond" w:cs="Arial"/>
            <w:sz w:val="28"/>
            <w:szCs w:val="28"/>
            <w:lang w:val="es-ES_tradnl"/>
          </w:rPr>
          <w:t>https://hdl.handle.net/10983/23163</w:t>
        </w:r>
      </w:hyperlink>
    </w:p>
    <w:p w14:paraId="5DAC08EA" w14:textId="77777777" w:rsidR="00B86495" w:rsidRPr="009923ED" w:rsidRDefault="00B86495" w:rsidP="009923ED">
      <w:pPr>
        <w:ind w:left="426" w:hanging="426"/>
        <w:jc w:val="both"/>
        <w:rPr>
          <w:rFonts w:ascii="Garamond" w:eastAsia="Arial" w:hAnsi="Garamond" w:cs="Arial"/>
          <w:sz w:val="28"/>
          <w:szCs w:val="28"/>
          <w:lang w:val="es-ES_tradnl"/>
        </w:rPr>
      </w:pPr>
      <w:r w:rsidRPr="009923ED">
        <w:rPr>
          <w:rFonts w:ascii="Garamond" w:eastAsia="Arial" w:hAnsi="Garamond" w:cs="Arial"/>
          <w:color w:val="000000"/>
          <w:sz w:val="28"/>
          <w:szCs w:val="28"/>
          <w:lang w:val="es-ES_tradnl"/>
        </w:rPr>
        <w:t>Suárez-Escudero JC, Posada-Jurado MC, Bedoya-Muñoz LJ, Urbina-Sánchez AJ, Ferreira Morales JL, Bohórquez-Gutiérrez CA (2020). Enseñar y aprender anatomía. Acta Médica Colombiana.;45(4). </w:t>
      </w:r>
    </w:p>
    <w:p w14:paraId="0A280553" w14:textId="77777777" w:rsidR="00F34CA1" w:rsidRDefault="00F34CA1" w:rsidP="00E2501F">
      <w:pPr>
        <w:rPr>
          <w:rFonts w:ascii="Garamond" w:hAnsi="Garamond"/>
          <w:sz w:val="24"/>
          <w:szCs w:val="24"/>
        </w:rPr>
      </w:pPr>
    </w:p>
    <w:p w14:paraId="2071DEA7" w14:textId="77777777" w:rsidR="00BD4AD8" w:rsidRPr="00E025DF" w:rsidRDefault="00BD4AD8" w:rsidP="0006360A">
      <w:pPr>
        <w:rPr>
          <w:lang w:val="es-CO"/>
        </w:rPr>
      </w:pPr>
    </w:p>
    <w:p w14:paraId="67059C2A" w14:textId="77777777" w:rsidR="00E025DF" w:rsidRPr="00B759FC" w:rsidRDefault="00E025DF" w:rsidP="00B759FC">
      <w:pPr>
        <w:pStyle w:val="Ttulo3"/>
        <w:jc w:val="center"/>
        <w:rPr>
          <w:rFonts w:ascii="Garamond" w:hAnsi="Garamond"/>
          <w:color w:val="002060"/>
          <w:sz w:val="32"/>
          <w:szCs w:val="32"/>
          <w:lang w:val="es-419"/>
        </w:rPr>
      </w:pPr>
      <w:bookmarkStart w:id="213" w:name="_Toc165569230"/>
      <w:r w:rsidRPr="00674C43">
        <w:rPr>
          <w:rFonts w:ascii="Garamond" w:hAnsi="Garamond"/>
          <w:color w:val="002060"/>
          <w:sz w:val="32"/>
          <w:szCs w:val="32"/>
          <w:lang w:val="es-419"/>
        </w:rPr>
        <w:t>La complementariedad en un estudio de la comprensión de los lenguajes y las alteridades: ruidos, murmullos y silencios e</w:t>
      </w:r>
      <w:r>
        <w:rPr>
          <w:rFonts w:ascii="Garamond" w:hAnsi="Garamond"/>
          <w:color w:val="002060"/>
          <w:sz w:val="32"/>
          <w:szCs w:val="32"/>
          <w:lang w:val="es-419"/>
        </w:rPr>
        <w:t>n una escuela rural de Colombia</w:t>
      </w:r>
      <w:bookmarkEnd w:id="213"/>
    </w:p>
    <w:p w14:paraId="5D44DB49" w14:textId="77777777" w:rsidR="00E025DF" w:rsidRPr="00674C43" w:rsidRDefault="00E025DF" w:rsidP="00E025DF">
      <w:pPr>
        <w:spacing w:after="160"/>
        <w:jc w:val="both"/>
        <w:rPr>
          <w:rFonts w:ascii="Garamond" w:hAnsi="Garamond" w:cs="Arial"/>
          <w:sz w:val="28"/>
          <w:szCs w:val="28"/>
          <w:lang w:val="es-419"/>
        </w:rPr>
      </w:pPr>
    </w:p>
    <w:p w14:paraId="359D6C2B" w14:textId="77777777" w:rsidR="00E025DF" w:rsidRPr="00E025DF" w:rsidRDefault="00E025DF" w:rsidP="00E025DF">
      <w:pPr>
        <w:spacing w:after="160"/>
        <w:jc w:val="both"/>
        <w:rPr>
          <w:rFonts w:ascii="Garamond" w:hAnsi="Garamond" w:cs="Arial"/>
          <w:b/>
          <w:bCs/>
          <w:sz w:val="28"/>
          <w:szCs w:val="28"/>
          <w:lang w:val="es-419"/>
        </w:rPr>
      </w:pPr>
      <w:bookmarkStart w:id="214" w:name="_Toc165569231"/>
      <w:r w:rsidRPr="007A2E7E">
        <w:rPr>
          <w:rStyle w:val="Ttulo3Car"/>
          <w:rFonts w:eastAsia="Calibri"/>
          <w:lang w:val="es-CO"/>
        </w:rPr>
        <w:t>Sandra Patricia Baeza Benavides</w:t>
      </w:r>
      <w:bookmarkEnd w:id="214"/>
      <w:r w:rsidRPr="00E025DF">
        <w:rPr>
          <w:rStyle w:val="Refdenotaalpie"/>
          <w:rFonts w:ascii="Garamond" w:hAnsi="Garamond" w:cs="Arial"/>
          <w:sz w:val="28"/>
          <w:szCs w:val="28"/>
          <w:lang w:val="es-419"/>
        </w:rPr>
        <w:footnoteReference w:id="134"/>
      </w:r>
    </w:p>
    <w:p w14:paraId="734B6FA1" w14:textId="77777777" w:rsidR="00E025DF" w:rsidRPr="00E025DF" w:rsidRDefault="00E025DF" w:rsidP="00E025DF">
      <w:pPr>
        <w:spacing w:after="160"/>
        <w:jc w:val="both"/>
        <w:rPr>
          <w:rFonts w:ascii="Garamond" w:hAnsi="Garamond" w:cs="Arial"/>
          <w:b/>
          <w:color w:val="1F3864" w:themeColor="accent1" w:themeShade="80"/>
          <w:sz w:val="28"/>
          <w:szCs w:val="28"/>
          <w:lang w:val="es-419"/>
        </w:rPr>
      </w:pPr>
      <w:r w:rsidRPr="00E025DF">
        <w:rPr>
          <w:rFonts w:ascii="Garamond" w:hAnsi="Garamond" w:cs="Arial"/>
          <w:b/>
          <w:color w:val="1F3864" w:themeColor="accent1" w:themeShade="80"/>
          <w:sz w:val="28"/>
          <w:szCs w:val="28"/>
          <w:lang w:val="es-419"/>
        </w:rPr>
        <w:t>Universidad Católica de Manizales</w:t>
      </w:r>
    </w:p>
    <w:p w14:paraId="300674AA" w14:textId="77777777" w:rsidR="00E025DF" w:rsidRPr="00E025DF" w:rsidRDefault="00E025DF" w:rsidP="00E025DF">
      <w:pPr>
        <w:spacing w:after="160"/>
        <w:jc w:val="both"/>
        <w:rPr>
          <w:rFonts w:ascii="Garamond" w:hAnsi="Garamond" w:cs="Arial"/>
          <w:b/>
          <w:bCs/>
          <w:sz w:val="28"/>
          <w:szCs w:val="28"/>
          <w:lang w:val="es-419"/>
        </w:rPr>
      </w:pPr>
    </w:p>
    <w:p w14:paraId="02B67D4C" w14:textId="77777777" w:rsidR="00E025DF" w:rsidRPr="00E025DF" w:rsidRDefault="00E025DF" w:rsidP="00E025DF">
      <w:pPr>
        <w:spacing w:after="160"/>
        <w:jc w:val="both"/>
        <w:rPr>
          <w:rFonts w:ascii="Garamond" w:hAnsi="Garamond" w:cs="Arial"/>
          <w:sz w:val="28"/>
          <w:szCs w:val="28"/>
          <w:lang w:val="es-419"/>
        </w:rPr>
      </w:pPr>
      <w:r w:rsidRPr="00E025DF">
        <w:rPr>
          <w:rFonts w:ascii="Garamond" w:hAnsi="Garamond" w:cs="Arial"/>
          <w:b/>
          <w:bCs/>
          <w:sz w:val="28"/>
          <w:szCs w:val="28"/>
          <w:lang w:val="es-419"/>
        </w:rPr>
        <w:t xml:space="preserve">Resumen </w:t>
      </w:r>
    </w:p>
    <w:p w14:paraId="2DF1706D" w14:textId="77777777" w:rsidR="00E025DF" w:rsidRPr="00E025DF" w:rsidRDefault="00E025DF" w:rsidP="00E025DF">
      <w:pPr>
        <w:spacing w:after="160"/>
        <w:jc w:val="both"/>
        <w:rPr>
          <w:rFonts w:ascii="Garamond" w:hAnsi="Garamond" w:cs="Arial"/>
          <w:sz w:val="28"/>
          <w:szCs w:val="28"/>
          <w:lang w:val="es-419"/>
        </w:rPr>
      </w:pPr>
      <w:r w:rsidRPr="00E025DF">
        <w:rPr>
          <w:rFonts w:ascii="Garamond" w:hAnsi="Garamond" w:cs="Arial"/>
          <w:sz w:val="28"/>
          <w:szCs w:val="28"/>
          <w:lang w:val="es-419"/>
        </w:rPr>
        <w:t>El propósito del presente documento es dar a conocer una tesis de investigación doctoral que buscaba comprender los sentidos que circulan entre los estudiantes y estudiantes/maestros en las escuelas rurales multigrado sobre alteridades expresadas en los lenguajes a partir de los ruidos, los murmullos y los silencios. La metodología que se empleó fue de carácter cualitativo, su diseño fue el de la complementariedad (Murcia y Jaramillo, 2008) ya que se reconoce que entre varias dimensiones de investigación se puede hacer un acercamiento a las experiencias vividas y; además, permite complementar el estudio para la comprensión e interpretación de las realidades con varios métodos de acuerdo con las experiencias vividas; en este caso, desde lo fenomenológico de Van Manen (2016), desde la hermenéutica analógica de Beuchot (2015) y desde el círculo hermenéutico de Gadamer (2003); este diseño se desarrolló en tres momentos preconfiguración, configuración y reconfiguración que se denominaron: Identificación de las experiencias vividas; Descripción de las relaciones existentes; e Interpretación de los lenguajes y las alteridades. Entre los resultados se evidencia la posibilidad de ver la educación desde las relaciones sociales que se dan entre los estudiantes y entre estudiantes y maestro desde la acogida, la proximidad que permite ver su rostro, con sus ruidos, sus murmullos y sus silencios. Por último, se expone el aporte del diseño metodológico, y como se abordaron los ruidos, los murmullos y los silencios en las relaciones sociales que se dan en las escuelas rurales multigrado desde la pedagogía del encuentro.</w:t>
      </w:r>
    </w:p>
    <w:p w14:paraId="2272D8B3" w14:textId="77777777" w:rsidR="00E025DF" w:rsidRPr="00E025DF" w:rsidRDefault="00E025DF" w:rsidP="00E025DF">
      <w:pPr>
        <w:spacing w:after="160"/>
        <w:jc w:val="both"/>
        <w:rPr>
          <w:rFonts w:ascii="Garamond" w:hAnsi="Garamond" w:cs="Arial"/>
          <w:color w:val="FF0000"/>
          <w:sz w:val="28"/>
          <w:szCs w:val="28"/>
          <w:lang w:val="es-419"/>
        </w:rPr>
      </w:pPr>
      <w:r w:rsidRPr="00E025DF">
        <w:rPr>
          <w:rFonts w:ascii="Garamond" w:hAnsi="Garamond" w:cs="Arial"/>
          <w:b/>
          <w:bCs/>
          <w:sz w:val="28"/>
          <w:szCs w:val="28"/>
          <w:lang w:val="es-419"/>
        </w:rPr>
        <w:lastRenderedPageBreak/>
        <w:t xml:space="preserve">Palabras clave: </w:t>
      </w:r>
    </w:p>
    <w:p w14:paraId="2AF00001" w14:textId="77777777" w:rsidR="00E025DF" w:rsidRPr="00E025DF" w:rsidRDefault="00E025DF" w:rsidP="00E025DF">
      <w:pPr>
        <w:spacing w:after="160"/>
        <w:jc w:val="both"/>
        <w:rPr>
          <w:rFonts w:ascii="Garamond" w:hAnsi="Garamond" w:cs="Arial"/>
          <w:sz w:val="28"/>
          <w:szCs w:val="28"/>
          <w:lang w:val="es-419"/>
        </w:rPr>
      </w:pPr>
      <w:r w:rsidRPr="00E025DF">
        <w:rPr>
          <w:rFonts w:ascii="Garamond" w:hAnsi="Garamond" w:cs="Arial"/>
          <w:sz w:val="28"/>
          <w:szCs w:val="28"/>
          <w:lang w:val="es-419"/>
        </w:rPr>
        <w:t>Alteridad, lenguaje, complementariedad, pedagogía del encuentro y escuelas rurales.</w:t>
      </w:r>
    </w:p>
    <w:p w14:paraId="543CE9F3" w14:textId="77777777" w:rsidR="00E025DF" w:rsidRPr="00E025DF" w:rsidRDefault="00E025DF" w:rsidP="00E025DF">
      <w:pPr>
        <w:spacing w:after="160"/>
        <w:jc w:val="both"/>
        <w:rPr>
          <w:rFonts w:ascii="Garamond" w:hAnsi="Garamond" w:cs="Arial"/>
          <w:b/>
          <w:bCs/>
          <w:sz w:val="28"/>
          <w:szCs w:val="28"/>
          <w:lang w:val="es-419"/>
        </w:rPr>
      </w:pPr>
    </w:p>
    <w:p w14:paraId="3FE7E2F9" w14:textId="208FBCD3" w:rsidR="00E025DF" w:rsidRPr="00E025DF" w:rsidRDefault="000939BF" w:rsidP="00E025DF">
      <w:pPr>
        <w:spacing w:after="160"/>
        <w:jc w:val="both"/>
        <w:rPr>
          <w:rFonts w:ascii="Garamond" w:hAnsi="Garamond" w:cs="Arial"/>
          <w:b/>
          <w:bCs/>
          <w:sz w:val="28"/>
          <w:szCs w:val="28"/>
          <w:lang w:val="es-419"/>
        </w:rPr>
      </w:pPr>
      <w:r>
        <w:rPr>
          <w:rFonts w:ascii="Garamond" w:hAnsi="Garamond" w:cs="Arial"/>
          <w:b/>
          <w:bCs/>
          <w:sz w:val="28"/>
          <w:szCs w:val="28"/>
          <w:lang w:val="es-419"/>
        </w:rPr>
        <w:t xml:space="preserve">Referencias </w:t>
      </w:r>
    </w:p>
    <w:p w14:paraId="3DFB402D" w14:textId="77777777" w:rsidR="00E025DF" w:rsidRPr="00E025DF" w:rsidRDefault="00E025DF" w:rsidP="00E025DF">
      <w:pPr>
        <w:spacing w:line="240" w:lineRule="auto"/>
        <w:ind w:left="720" w:hanging="720"/>
        <w:jc w:val="both"/>
        <w:rPr>
          <w:rFonts w:ascii="Garamond" w:hAnsi="Garamond"/>
          <w:sz w:val="28"/>
          <w:szCs w:val="28"/>
          <w:lang w:val="es-CO"/>
        </w:rPr>
      </w:pPr>
      <w:r w:rsidRPr="00E025DF">
        <w:rPr>
          <w:rFonts w:ascii="Garamond" w:hAnsi="Garamond"/>
          <w:sz w:val="28"/>
          <w:szCs w:val="28"/>
          <w:lang w:val="es-CO"/>
        </w:rPr>
        <w:t>Beuchot, M. (2015). Los procesos de la interpretación. México. Coordinación de Difusión Cultural. Dirección de Literatura.</w:t>
      </w:r>
    </w:p>
    <w:p w14:paraId="6AD9D064" w14:textId="77777777" w:rsidR="00E025DF" w:rsidRPr="00E025DF" w:rsidRDefault="00E025DF" w:rsidP="00E025DF">
      <w:pPr>
        <w:spacing w:line="240" w:lineRule="auto"/>
        <w:ind w:left="720" w:hanging="720"/>
        <w:jc w:val="both"/>
        <w:rPr>
          <w:rFonts w:ascii="Garamond" w:hAnsi="Garamond"/>
          <w:sz w:val="28"/>
          <w:szCs w:val="28"/>
          <w:lang w:val="es-CO"/>
        </w:rPr>
      </w:pPr>
      <w:r w:rsidRPr="00E025DF">
        <w:rPr>
          <w:rFonts w:ascii="Garamond" w:hAnsi="Garamond"/>
          <w:sz w:val="28"/>
          <w:szCs w:val="28"/>
          <w:lang w:val="es-CO"/>
        </w:rPr>
        <w:t>Beuchot, M. (2015). La hermenéutica y el ser humano. México. Paidos.</w:t>
      </w:r>
    </w:p>
    <w:p w14:paraId="411C888F" w14:textId="77777777" w:rsidR="00E025DF" w:rsidRPr="00E025DF" w:rsidRDefault="00E025DF" w:rsidP="00E025DF">
      <w:pPr>
        <w:spacing w:line="240" w:lineRule="auto"/>
        <w:ind w:left="720" w:hanging="720"/>
        <w:jc w:val="both"/>
        <w:rPr>
          <w:rFonts w:ascii="Garamond" w:hAnsi="Garamond"/>
          <w:sz w:val="28"/>
          <w:szCs w:val="28"/>
        </w:rPr>
      </w:pPr>
      <w:r w:rsidRPr="00E025DF">
        <w:rPr>
          <w:rFonts w:ascii="Garamond" w:hAnsi="Garamond"/>
          <w:sz w:val="28"/>
          <w:szCs w:val="28"/>
          <w:lang w:val="es-MX"/>
        </w:rPr>
        <w:t xml:space="preserve">Cresswell, J. (2013) Investigación Cualitativa y Diseño Investigativo. </w:t>
      </w:r>
      <w:hyperlink r:id="rId226" w:history="1">
        <w:r w:rsidRPr="00E025DF">
          <w:rPr>
            <w:rStyle w:val="Hipervnculo"/>
            <w:rFonts w:ascii="Garamond" w:hAnsi="Garamond"/>
            <w:color w:val="auto"/>
            <w:sz w:val="28"/>
            <w:szCs w:val="28"/>
            <w:u w:val="none"/>
          </w:rPr>
          <w:t>https://academia.utp.edu.co/seminario-investigacion-II/files/2017/08/INVESTIGACION-CUALITATIVACreswell.pdf</w:t>
        </w:r>
      </w:hyperlink>
      <w:r w:rsidRPr="00E025DF">
        <w:rPr>
          <w:rFonts w:ascii="Garamond" w:hAnsi="Garamond"/>
          <w:sz w:val="28"/>
          <w:szCs w:val="28"/>
        </w:rPr>
        <w:t>.</w:t>
      </w:r>
    </w:p>
    <w:p w14:paraId="7EAFB614"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Jaramillo-O. y Restrepo-J. (2018). El cuerpo y el tiempo: márgenes del lugar y el no lugar en las experiencias educativas. Revista Interuniversitaria, Vol. 30, No 2.</w:t>
      </w:r>
    </w:p>
    <w:p w14:paraId="35E91F31"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https://revistas.usal.es/index.php/1130-3743/article/view/teoredu3022342 </w:t>
      </w:r>
    </w:p>
    <w:p w14:paraId="4B5E7371" w14:textId="77777777" w:rsidR="00E025DF" w:rsidRPr="00E025DF" w:rsidRDefault="00E025DF" w:rsidP="00E025DF">
      <w:pPr>
        <w:spacing w:line="240" w:lineRule="auto"/>
        <w:ind w:left="720" w:hanging="720"/>
        <w:jc w:val="both"/>
        <w:rPr>
          <w:rFonts w:ascii="Garamond" w:hAnsi="Garamond"/>
          <w:sz w:val="28"/>
          <w:szCs w:val="28"/>
          <w:lang w:val="de-DE"/>
        </w:rPr>
      </w:pPr>
      <w:r w:rsidRPr="00E025DF">
        <w:rPr>
          <w:rFonts w:ascii="Garamond" w:hAnsi="Garamond"/>
          <w:sz w:val="28"/>
          <w:szCs w:val="28"/>
          <w:lang w:val="es-MX"/>
        </w:rPr>
        <w:t xml:space="preserve">Jaramillo-O. Cortes –M. y Jaramillo-E. (2020). Experiencia, memoria y responsabilidad la escuela como lugar de encuentro y donación. </w:t>
      </w:r>
      <w:r w:rsidRPr="00E025DF">
        <w:rPr>
          <w:rFonts w:ascii="Garamond" w:hAnsi="Garamond"/>
          <w:sz w:val="28"/>
          <w:szCs w:val="28"/>
          <w:lang w:val="de-DE"/>
        </w:rPr>
        <w:t xml:space="preserve">Dialnet, Vol. 32, Nº. 1, 147-162. https://dialnet.unirioja.es/servlet/articulo?codigo=7174725 </w:t>
      </w:r>
    </w:p>
    <w:p w14:paraId="017F8B53" w14:textId="77777777" w:rsidR="00E025DF" w:rsidRPr="00E025DF" w:rsidRDefault="00E025DF" w:rsidP="00E025DF">
      <w:pPr>
        <w:spacing w:line="240" w:lineRule="auto"/>
        <w:ind w:left="720" w:hanging="720"/>
        <w:jc w:val="both"/>
        <w:rPr>
          <w:rFonts w:ascii="Garamond" w:hAnsi="Garamond"/>
          <w:sz w:val="28"/>
          <w:szCs w:val="28"/>
          <w:lang w:val="en-US"/>
        </w:rPr>
      </w:pPr>
      <w:r w:rsidRPr="00E025DF">
        <w:rPr>
          <w:rFonts w:ascii="Garamond" w:hAnsi="Garamond"/>
          <w:sz w:val="28"/>
          <w:szCs w:val="28"/>
          <w:lang w:val="es-MX"/>
        </w:rPr>
        <w:t xml:space="preserve">Jaramillo, O. y Cortes, M. (2019). La escucha y la alteridad en la educación. </w:t>
      </w:r>
      <w:r w:rsidRPr="00E025DF">
        <w:rPr>
          <w:rFonts w:ascii="Garamond" w:hAnsi="Garamond"/>
          <w:sz w:val="28"/>
          <w:szCs w:val="28"/>
          <w:lang w:val="en-US"/>
        </w:rPr>
        <w:t xml:space="preserve">Kénosis/Vol. 7/n.° 12 /pp. 50-722019/ISSN: 2346-1209. https://revistas.uco.edu.co/index.php/kenosis/article/view/290 </w:t>
      </w:r>
    </w:p>
    <w:p w14:paraId="15109764"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Jaramillo, O. Fernández, G. y Orrego, N. (2020). Cuadernos de educación y alteridad III. “El otro en la escuela. Una aproximación filosófica al drama de la desaparición forzada” Centro Editorial universidad católica de Manizales. https://www.researchgate.net/publication/344352661_cuadernos_de_educacion_y_alteridad_iii_entre_el_cuidado_y_la_experiencia </w:t>
      </w:r>
    </w:p>
    <w:p w14:paraId="388C9F90"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Jaramillo, O. y Orozco, V. (2015). ¿Hablar del otro o hablar con el otro en educación? Revista Latinoamericana de Estudios Educativos, 11(2), 47-68. https://revistasojs.ucaldas.edu.co/index.php/latinoamericana/article/view/4055 </w:t>
      </w:r>
    </w:p>
    <w:p w14:paraId="05D21A31"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lastRenderedPageBreak/>
        <w:t xml:space="preserve">Jaramillo, O. Jaramillo, E. y Murcia, P. (2018). Acogida y proximidad: Algunos aportes de Emmanuel Levinas a la Educación. Revista Actualidades educativas, Volumen 18, Número 1. pp. 1-16 https://www.scielo.sa.cr/pdf/aie/v18n1/1409-4703-aie-18-01-505.pdf </w:t>
      </w:r>
    </w:p>
    <w:p w14:paraId="68436E83"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Jaramillo y Murcia (2022) El otro: entre el decir y lo dicho en educación. Centro Editorial Universidad Católica de Manizales.</w:t>
      </w:r>
    </w:p>
    <w:p w14:paraId="7DF397F0"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Hadot, P. (2007). Wittgenstein y los límites del lenguaje. Editorial pretextos </w:t>
      </w:r>
    </w:p>
    <w:p w14:paraId="0518D82A"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Le Breton, D. (2006). El silencio. (2.a ed.). (Agustín Temes, trad.). Madrid: Sequitur.</w:t>
      </w:r>
    </w:p>
    <w:p w14:paraId="25296E0B"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Leconte, M. (2013). 'Eso de lo que viven las palabras'. La significancia ética de la significación en Emmanuel Lévinas. Anuario de Filosofía, 73(2), 83-95. 287 </w:t>
      </w:r>
    </w:p>
    <w:p w14:paraId="416F6AF9"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Larrosa, J. (2001). Lenguaje y educación. https://www.uv.mx/personal/jmercon/files/2011/08/LenguajeMoralNietzsche_JORGE_LARROSA.pdf </w:t>
      </w:r>
    </w:p>
    <w:p w14:paraId="6A67972A"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Lévinas, E. (1987). De otro modo que ser o más allá de la esencia (Antonio Pintor Ramos, trad.). Salamanca: Ediciones Sígueme. (Obra original publicada en 1978). </w:t>
      </w:r>
    </w:p>
    <w:p w14:paraId="231F15C1"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Lévinas, E. (1993). El tiempo y el otro (José Luis Pardo, trad.). Barcelona: Ediciones Paidós. </w:t>
      </w:r>
    </w:p>
    <w:p w14:paraId="7A924B60"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Levinas, E. (1997). Fuera del Sujeto.  Madrid. Caparros. </w:t>
      </w:r>
    </w:p>
    <w:p w14:paraId="59629FE7"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Lévinas, E. (1977). Totalidad e infinito. Ensayo sobre la exterioridad (Daniel E. Guillot, trad.). Salamanca: Ediciones Sígueme.</w:t>
      </w:r>
    </w:p>
    <w:p w14:paraId="379D4ED7"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López, N. (2019). Los retos del aula multigrado y la escuela rural en Colombia. Abordaje desde la formación inicial de docentes. Revista de la Universidad de La Salle (79), 91-109.</w:t>
      </w:r>
    </w:p>
    <w:p w14:paraId="28E6537E"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Mélich, J. Disimilaciones (Intento de pensar la educación desde Emmanuel Levinas) https://www.academia.edu/8990287/Disimilaciones._Intento_de_pensar_la_educaci%C3%B3n_desde_Emmanuel_Levinas </w:t>
      </w:r>
    </w:p>
    <w:p w14:paraId="271DC3E5"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Mèlich, J. C. (2012). Filosofía de la finitud. Barcelona: Herder.</w:t>
      </w:r>
    </w:p>
    <w:p w14:paraId="3BF0E7BB"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Mélich, J. C. (1998). Totalitarismo y fecundidad: la filosofía frente a Auschwitz. Barcelona: Anthropos Editorial. </w:t>
      </w:r>
    </w:p>
    <w:p w14:paraId="23F6CBF9"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lastRenderedPageBreak/>
        <w:t xml:space="preserve">Monje, A. (2011). Metodología de la Investigación cuantitativa y cualitativa. https://www.uv.mx/rmipe/files/2017/02/Guia-didactica-metodologia-de-la-investigacion.pdf </w:t>
      </w:r>
    </w:p>
    <w:p w14:paraId="4DFBDD88"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Moreno, R. (2017). Pedagogía hermenéutica del lugar: estudio narrativo sobre la relación entre lugaridad, alteridad, ciudad y escuela. Actualidades Investigativas en Educación, 17(2), 1-34.  http://dx.doi.org/10.15517/aie.v17i2.28729 </w:t>
      </w:r>
    </w:p>
    <w:p w14:paraId="526E8E96"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Mota, S. (2015). Wittgenstein en torno a los conceptos. Análisis. Revista de investigación filosófica. Vol. 2, n.º 1 (2015): 195-219</w:t>
      </w:r>
    </w:p>
    <w:p w14:paraId="7660E4B5"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Mujica, H. (2003). La palabra inicial. Madrid: Editorial Trotta. 199 </w:t>
      </w:r>
    </w:p>
    <w:p w14:paraId="7E32FA3F"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Mujica, H. (1997). Flecha en la niebla. Madrid: Editorial Trotta. 209</w:t>
      </w:r>
    </w:p>
    <w:p w14:paraId="04B744E4"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Murcia, N. y Jaramillo, L. 2001. La complementariedad como posibilidad en la estructuración de diseños de investigación cualitativa. Cinta moebio 12: 194-204. https://www.moebio.uchile.cl/12/murcia.html </w:t>
      </w:r>
    </w:p>
    <w:p w14:paraId="05DA9801"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Murcia, N y Jaramillo, L. (2008). Investigación cualitativa “La complementariedad”. Editorial Kinesis.</w:t>
      </w:r>
    </w:p>
    <w:p w14:paraId="2E06022E"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Orrego, J. y Jaramillo, O. (2019). Educación, cuerpo y alteridad. Encuentros cara a cara para la formación del otro. https://www.redalyc.org/journal/4677/467757705007/467757705007.pdf</w:t>
      </w:r>
    </w:p>
    <w:p w14:paraId="378E71CF"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Ortega, P. (2013). Educar es responder a la pregunta del otro. Boletín Virtual Redipe, (824), 15-28. https://dialnet.unirioja.es/servlet/articulo?codigo=4752613 </w:t>
      </w:r>
    </w:p>
    <w:p w14:paraId="6EB0D688"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Ortega, V. (2014). Pedagogía crítica en Colombia: un estudio en las escuelas de sectores populares. Sophia, 10(2), 50-63. https://www.redalyc.org/pdf/4137/413734079006.pdf</w:t>
      </w:r>
    </w:p>
    <w:p w14:paraId="1123126D"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Ortega, P. (2016). La ética de la compasión en la pedagogía de la alteridad. Revista Española de Pedagogía, (264), 243-264. https://revistadepedagogia.org/wp-content/uploads/2016/04/La-%C3%A9tica-de-la-compasi%C3%B3n-en-la-pedagog%C3%ADa-1.pdf </w:t>
      </w:r>
    </w:p>
    <w:p w14:paraId="09868C2F"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Ortega, P. y Romero, E. (2022). La educación moral a partir de Levinas: otro modelo educativo. Revista española de pedagogía. 233- 249.</w:t>
      </w:r>
    </w:p>
    <w:p w14:paraId="09BC9D7A"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lastRenderedPageBreak/>
        <w:t>Ortega, R. (2013). Educar es responder a la pregunta del otro. https://di Ortega, R. (2018). La pedagogía de la alteridad como paradigma de la educación intercultural. Revista española de pedagogía. 401- 422. alnet.unirioja.es/descarga/articulo/3708824.pdf</w:t>
      </w:r>
    </w:p>
    <w:p w14:paraId="23F1FFDA"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Palacio, M. (2013). La posición de Lévinas en el giro hermenéutico: el lenguaje como ética. Areté, Revista de Filosofía, 25(1), 133-152. http://revistas.pucp.edu.pe/index.php/arete/article/view/6393 </w:t>
      </w:r>
    </w:p>
    <w:p w14:paraId="15F12052"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Panaia, M. (2009). Algunas precisiones sobre el concepto de población flotante en el ámbito del trabajo. Buenos aires, Argentina</w:t>
      </w:r>
    </w:p>
    <w:p w14:paraId="5E71A043"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Paredes, O. (2018). Hacia una propuesta de formación anárquica desde la perspectiva filosófica de Emmanuel Lévinas. [ Tesis de doctorado, Universidad Pedagógica Nacional] http://repository.pedagogica.edu.co/handle/20.500.12209/10957 </w:t>
      </w:r>
    </w:p>
    <w:p w14:paraId="481E0634"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Pedreño, M. Mínguez, R. y Romero, E. (2021). Análisis de la práctica docente desde la pedagogía de la alteridad: Un estudio cualitativo y comparado. Revista Complutense de Educación. 301- 310</w:t>
      </w:r>
    </w:p>
    <w:p w14:paraId="42E0C6E4"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Pinardi, S. (2010). Notas acerca del decir y lo dicho en el pensamiento de Lévinas. Episteme, 30(2), 33-48. </w:t>
      </w:r>
    </w:p>
    <w:p w14:paraId="443AF60A"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Restrepo, P.- Restrepo, P. y Jaramillo, O. (2017). La formación: una apuesta por las pedagogías del encuentro. Revista latinoamericana de estudios educativos, Vol.13. </w:t>
      </w:r>
      <w:hyperlink r:id="rId227" w:history="1">
        <w:r w:rsidRPr="00E025DF">
          <w:rPr>
            <w:rStyle w:val="Hipervnculo"/>
            <w:rFonts w:ascii="Garamond" w:hAnsi="Garamond"/>
            <w:sz w:val="28"/>
            <w:szCs w:val="28"/>
            <w:lang w:val="es-MX"/>
          </w:rPr>
          <w:t>https://revistasojs.ucaldas.edu.co/index.php/latinoamericana/article/view/4004</w:t>
        </w:r>
      </w:hyperlink>
    </w:p>
    <w:p w14:paraId="24FDB5FA"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Skliar, C. (2017). Alteridad, normalidad y lenguaje: leer las diferencias. Paulo Freire. Revista de Pedagogía Crítica, Año 13, N° 15, julio 2014. http://revistas.academia.cl/index.php/pfr/article/view/546/685 </w:t>
      </w:r>
    </w:p>
    <w:p w14:paraId="343AF137"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Skliar, C. (2011). Lo dicho, lo escrito, lo ignorado. Escritos mínimos entre educación, filosofía y literatura. Buenos Aires: Miño y Dávila Editores.</w:t>
      </w:r>
    </w:p>
    <w:p w14:paraId="5444AA10"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 xml:space="preserve">Restrepo, (2011). La Teoría Fundamentada como metodología para la integración del análisis procesual y estructural en la investigación de las Representaciones Sociales. CES Psicología, vol. 6, núm. 1, enero-junio, 2013, pp. 122-133. https://www.redalyc.org/pdf/4235/423539419008.pdf </w:t>
      </w:r>
    </w:p>
    <w:p w14:paraId="693D14E8"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t>Urgiles, C. (2016). Aula, lenguaje y educación. DOI: 10.17163/soph.n20.2016.10</w:t>
      </w:r>
    </w:p>
    <w:p w14:paraId="6757F41A" w14:textId="77777777" w:rsidR="00E025DF" w:rsidRPr="00E025DF" w:rsidRDefault="00E025DF" w:rsidP="00E025DF">
      <w:pPr>
        <w:spacing w:line="240" w:lineRule="auto"/>
        <w:ind w:left="720" w:hanging="720"/>
        <w:jc w:val="both"/>
        <w:rPr>
          <w:rFonts w:ascii="Garamond" w:hAnsi="Garamond"/>
          <w:sz w:val="28"/>
          <w:szCs w:val="28"/>
          <w:lang w:val="es-MX"/>
        </w:rPr>
      </w:pPr>
      <w:r w:rsidRPr="00E025DF">
        <w:rPr>
          <w:rFonts w:ascii="Garamond" w:hAnsi="Garamond"/>
          <w:sz w:val="28"/>
          <w:szCs w:val="28"/>
          <w:lang w:val="es-MX"/>
        </w:rPr>
        <w:lastRenderedPageBreak/>
        <w:t>Van Manen, M. (2016). Fenomenología de la práctica. Métodos de donación de sentido en la investigación y la escritura fenomenológica (Juan Carlos Aguirre García y Luis Guillermo</w:t>
      </w:r>
    </w:p>
    <w:p w14:paraId="343C71E5" w14:textId="77777777" w:rsidR="00E025DF" w:rsidRPr="00E025DF" w:rsidRDefault="00E025DF" w:rsidP="00E025DF">
      <w:pPr>
        <w:ind w:left="720" w:hanging="720"/>
        <w:rPr>
          <w:rFonts w:ascii="Garamond" w:hAnsi="Garamond"/>
          <w:sz w:val="28"/>
          <w:szCs w:val="28"/>
          <w:lang w:val="es-MX"/>
        </w:rPr>
      </w:pPr>
      <w:r w:rsidRPr="00E025DF">
        <w:rPr>
          <w:rFonts w:ascii="Garamond" w:hAnsi="Garamond"/>
          <w:sz w:val="28"/>
          <w:szCs w:val="28"/>
          <w:lang w:val="es-MX"/>
        </w:rPr>
        <w:t xml:space="preserve">Vidal, L. &amp; Aguirre J. (2012). Perspectivas de alteridad en el aula. Revista virtual UCN. https://revistavirtual.ucn.edu.co/index.php/RevistaUCN/article/view/401 </w:t>
      </w:r>
    </w:p>
    <w:p w14:paraId="0DEA3FFA" w14:textId="77777777" w:rsidR="00E025DF" w:rsidRPr="00E025DF" w:rsidRDefault="00E025DF" w:rsidP="00E025DF">
      <w:pPr>
        <w:ind w:left="720" w:hanging="720"/>
        <w:rPr>
          <w:rFonts w:ascii="Garamond" w:hAnsi="Garamond"/>
          <w:sz w:val="28"/>
          <w:szCs w:val="28"/>
          <w:lang w:val="es-MX"/>
        </w:rPr>
      </w:pPr>
      <w:r w:rsidRPr="00E025DF">
        <w:rPr>
          <w:rFonts w:ascii="Garamond" w:hAnsi="Garamond"/>
          <w:sz w:val="28"/>
          <w:szCs w:val="28"/>
          <w:lang w:val="es-MX"/>
        </w:rPr>
        <w:t xml:space="preserve">Waldenfels, B. (1999). La alteridad del otro en los últimos escritos de Lévinas. Estudios de Filosofia No. 19-20. Revistas UDEA. https://revistas.udea.edu.co/index.php/estudios_de_filosofia/article/download/ </w:t>
      </w:r>
    </w:p>
    <w:p w14:paraId="6EA50EDE" w14:textId="77777777" w:rsidR="00E025DF" w:rsidRPr="00E025DF" w:rsidRDefault="00E025DF" w:rsidP="00E025DF">
      <w:pPr>
        <w:ind w:left="720" w:hanging="720"/>
        <w:rPr>
          <w:rFonts w:ascii="Garamond" w:hAnsi="Garamond"/>
          <w:sz w:val="28"/>
          <w:szCs w:val="28"/>
          <w:lang w:val="es-MX"/>
        </w:rPr>
      </w:pPr>
      <w:r w:rsidRPr="00E025DF">
        <w:rPr>
          <w:rFonts w:ascii="Garamond" w:hAnsi="Garamond"/>
          <w:sz w:val="28"/>
          <w:szCs w:val="28"/>
          <w:lang w:val="es-MX"/>
        </w:rPr>
        <w:t xml:space="preserve">Wittgenstein, L. (1957) - (2021) Investigaciones filosóficas. Editorial Trotta  </w:t>
      </w:r>
    </w:p>
    <w:p w14:paraId="4D384B91" w14:textId="77777777" w:rsidR="00E025DF" w:rsidRPr="00E025DF" w:rsidRDefault="00E025DF" w:rsidP="00E025DF">
      <w:pPr>
        <w:ind w:left="720" w:hanging="720"/>
        <w:rPr>
          <w:rFonts w:ascii="Garamond" w:hAnsi="Garamond"/>
          <w:sz w:val="28"/>
          <w:szCs w:val="28"/>
          <w:lang w:val="es-MX"/>
        </w:rPr>
      </w:pPr>
      <w:r w:rsidRPr="00E025DF">
        <w:rPr>
          <w:rFonts w:ascii="Garamond" w:hAnsi="Garamond"/>
          <w:sz w:val="28"/>
          <w:szCs w:val="28"/>
          <w:lang w:val="es-MX"/>
        </w:rPr>
        <w:t xml:space="preserve">Waldenfels, B. (2005). El decir y lo dicho en Emmanuel Lévinas. Revista de Filosofía, 61, 153-167. </w:t>
      </w:r>
    </w:p>
    <w:p w14:paraId="03B7C954" w14:textId="77777777" w:rsidR="00E025DF" w:rsidRPr="009374BA" w:rsidRDefault="00E025DF" w:rsidP="00E025DF">
      <w:pPr>
        <w:rPr>
          <w:rFonts w:ascii="Garamond" w:hAnsi="Garamond"/>
          <w:sz w:val="24"/>
          <w:szCs w:val="24"/>
          <w:lang w:val="es-419"/>
        </w:rPr>
      </w:pPr>
    </w:p>
    <w:p w14:paraId="64F3CAD9" w14:textId="77777777" w:rsidR="0006360A" w:rsidRDefault="0006360A" w:rsidP="0006360A">
      <w:pPr>
        <w:rPr>
          <w:lang w:val="es-419"/>
        </w:rPr>
      </w:pPr>
    </w:p>
    <w:p w14:paraId="0A63C442" w14:textId="77777777" w:rsidR="00B52A89" w:rsidRPr="0005097C" w:rsidRDefault="00B52A89" w:rsidP="0006360A">
      <w:pPr>
        <w:rPr>
          <w:lang w:val="es-419"/>
        </w:rPr>
      </w:pPr>
    </w:p>
    <w:p w14:paraId="771B067A" w14:textId="77777777" w:rsidR="0006360A" w:rsidRDefault="0006360A" w:rsidP="00E2501F">
      <w:pPr>
        <w:rPr>
          <w:rFonts w:ascii="Garamond" w:hAnsi="Garamond"/>
          <w:sz w:val="24"/>
          <w:szCs w:val="24"/>
        </w:rPr>
      </w:pPr>
    </w:p>
    <w:p w14:paraId="0B10BD17" w14:textId="77777777" w:rsidR="00F34CA1" w:rsidRDefault="00F34CA1" w:rsidP="00E2501F">
      <w:pPr>
        <w:rPr>
          <w:rFonts w:ascii="Garamond" w:hAnsi="Garamond"/>
          <w:sz w:val="24"/>
          <w:szCs w:val="24"/>
        </w:rPr>
      </w:pPr>
    </w:p>
    <w:p w14:paraId="67071297" w14:textId="77777777" w:rsidR="00F34CA1" w:rsidRDefault="00F34CA1" w:rsidP="00E2501F">
      <w:pPr>
        <w:rPr>
          <w:rFonts w:ascii="Garamond" w:hAnsi="Garamond"/>
          <w:sz w:val="24"/>
          <w:szCs w:val="24"/>
        </w:rPr>
      </w:pPr>
    </w:p>
    <w:p w14:paraId="462350A8" w14:textId="77777777" w:rsidR="00F34CA1" w:rsidRDefault="00F34CA1" w:rsidP="00E2501F">
      <w:pPr>
        <w:rPr>
          <w:rFonts w:ascii="Garamond" w:hAnsi="Garamond"/>
          <w:sz w:val="24"/>
          <w:szCs w:val="24"/>
        </w:rPr>
      </w:pPr>
    </w:p>
    <w:p w14:paraId="6E5375B6" w14:textId="77777777" w:rsidR="00F34CA1" w:rsidRDefault="00F34CA1" w:rsidP="00E2501F">
      <w:pPr>
        <w:rPr>
          <w:rFonts w:ascii="Garamond" w:hAnsi="Garamond"/>
          <w:sz w:val="24"/>
          <w:szCs w:val="24"/>
        </w:rPr>
      </w:pPr>
    </w:p>
    <w:p w14:paraId="77CD6B93" w14:textId="77777777" w:rsidR="00F34CA1" w:rsidRDefault="00F34CA1" w:rsidP="00E2501F">
      <w:pPr>
        <w:rPr>
          <w:rFonts w:ascii="Garamond" w:hAnsi="Garamond"/>
          <w:sz w:val="24"/>
          <w:szCs w:val="24"/>
        </w:rPr>
      </w:pPr>
    </w:p>
    <w:p w14:paraId="36244629" w14:textId="77777777" w:rsidR="00F34CA1" w:rsidRDefault="00F34CA1" w:rsidP="00E2501F">
      <w:pPr>
        <w:rPr>
          <w:rFonts w:ascii="Garamond" w:hAnsi="Garamond"/>
          <w:sz w:val="24"/>
          <w:szCs w:val="24"/>
        </w:rPr>
      </w:pPr>
    </w:p>
    <w:p w14:paraId="4323858D" w14:textId="77777777" w:rsidR="00F34CA1" w:rsidRDefault="00F34CA1" w:rsidP="00E2501F">
      <w:pPr>
        <w:rPr>
          <w:rFonts w:ascii="Garamond" w:hAnsi="Garamond"/>
          <w:sz w:val="24"/>
          <w:szCs w:val="24"/>
        </w:rPr>
      </w:pPr>
    </w:p>
    <w:p w14:paraId="2DD4A6F1" w14:textId="77777777" w:rsidR="00F34CA1" w:rsidRDefault="00F34CA1" w:rsidP="00E2501F">
      <w:pPr>
        <w:rPr>
          <w:rFonts w:ascii="Garamond" w:hAnsi="Garamond"/>
          <w:sz w:val="24"/>
          <w:szCs w:val="24"/>
        </w:rPr>
      </w:pPr>
    </w:p>
    <w:p w14:paraId="12989B96" w14:textId="77777777" w:rsidR="00F34CA1" w:rsidRDefault="00F34CA1" w:rsidP="00E2501F">
      <w:pPr>
        <w:rPr>
          <w:rFonts w:ascii="Garamond" w:hAnsi="Garamond"/>
          <w:sz w:val="24"/>
          <w:szCs w:val="24"/>
        </w:rPr>
      </w:pPr>
    </w:p>
    <w:p w14:paraId="175879BF" w14:textId="77777777" w:rsidR="00F34CA1" w:rsidRDefault="00F34CA1" w:rsidP="00E2501F">
      <w:pPr>
        <w:rPr>
          <w:rFonts w:ascii="Garamond" w:hAnsi="Garamond"/>
          <w:sz w:val="24"/>
          <w:szCs w:val="24"/>
        </w:rPr>
      </w:pPr>
    </w:p>
    <w:p w14:paraId="0F90729B" w14:textId="77777777" w:rsidR="00F34CA1" w:rsidRDefault="00F34CA1" w:rsidP="00E2501F">
      <w:pPr>
        <w:rPr>
          <w:rFonts w:ascii="Garamond" w:hAnsi="Garamond"/>
          <w:sz w:val="24"/>
          <w:szCs w:val="24"/>
        </w:rPr>
      </w:pPr>
    </w:p>
    <w:p w14:paraId="3B7AEF4C" w14:textId="5ED28E66" w:rsidR="008B218E" w:rsidRPr="008B218E" w:rsidRDefault="008B218E" w:rsidP="008B218E">
      <w:pPr>
        <w:pStyle w:val="Ttulo1"/>
        <w:jc w:val="center"/>
        <w:rPr>
          <w:rFonts w:ascii="Garamond" w:hAnsi="Garamond"/>
          <w:b/>
          <w:bCs/>
          <w:sz w:val="40"/>
          <w:szCs w:val="40"/>
        </w:rPr>
      </w:pPr>
      <w:bookmarkStart w:id="215" w:name="_Toc165569232"/>
      <w:r w:rsidRPr="008B218E">
        <w:rPr>
          <w:rFonts w:ascii="Garamond" w:hAnsi="Garamond"/>
          <w:b/>
          <w:bCs/>
          <w:sz w:val="40"/>
          <w:szCs w:val="40"/>
        </w:rPr>
        <w:t xml:space="preserve">VI Congreso Regional de Práctica </w:t>
      </w:r>
      <w:r>
        <w:rPr>
          <w:rFonts w:ascii="Garamond" w:hAnsi="Garamond"/>
          <w:b/>
          <w:bCs/>
          <w:sz w:val="40"/>
          <w:szCs w:val="40"/>
        </w:rPr>
        <w:t>P</w:t>
      </w:r>
      <w:r w:rsidRPr="008B218E">
        <w:rPr>
          <w:rFonts w:ascii="Garamond" w:hAnsi="Garamond"/>
          <w:b/>
          <w:bCs/>
          <w:sz w:val="40"/>
          <w:szCs w:val="40"/>
        </w:rPr>
        <w:t>edagógica</w:t>
      </w:r>
      <w:r w:rsidR="00166214">
        <w:rPr>
          <w:rFonts w:ascii="Garamond" w:hAnsi="Garamond"/>
          <w:b/>
          <w:bCs/>
          <w:sz w:val="40"/>
          <w:szCs w:val="40"/>
        </w:rPr>
        <w:t xml:space="preserve"> (Pósteres)</w:t>
      </w:r>
      <w:bookmarkEnd w:id="215"/>
    </w:p>
    <w:p w14:paraId="0BEBE3E5" w14:textId="4EADB60C" w:rsidR="00F34CA1" w:rsidRPr="00BD4AD8" w:rsidRDefault="00F34CA1" w:rsidP="00166214">
      <w:pPr>
        <w:rPr>
          <w:rFonts w:ascii="Garamond" w:hAnsi="Garamond"/>
          <w:b/>
          <w:bCs/>
          <w:color w:val="1F3864" w:themeColor="accent1" w:themeShade="80"/>
          <w:sz w:val="36"/>
          <w:szCs w:val="36"/>
        </w:rPr>
      </w:pPr>
    </w:p>
    <w:tbl>
      <w:tblPr>
        <w:tblW w:w="9634" w:type="dxa"/>
        <w:tblCellMar>
          <w:left w:w="70" w:type="dxa"/>
          <w:right w:w="70" w:type="dxa"/>
        </w:tblCellMar>
        <w:tblLook w:val="04A0" w:firstRow="1" w:lastRow="0" w:firstColumn="1" w:lastColumn="0" w:noHBand="0" w:noVBand="1"/>
      </w:tblPr>
      <w:tblGrid>
        <w:gridCol w:w="880"/>
        <w:gridCol w:w="2234"/>
        <w:gridCol w:w="2445"/>
        <w:gridCol w:w="4075"/>
      </w:tblGrid>
      <w:tr w:rsidR="00807A5E" w:rsidRPr="008B218E" w14:paraId="4CF77EC0" w14:textId="77777777" w:rsidTr="008B218E">
        <w:trPr>
          <w:trHeight w:val="360"/>
        </w:trPr>
        <w:tc>
          <w:tcPr>
            <w:tcW w:w="880" w:type="dxa"/>
            <w:tcBorders>
              <w:top w:val="single" w:sz="4" w:space="0" w:color="000000"/>
              <w:left w:val="single" w:sz="4" w:space="0" w:color="000000"/>
              <w:bottom w:val="single" w:sz="4" w:space="0" w:color="000000"/>
              <w:right w:val="single" w:sz="4" w:space="0" w:color="000000"/>
            </w:tcBorders>
            <w:shd w:val="clear" w:color="000000" w:fill="0B3040"/>
            <w:noWrap/>
            <w:hideMark/>
          </w:tcPr>
          <w:p w14:paraId="74ABC037" w14:textId="77777777" w:rsidR="008B218E" w:rsidRPr="008B218E" w:rsidRDefault="008B218E" w:rsidP="008B218E">
            <w:pPr>
              <w:spacing w:after="0" w:line="240" w:lineRule="auto"/>
              <w:jc w:val="center"/>
              <w:rPr>
                <w:rFonts w:ascii="Garamond" w:eastAsia="Times New Roman" w:hAnsi="Garamond"/>
                <w:b/>
                <w:bCs/>
                <w:color w:val="FFFFFF"/>
                <w:sz w:val="28"/>
                <w:szCs w:val="28"/>
                <w:lang w:val="es-CO" w:eastAsia="es-CO"/>
              </w:rPr>
            </w:pPr>
            <w:r w:rsidRPr="008B218E">
              <w:rPr>
                <w:rFonts w:ascii="Garamond" w:eastAsia="Times New Roman" w:hAnsi="Garamond"/>
                <w:b/>
                <w:bCs/>
                <w:color w:val="FFFFFF"/>
                <w:sz w:val="28"/>
                <w:szCs w:val="28"/>
                <w:lang w:val="es-CO" w:eastAsia="es-CO"/>
              </w:rPr>
              <w:t xml:space="preserve">No. </w:t>
            </w:r>
          </w:p>
        </w:tc>
        <w:tc>
          <w:tcPr>
            <w:tcW w:w="2234" w:type="dxa"/>
            <w:tcBorders>
              <w:top w:val="single" w:sz="4" w:space="0" w:color="000000"/>
              <w:left w:val="nil"/>
              <w:bottom w:val="single" w:sz="4" w:space="0" w:color="000000"/>
              <w:right w:val="single" w:sz="4" w:space="0" w:color="000000"/>
            </w:tcBorders>
            <w:shd w:val="clear" w:color="000000" w:fill="0B3040"/>
            <w:hideMark/>
          </w:tcPr>
          <w:p w14:paraId="7BF9EA66" w14:textId="77777777" w:rsidR="008B218E" w:rsidRPr="008B218E" w:rsidRDefault="008B218E" w:rsidP="008B218E">
            <w:pPr>
              <w:spacing w:after="0" w:line="240" w:lineRule="auto"/>
              <w:rPr>
                <w:rFonts w:ascii="Garamond" w:eastAsia="Times New Roman" w:hAnsi="Garamond"/>
                <w:b/>
                <w:bCs/>
                <w:color w:val="FFFFFF"/>
                <w:sz w:val="28"/>
                <w:szCs w:val="28"/>
                <w:lang w:val="es-CO" w:eastAsia="es-CO"/>
              </w:rPr>
            </w:pPr>
            <w:r w:rsidRPr="008B218E">
              <w:rPr>
                <w:rFonts w:ascii="Garamond" w:eastAsia="Times New Roman" w:hAnsi="Garamond"/>
                <w:b/>
                <w:bCs/>
                <w:color w:val="FFFFFF"/>
                <w:sz w:val="28"/>
                <w:szCs w:val="28"/>
                <w:lang w:val="es-CO" w:eastAsia="es-CO"/>
              </w:rPr>
              <w:t>Autores</w:t>
            </w:r>
          </w:p>
        </w:tc>
        <w:tc>
          <w:tcPr>
            <w:tcW w:w="2445" w:type="dxa"/>
            <w:tcBorders>
              <w:top w:val="single" w:sz="4" w:space="0" w:color="000000"/>
              <w:left w:val="nil"/>
              <w:bottom w:val="single" w:sz="4" w:space="0" w:color="000000"/>
              <w:right w:val="single" w:sz="4" w:space="0" w:color="000000"/>
            </w:tcBorders>
            <w:shd w:val="clear" w:color="000000" w:fill="0B3040"/>
            <w:hideMark/>
          </w:tcPr>
          <w:p w14:paraId="3DA244F7" w14:textId="77777777" w:rsidR="008B218E" w:rsidRPr="008B218E" w:rsidRDefault="008B218E" w:rsidP="008B218E">
            <w:pPr>
              <w:spacing w:after="0" w:line="240" w:lineRule="auto"/>
              <w:rPr>
                <w:rFonts w:ascii="Garamond" w:eastAsia="Times New Roman" w:hAnsi="Garamond"/>
                <w:b/>
                <w:bCs/>
                <w:color w:val="FFFFFF"/>
                <w:sz w:val="28"/>
                <w:szCs w:val="28"/>
                <w:lang w:val="es-CO" w:eastAsia="es-CO"/>
              </w:rPr>
            </w:pPr>
            <w:r w:rsidRPr="008B218E">
              <w:rPr>
                <w:rFonts w:ascii="Garamond" w:eastAsia="Times New Roman" w:hAnsi="Garamond"/>
                <w:b/>
                <w:bCs/>
                <w:color w:val="FFFFFF"/>
                <w:sz w:val="28"/>
                <w:szCs w:val="28"/>
                <w:lang w:val="es-CO" w:eastAsia="es-CO"/>
              </w:rPr>
              <w:t>Título</w:t>
            </w:r>
          </w:p>
        </w:tc>
        <w:tc>
          <w:tcPr>
            <w:tcW w:w="4075" w:type="dxa"/>
            <w:tcBorders>
              <w:top w:val="single" w:sz="4" w:space="0" w:color="000000"/>
              <w:left w:val="nil"/>
              <w:bottom w:val="single" w:sz="4" w:space="0" w:color="000000"/>
              <w:right w:val="single" w:sz="4" w:space="0" w:color="000000"/>
            </w:tcBorders>
            <w:shd w:val="clear" w:color="000000" w:fill="0B3040"/>
            <w:hideMark/>
          </w:tcPr>
          <w:p w14:paraId="153C7F97" w14:textId="77777777" w:rsidR="008B218E" w:rsidRPr="008B218E" w:rsidRDefault="008B218E" w:rsidP="008B218E">
            <w:pPr>
              <w:spacing w:after="0" w:line="240" w:lineRule="auto"/>
              <w:rPr>
                <w:rFonts w:ascii="Garamond" w:eastAsia="Times New Roman" w:hAnsi="Garamond"/>
                <w:b/>
                <w:bCs/>
                <w:color w:val="FFFFFF"/>
                <w:sz w:val="28"/>
                <w:szCs w:val="28"/>
                <w:lang w:val="es-CO" w:eastAsia="es-CO"/>
              </w:rPr>
            </w:pPr>
            <w:r w:rsidRPr="008B218E">
              <w:rPr>
                <w:rFonts w:ascii="Garamond" w:eastAsia="Times New Roman" w:hAnsi="Garamond"/>
                <w:b/>
                <w:bCs/>
                <w:color w:val="FFFFFF"/>
                <w:sz w:val="28"/>
                <w:szCs w:val="28"/>
                <w:lang w:val="es-CO" w:eastAsia="es-CO"/>
              </w:rPr>
              <w:t>Institución</w:t>
            </w:r>
          </w:p>
        </w:tc>
      </w:tr>
      <w:tr w:rsidR="008B218E" w:rsidRPr="008B218E" w14:paraId="0A69BA70"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DC65CBF"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1</w:t>
            </w:r>
          </w:p>
        </w:tc>
        <w:tc>
          <w:tcPr>
            <w:tcW w:w="2234" w:type="dxa"/>
            <w:tcBorders>
              <w:top w:val="nil"/>
              <w:left w:val="nil"/>
              <w:bottom w:val="single" w:sz="4" w:space="0" w:color="000000"/>
              <w:right w:val="single" w:sz="4" w:space="0" w:color="000000"/>
            </w:tcBorders>
            <w:shd w:val="clear" w:color="auto" w:fill="auto"/>
            <w:noWrap/>
            <w:hideMark/>
          </w:tcPr>
          <w:p w14:paraId="4DE0F2CA" w14:textId="1FFE5C85"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Yeni Sofia Loaiza Pérez</w:t>
            </w:r>
          </w:p>
        </w:tc>
        <w:tc>
          <w:tcPr>
            <w:tcW w:w="2445" w:type="dxa"/>
            <w:tcBorders>
              <w:top w:val="nil"/>
              <w:left w:val="nil"/>
              <w:bottom w:val="single" w:sz="4" w:space="0" w:color="000000"/>
              <w:right w:val="single" w:sz="4" w:space="0" w:color="000000"/>
            </w:tcBorders>
            <w:shd w:val="clear" w:color="auto" w:fill="auto"/>
            <w:noWrap/>
            <w:hideMark/>
          </w:tcPr>
          <w:p w14:paraId="49CEFC55" w14:textId="2A37B622"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Abordar el conflicto escolar mediante la ética</w:t>
            </w:r>
          </w:p>
        </w:tc>
        <w:tc>
          <w:tcPr>
            <w:tcW w:w="4075" w:type="dxa"/>
            <w:tcBorders>
              <w:top w:val="nil"/>
              <w:left w:val="nil"/>
              <w:bottom w:val="single" w:sz="4" w:space="0" w:color="000000"/>
              <w:right w:val="single" w:sz="4" w:space="0" w:color="000000"/>
            </w:tcBorders>
            <w:shd w:val="clear" w:color="auto" w:fill="auto"/>
            <w:noWrap/>
            <w:hideMark/>
          </w:tcPr>
          <w:p w14:paraId="24B337A0"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1ABC574F"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5220ED7"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2</w:t>
            </w:r>
          </w:p>
        </w:tc>
        <w:tc>
          <w:tcPr>
            <w:tcW w:w="2234" w:type="dxa"/>
            <w:tcBorders>
              <w:top w:val="nil"/>
              <w:left w:val="nil"/>
              <w:bottom w:val="single" w:sz="4" w:space="0" w:color="000000"/>
              <w:right w:val="single" w:sz="4" w:space="0" w:color="000000"/>
            </w:tcBorders>
            <w:shd w:val="clear" w:color="auto" w:fill="auto"/>
            <w:noWrap/>
            <w:hideMark/>
          </w:tcPr>
          <w:p w14:paraId="56A011C4" w14:textId="5D0659F7"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Joshua Polanco Zapata</w:t>
            </w:r>
          </w:p>
        </w:tc>
        <w:tc>
          <w:tcPr>
            <w:tcW w:w="2445" w:type="dxa"/>
            <w:tcBorders>
              <w:top w:val="nil"/>
              <w:left w:val="nil"/>
              <w:bottom w:val="single" w:sz="4" w:space="0" w:color="000000"/>
              <w:right w:val="single" w:sz="4" w:space="0" w:color="000000"/>
            </w:tcBorders>
            <w:shd w:val="clear" w:color="auto" w:fill="auto"/>
            <w:noWrap/>
            <w:hideMark/>
          </w:tcPr>
          <w:p w14:paraId="55D666DE"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w:t>
            </w:r>
          </w:p>
        </w:tc>
        <w:tc>
          <w:tcPr>
            <w:tcW w:w="4075" w:type="dxa"/>
            <w:tcBorders>
              <w:top w:val="nil"/>
              <w:left w:val="nil"/>
              <w:bottom w:val="single" w:sz="4" w:space="0" w:color="000000"/>
              <w:right w:val="single" w:sz="4" w:space="0" w:color="000000"/>
            </w:tcBorders>
            <w:shd w:val="clear" w:color="auto" w:fill="auto"/>
            <w:noWrap/>
            <w:hideMark/>
          </w:tcPr>
          <w:p w14:paraId="1D35243F"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10305F77"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66E440C"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3</w:t>
            </w:r>
          </w:p>
        </w:tc>
        <w:tc>
          <w:tcPr>
            <w:tcW w:w="2234" w:type="dxa"/>
            <w:tcBorders>
              <w:top w:val="nil"/>
              <w:left w:val="nil"/>
              <w:bottom w:val="single" w:sz="4" w:space="0" w:color="000000"/>
              <w:right w:val="single" w:sz="4" w:space="0" w:color="000000"/>
            </w:tcBorders>
            <w:shd w:val="clear" w:color="auto" w:fill="auto"/>
            <w:noWrap/>
            <w:hideMark/>
          </w:tcPr>
          <w:p w14:paraId="0F354BBE" w14:textId="05CFC4EB"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Mariana Rendón Vásquez</w:t>
            </w:r>
          </w:p>
        </w:tc>
        <w:tc>
          <w:tcPr>
            <w:tcW w:w="2445" w:type="dxa"/>
            <w:tcBorders>
              <w:top w:val="nil"/>
              <w:left w:val="nil"/>
              <w:bottom w:val="single" w:sz="4" w:space="0" w:color="000000"/>
              <w:right w:val="single" w:sz="4" w:space="0" w:color="000000"/>
            </w:tcBorders>
            <w:shd w:val="clear" w:color="auto" w:fill="auto"/>
            <w:noWrap/>
            <w:hideMark/>
          </w:tcPr>
          <w:p w14:paraId="0AA7612A"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w:t>
            </w:r>
          </w:p>
        </w:tc>
        <w:tc>
          <w:tcPr>
            <w:tcW w:w="4075" w:type="dxa"/>
            <w:tcBorders>
              <w:top w:val="nil"/>
              <w:left w:val="nil"/>
              <w:bottom w:val="single" w:sz="4" w:space="0" w:color="000000"/>
              <w:right w:val="single" w:sz="4" w:space="0" w:color="000000"/>
            </w:tcBorders>
            <w:shd w:val="clear" w:color="auto" w:fill="auto"/>
            <w:noWrap/>
            <w:hideMark/>
          </w:tcPr>
          <w:p w14:paraId="52473105"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2D654785"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ACB191F"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4</w:t>
            </w:r>
          </w:p>
        </w:tc>
        <w:tc>
          <w:tcPr>
            <w:tcW w:w="2234" w:type="dxa"/>
            <w:tcBorders>
              <w:top w:val="nil"/>
              <w:left w:val="nil"/>
              <w:bottom w:val="single" w:sz="4" w:space="0" w:color="000000"/>
              <w:right w:val="single" w:sz="4" w:space="0" w:color="000000"/>
            </w:tcBorders>
            <w:shd w:val="clear" w:color="auto" w:fill="auto"/>
            <w:noWrap/>
            <w:hideMark/>
          </w:tcPr>
          <w:p w14:paraId="4C8F7947" w14:textId="58E814F4"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Mariana López Aristizábal</w:t>
            </w:r>
          </w:p>
        </w:tc>
        <w:tc>
          <w:tcPr>
            <w:tcW w:w="2445" w:type="dxa"/>
            <w:tcBorders>
              <w:top w:val="nil"/>
              <w:left w:val="nil"/>
              <w:bottom w:val="single" w:sz="4" w:space="0" w:color="000000"/>
              <w:right w:val="single" w:sz="4" w:space="0" w:color="000000"/>
            </w:tcBorders>
            <w:shd w:val="clear" w:color="auto" w:fill="auto"/>
            <w:noWrap/>
            <w:hideMark/>
          </w:tcPr>
          <w:p w14:paraId="372C696B" w14:textId="2187AA2F" w:rsidR="008B218E" w:rsidRPr="008B218E" w:rsidRDefault="008E1EDE" w:rsidP="008B218E">
            <w:pPr>
              <w:spacing w:after="0" w:line="240" w:lineRule="auto"/>
              <w:rPr>
                <w:rFonts w:ascii="Garamond" w:eastAsia="Times New Roman" w:hAnsi="Garamond"/>
                <w:color w:val="000000"/>
                <w:sz w:val="28"/>
                <w:szCs w:val="28"/>
                <w:lang w:val="es-CO" w:eastAsia="es-CO"/>
              </w:rPr>
            </w:pPr>
            <w:r w:rsidRPr="008E1EDE">
              <w:rPr>
                <w:rFonts w:ascii="Garamond" w:eastAsia="Times New Roman" w:hAnsi="Garamond"/>
                <w:color w:val="000000"/>
                <w:sz w:val="28"/>
                <w:szCs w:val="28"/>
                <w:lang w:val="es-CO" w:eastAsia="es-CO"/>
              </w:rPr>
              <w:t>La disgrafia como dificultad de aprendizaje y su influencia en el desempeño académico</w:t>
            </w:r>
          </w:p>
        </w:tc>
        <w:tc>
          <w:tcPr>
            <w:tcW w:w="4075" w:type="dxa"/>
            <w:tcBorders>
              <w:top w:val="nil"/>
              <w:left w:val="nil"/>
              <w:bottom w:val="single" w:sz="4" w:space="0" w:color="000000"/>
              <w:right w:val="single" w:sz="4" w:space="0" w:color="000000"/>
            </w:tcBorders>
            <w:shd w:val="clear" w:color="auto" w:fill="auto"/>
            <w:noWrap/>
            <w:hideMark/>
          </w:tcPr>
          <w:p w14:paraId="3DD4F26E"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4A6D7D27"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1757FD3"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5</w:t>
            </w:r>
          </w:p>
        </w:tc>
        <w:tc>
          <w:tcPr>
            <w:tcW w:w="2234" w:type="dxa"/>
            <w:tcBorders>
              <w:top w:val="nil"/>
              <w:left w:val="nil"/>
              <w:bottom w:val="single" w:sz="4" w:space="0" w:color="000000"/>
              <w:right w:val="single" w:sz="4" w:space="0" w:color="000000"/>
            </w:tcBorders>
            <w:shd w:val="clear" w:color="auto" w:fill="auto"/>
            <w:noWrap/>
            <w:hideMark/>
          </w:tcPr>
          <w:p w14:paraId="33B59892" w14:textId="63C1AB3B"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Daniela Mondragón Herrera</w:t>
            </w:r>
          </w:p>
        </w:tc>
        <w:tc>
          <w:tcPr>
            <w:tcW w:w="2445" w:type="dxa"/>
            <w:tcBorders>
              <w:top w:val="nil"/>
              <w:left w:val="nil"/>
              <w:bottom w:val="single" w:sz="4" w:space="0" w:color="000000"/>
              <w:right w:val="single" w:sz="4" w:space="0" w:color="000000"/>
            </w:tcBorders>
            <w:shd w:val="clear" w:color="auto" w:fill="auto"/>
            <w:noWrap/>
            <w:hideMark/>
          </w:tcPr>
          <w:p w14:paraId="58AAE77D"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Gestión de aula y disciplina</w:t>
            </w:r>
          </w:p>
        </w:tc>
        <w:tc>
          <w:tcPr>
            <w:tcW w:w="4075" w:type="dxa"/>
            <w:tcBorders>
              <w:top w:val="nil"/>
              <w:left w:val="nil"/>
              <w:bottom w:val="single" w:sz="4" w:space="0" w:color="000000"/>
              <w:right w:val="single" w:sz="4" w:space="0" w:color="000000"/>
            </w:tcBorders>
            <w:shd w:val="clear" w:color="auto" w:fill="auto"/>
            <w:noWrap/>
            <w:hideMark/>
          </w:tcPr>
          <w:p w14:paraId="2F7F8712"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491ADC8D"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567232C"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6</w:t>
            </w:r>
          </w:p>
        </w:tc>
        <w:tc>
          <w:tcPr>
            <w:tcW w:w="2234" w:type="dxa"/>
            <w:tcBorders>
              <w:top w:val="nil"/>
              <w:left w:val="nil"/>
              <w:bottom w:val="single" w:sz="4" w:space="0" w:color="000000"/>
              <w:right w:val="single" w:sz="4" w:space="0" w:color="000000"/>
            </w:tcBorders>
            <w:shd w:val="clear" w:color="auto" w:fill="auto"/>
            <w:noWrap/>
            <w:hideMark/>
          </w:tcPr>
          <w:p w14:paraId="40BD3F4D" w14:textId="11DCAD72"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Yisell Zapata Zapata</w:t>
            </w:r>
          </w:p>
        </w:tc>
        <w:tc>
          <w:tcPr>
            <w:tcW w:w="2445" w:type="dxa"/>
            <w:tcBorders>
              <w:top w:val="nil"/>
              <w:left w:val="nil"/>
              <w:bottom w:val="single" w:sz="4" w:space="0" w:color="000000"/>
              <w:right w:val="single" w:sz="4" w:space="0" w:color="000000"/>
            </w:tcBorders>
            <w:shd w:val="clear" w:color="auto" w:fill="auto"/>
            <w:noWrap/>
            <w:hideMark/>
          </w:tcPr>
          <w:p w14:paraId="37325187"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w:t>
            </w:r>
          </w:p>
        </w:tc>
        <w:tc>
          <w:tcPr>
            <w:tcW w:w="4075" w:type="dxa"/>
            <w:tcBorders>
              <w:top w:val="nil"/>
              <w:left w:val="nil"/>
              <w:bottom w:val="single" w:sz="4" w:space="0" w:color="000000"/>
              <w:right w:val="single" w:sz="4" w:space="0" w:color="000000"/>
            </w:tcBorders>
            <w:shd w:val="clear" w:color="auto" w:fill="auto"/>
            <w:noWrap/>
            <w:hideMark/>
          </w:tcPr>
          <w:p w14:paraId="206E78BE"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0AABC47A"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68BEAA9"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7</w:t>
            </w:r>
          </w:p>
        </w:tc>
        <w:tc>
          <w:tcPr>
            <w:tcW w:w="2234" w:type="dxa"/>
            <w:tcBorders>
              <w:top w:val="nil"/>
              <w:left w:val="nil"/>
              <w:bottom w:val="single" w:sz="4" w:space="0" w:color="000000"/>
              <w:right w:val="single" w:sz="4" w:space="0" w:color="000000"/>
            </w:tcBorders>
            <w:shd w:val="clear" w:color="auto" w:fill="auto"/>
            <w:noWrap/>
            <w:hideMark/>
          </w:tcPr>
          <w:p w14:paraId="60B61C46" w14:textId="642C4AD4"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Mariana Martínez</w:t>
            </w:r>
          </w:p>
        </w:tc>
        <w:tc>
          <w:tcPr>
            <w:tcW w:w="2445" w:type="dxa"/>
            <w:tcBorders>
              <w:top w:val="nil"/>
              <w:left w:val="nil"/>
              <w:bottom w:val="single" w:sz="4" w:space="0" w:color="000000"/>
              <w:right w:val="single" w:sz="4" w:space="0" w:color="000000"/>
            </w:tcBorders>
            <w:shd w:val="clear" w:color="auto" w:fill="auto"/>
            <w:noWrap/>
            <w:hideMark/>
          </w:tcPr>
          <w:p w14:paraId="4567A330"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Deserción Escolar</w:t>
            </w:r>
          </w:p>
        </w:tc>
        <w:tc>
          <w:tcPr>
            <w:tcW w:w="4075" w:type="dxa"/>
            <w:tcBorders>
              <w:top w:val="nil"/>
              <w:left w:val="nil"/>
              <w:bottom w:val="single" w:sz="4" w:space="0" w:color="000000"/>
              <w:right w:val="single" w:sz="4" w:space="0" w:color="000000"/>
            </w:tcBorders>
            <w:shd w:val="clear" w:color="auto" w:fill="auto"/>
            <w:noWrap/>
            <w:hideMark/>
          </w:tcPr>
          <w:p w14:paraId="33EC48A6"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02CF4813"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A9D2A53"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8</w:t>
            </w:r>
          </w:p>
        </w:tc>
        <w:tc>
          <w:tcPr>
            <w:tcW w:w="2234" w:type="dxa"/>
            <w:tcBorders>
              <w:top w:val="nil"/>
              <w:left w:val="nil"/>
              <w:bottom w:val="single" w:sz="4" w:space="0" w:color="000000"/>
              <w:right w:val="single" w:sz="4" w:space="0" w:color="000000"/>
            </w:tcBorders>
            <w:shd w:val="clear" w:color="auto" w:fill="auto"/>
            <w:noWrap/>
            <w:hideMark/>
          </w:tcPr>
          <w:p w14:paraId="7A6DA038" w14:textId="2B7289E2"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Manuela Villegas Avendaño</w:t>
            </w:r>
          </w:p>
        </w:tc>
        <w:tc>
          <w:tcPr>
            <w:tcW w:w="2445" w:type="dxa"/>
            <w:tcBorders>
              <w:top w:val="nil"/>
              <w:left w:val="nil"/>
              <w:bottom w:val="single" w:sz="4" w:space="0" w:color="000000"/>
              <w:right w:val="single" w:sz="4" w:space="0" w:color="000000"/>
            </w:tcBorders>
            <w:shd w:val="clear" w:color="auto" w:fill="auto"/>
            <w:noWrap/>
            <w:hideMark/>
          </w:tcPr>
          <w:p w14:paraId="5AA87E1A"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Métodos de enseñanza y dificultades de aprendizaje</w:t>
            </w:r>
          </w:p>
        </w:tc>
        <w:tc>
          <w:tcPr>
            <w:tcW w:w="4075" w:type="dxa"/>
            <w:tcBorders>
              <w:top w:val="nil"/>
              <w:left w:val="nil"/>
              <w:bottom w:val="single" w:sz="4" w:space="0" w:color="000000"/>
              <w:right w:val="single" w:sz="4" w:space="0" w:color="000000"/>
            </w:tcBorders>
            <w:shd w:val="clear" w:color="auto" w:fill="auto"/>
            <w:noWrap/>
            <w:hideMark/>
          </w:tcPr>
          <w:p w14:paraId="0CFA8BBB"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 de Manizales</w:t>
            </w:r>
          </w:p>
        </w:tc>
      </w:tr>
      <w:tr w:rsidR="008B218E" w:rsidRPr="008B218E" w14:paraId="7EEBE616"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50CAAC9"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9</w:t>
            </w:r>
          </w:p>
        </w:tc>
        <w:tc>
          <w:tcPr>
            <w:tcW w:w="2234" w:type="dxa"/>
            <w:tcBorders>
              <w:top w:val="nil"/>
              <w:left w:val="nil"/>
              <w:bottom w:val="single" w:sz="4" w:space="0" w:color="000000"/>
              <w:right w:val="single" w:sz="4" w:space="0" w:color="000000"/>
            </w:tcBorders>
            <w:shd w:val="clear" w:color="auto" w:fill="auto"/>
            <w:noWrap/>
            <w:hideMark/>
          </w:tcPr>
          <w:p w14:paraId="3200CF78" w14:textId="4D043F9F"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Juan Diego Murillo Morales</w:t>
            </w:r>
          </w:p>
        </w:tc>
        <w:tc>
          <w:tcPr>
            <w:tcW w:w="2445" w:type="dxa"/>
            <w:tcBorders>
              <w:top w:val="nil"/>
              <w:left w:val="nil"/>
              <w:bottom w:val="single" w:sz="4" w:space="0" w:color="000000"/>
              <w:right w:val="single" w:sz="4" w:space="0" w:color="000000"/>
            </w:tcBorders>
            <w:shd w:val="clear" w:color="auto" w:fill="auto"/>
            <w:noWrap/>
            <w:hideMark/>
          </w:tcPr>
          <w:p w14:paraId="6423EF08" w14:textId="762B3B7B"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Relación entre  Inteligencias Múltiples y desempeño académico</w:t>
            </w:r>
          </w:p>
        </w:tc>
        <w:tc>
          <w:tcPr>
            <w:tcW w:w="4075" w:type="dxa"/>
            <w:tcBorders>
              <w:top w:val="nil"/>
              <w:left w:val="nil"/>
              <w:bottom w:val="single" w:sz="4" w:space="0" w:color="000000"/>
              <w:right w:val="single" w:sz="4" w:space="0" w:color="000000"/>
            </w:tcBorders>
            <w:shd w:val="clear" w:color="auto" w:fill="auto"/>
            <w:noWrap/>
            <w:hideMark/>
          </w:tcPr>
          <w:p w14:paraId="5195E7D6"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4B8972C8"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AE6E908"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10</w:t>
            </w:r>
          </w:p>
        </w:tc>
        <w:tc>
          <w:tcPr>
            <w:tcW w:w="2234" w:type="dxa"/>
            <w:tcBorders>
              <w:top w:val="nil"/>
              <w:left w:val="nil"/>
              <w:bottom w:val="single" w:sz="4" w:space="0" w:color="000000"/>
              <w:right w:val="single" w:sz="4" w:space="0" w:color="000000"/>
            </w:tcBorders>
            <w:shd w:val="clear" w:color="auto" w:fill="auto"/>
            <w:noWrap/>
            <w:hideMark/>
          </w:tcPr>
          <w:p w14:paraId="4786A84E" w14:textId="02EC4D6B"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Salomé Martínez Muriel</w:t>
            </w:r>
          </w:p>
        </w:tc>
        <w:tc>
          <w:tcPr>
            <w:tcW w:w="2445" w:type="dxa"/>
            <w:tcBorders>
              <w:top w:val="nil"/>
              <w:left w:val="nil"/>
              <w:bottom w:val="single" w:sz="4" w:space="0" w:color="000000"/>
              <w:right w:val="single" w:sz="4" w:space="0" w:color="000000"/>
            </w:tcBorders>
            <w:shd w:val="clear" w:color="auto" w:fill="auto"/>
            <w:noWrap/>
            <w:hideMark/>
          </w:tcPr>
          <w:p w14:paraId="13F38E5B"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Dificultades de aprendizaje en las habilidades básicas</w:t>
            </w:r>
          </w:p>
        </w:tc>
        <w:tc>
          <w:tcPr>
            <w:tcW w:w="4075" w:type="dxa"/>
            <w:tcBorders>
              <w:top w:val="nil"/>
              <w:left w:val="nil"/>
              <w:bottom w:val="single" w:sz="4" w:space="0" w:color="000000"/>
              <w:right w:val="single" w:sz="4" w:space="0" w:color="000000"/>
            </w:tcBorders>
            <w:shd w:val="clear" w:color="auto" w:fill="auto"/>
            <w:noWrap/>
            <w:hideMark/>
          </w:tcPr>
          <w:p w14:paraId="01A9009F"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6549F3EE"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3054423"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lastRenderedPageBreak/>
              <w:t>11</w:t>
            </w:r>
          </w:p>
        </w:tc>
        <w:tc>
          <w:tcPr>
            <w:tcW w:w="2234" w:type="dxa"/>
            <w:tcBorders>
              <w:top w:val="nil"/>
              <w:left w:val="nil"/>
              <w:bottom w:val="single" w:sz="4" w:space="0" w:color="000000"/>
              <w:right w:val="single" w:sz="4" w:space="0" w:color="000000"/>
            </w:tcBorders>
            <w:shd w:val="clear" w:color="auto" w:fill="auto"/>
            <w:noWrap/>
            <w:hideMark/>
          </w:tcPr>
          <w:p w14:paraId="2C13E415" w14:textId="3FB6F4E0"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Valeria Giraldo López</w:t>
            </w:r>
            <w:r>
              <w:rPr>
                <w:rFonts w:ascii="Garamond" w:eastAsia="Times New Roman" w:hAnsi="Garamond"/>
                <w:color w:val="000000"/>
                <w:sz w:val="28"/>
                <w:szCs w:val="28"/>
                <w:lang w:val="es-CO" w:eastAsia="es-CO"/>
              </w:rPr>
              <w:t xml:space="preserve">; </w:t>
            </w:r>
            <w:r w:rsidRPr="008B218E">
              <w:rPr>
                <w:rFonts w:ascii="Garamond" w:eastAsia="Times New Roman" w:hAnsi="Garamond"/>
                <w:color w:val="000000"/>
                <w:sz w:val="28"/>
                <w:szCs w:val="28"/>
                <w:lang w:val="es-CO" w:eastAsia="es-CO"/>
              </w:rPr>
              <w:t>Karen Ma</w:t>
            </w:r>
          </w:p>
        </w:tc>
        <w:tc>
          <w:tcPr>
            <w:tcW w:w="2445" w:type="dxa"/>
            <w:tcBorders>
              <w:top w:val="nil"/>
              <w:left w:val="nil"/>
              <w:bottom w:val="single" w:sz="4" w:space="0" w:color="000000"/>
              <w:right w:val="single" w:sz="4" w:space="0" w:color="000000"/>
            </w:tcBorders>
            <w:shd w:val="clear" w:color="auto" w:fill="auto"/>
            <w:noWrap/>
            <w:hideMark/>
          </w:tcPr>
          <w:p w14:paraId="1221CCBA"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Conflicto escolar y habilidades socioemocionales</w:t>
            </w:r>
          </w:p>
        </w:tc>
        <w:tc>
          <w:tcPr>
            <w:tcW w:w="4075" w:type="dxa"/>
            <w:tcBorders>
              <w:top w:val="nil"/>
              <w:left w:val="nil"/>
              <w:bottom w:val="single" w:sz="4" w:space="0" w:color="000000"/>
              <w:right w:val="single" w:sz="4" w:space="0" w:color="000000"/>
            </w:tcBorders>
            <w:shd w:val="clear" w:color="auto" w:fill="auto"/>
            <w:noWrap/>
            <w:hideMark/>
          </w:tcPr>
          <w:p w14:paraId="35B7BFE8"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5775C32B"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11FEAB1"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12</w:t>
            </w:r>
          </w:p>
        </w:tc>
        <w:tc>
          <w:tcPr>
            <w:tcW w:w="2234" w:type="dxa"/>
            <w:tcBorders>
              <w:top w:val="nil"/>
              <w:left w:val="nil"/>
              <w:bottom w:val="single" w:sz="4" w:space="0" w:color="000000"/>
              <w:right w:val="single" w:sz="4" w:space="0" w:color="000000"/>
            </w:tcBorders>
            <w:shd w:val="clear" w:color="auto" w:fill="auto"/>
            <w:noWrap/>
            <w:hideMark/>
          </w:tcPr>
          <w:p w14:paraId="207B8476" w14:textId="5059711D"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Pierina Michell Alzate González</w:t>
            </w:r>
          </w:p>
        </w:tc>
        <w:tc>
          <w:tcPr>
            <w:tcW w:w="2445" w:type="dxa"/>
            <w:tcBorders>
              <w:top w:val="nil"/>
              <w:left w:val="nil"/>
              <w:bottom w:val="single" w:sz="4" w:space="0" w:color="000000"/>
              <w:right w:val="single" w:sz="4" w:space="0" w:color="000000"/>
            </w:tcBorders>
            <w:shd w:val="clear" w:color="auto" w:fill="auto"/>
            <w:noWrap/>
            <w:hideMark/>
          </w:tcPr>
          <w:p w14:paraId="3D955585"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Influencia de la práctica reflexiva en el discurso pedagógico.</w:t>
            </w:r>
          </w:p>
        </w:tc>
        <w:tc>
          <w:tcPr>
            <w:tcW w:w="4075" w:type="dxa"/>
            <w:tcBorders>
              <w:top w:val="nil"/>
              <w:left w:val="nil"/>
              <w:bottom w:val="single" w:sz="4" w:space="0" w:color="000000"/>
              <w:right w:val="single" w:sz="4" w:space="0" w:color="000000"/>
            </w:tcBorders>
            <w:shd w:val="clear" w:color="auto" w:fill="auto"/>
            <w:noWrap/>
            <w:hideMark/>
          </w:tcPr>
          <w:p w14:paraId="24FEA111"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072BDC6B"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BCD3916"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13</w:t>
            </w:r>
          </w:p>
        </w:tc>
        <w:tc>
          <w:tcPr>
            <w:tcW w:w="2234" w:type="dxa"/>
            <w:tcBorders>
              <w:top w:val="nil"/>
              <w:left w:val="nil"/>
              <w:bottom w:val="single" w:sz="4" w:space="0" w:color="000000"/>
              <w:right w:val="single" w:sz="4" w:space="0" w:color="000000"/>
            </w:tcBorders>
            <w:shd w:val="clear" w:color="auto" w:fill="auto"/>
            <w:noWrap/>
            <w:hideMark/>
          </w:tcPr>
          <w:p w14:paraId="6B13F37B" w14:textId="4D887D4E"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Daniela Vélez Mejía-Miguel Ang</w:t>
            </w:r>
          </w:p>
        </w:tc>
        <w:tc>
          <w:tcPr>
            <w:tcW w:w="2445" w:type="dxa"/>
            <w:tcBorders>
              <w:top w:val="nil"/>
              <w:left w:val="nil"/>
              <w:bottom w:val="single" w:sz="4" w:space="0" w:color="000000"/>
              <w:right w:val="single" w:sz="4" w:space="0" w:color="000000"/>
            </w:tcBorders>
            <w:shd w:val="clear" w:color="auto" w:fill="auto"/>
            <w:noWrap/>
            <w:hideMark/>
          </w:tcPr>
          <w:p w14:paraId="7770A480" w14:textId="04CB8B80"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Utilidad de los enfoques inter y transdisciplinarios  en el desempeño académi</w:t>
            </w:r>
            <w:r w:rsidR="000574CE">
              <w:rPr>
                <w:rFonts w:ascii="Garamond" w:eastAsia="Times New Roman" w:hAnsi="Garamond"/>
                <w:color w:val="000000"/>
                <w:sz w:val="28"/>
                <w:szCs w:val="28"/>
                <w:lang w:val="es-CO" w:eastAsia="es-CO"/>
              </w:rPr>
              <w:t>co</w:t>
            </w:r>
          </w:p>
        </w:tc>
        <w:tc>
          <w:tcPr>
            <w:tcW w:w="4075" w:type="dxa"/>
            <w:tcBorders>
              <w:top w:val="nil"/>
              <w:left w:val="nil"/>
              <w:bottom w:val="single" w:sz="4" w:space="0" w:color="000000"/>
              <w:right w:val="single" w:sz="4" w:space="0" w:color="000000"/>
            </w:tcBorders>
            <w:shd w:val="clear" w:color="auto" w:fill="auto"/>
            <w:noWrap/>
            <w:hideMark/>
          </w:tcPr>
          <w:p w14:paraId="3763B537"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781672ED"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8B3BBC1"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14</w:t>
            </w:r>
          </w:p>
        </w:tc>
        <w:tc>
          <w:tcPr>
            <w:tcW w:w="2234" w:type="dxa"/>
            <w:tcBorders>
              <w:top w:val="nil"/>
              <w:left w:val="nil"/>
              <w:bottom w:val="single" w:sz="4" w:space="0" w:color="000000"/>
              <w:right w:val="single" w:sz="4" w:space="0" w:color="000000"/>
            </w:tcBorders>
            <w:shd w:val="clear" w:color="auto" w:fill="auto"/>
            <w:noWrap/>
            <w:hideMark/>
          </w:tcPr>
          <w:p w14:paraId="6236AE82" w14:textId="6F487CA8"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Ceidy Yisela Sepúlveda Granad</w:t>
            </w:r>
            <w:r>
              <w:rPr>
                <w:rFonts w:ascii="Garamond" w:eastAsia="Times New Roman" w:hAnsi="Garamond"/>
                <w:color w:val="000000"/>
                <w:sz w:val="28"/>
                <w:szCs w:val="28"/>
                <w:lang w:val="es-CO" w:eastAsia="es-CO"/>
              </w:rPr>
              <w:t>a</w:t>
            </w:r>
          </w:p>
        </w:tc>
        <w:tc>
          <w:tcPr>
            <w:tcW w:w="2445" w:type="dxa"/>
            <w:tcBorders>
              <w:top w:val="nil"/>
              <w:left w:val="nil"/>
              <w:bottom w:val="single" w:sz="4" w:space="0" w:color="000000"/>
              <w:right w:val="single" w:sz="4" w:space="0" w:color="000000"/>
            </w:tcBorders>
            <w:shd w:val="clear" w:color="auto" w:fill="auto"/>
            <w:noWrap/>
            <w:hideMark/>
          </w:tcPr>
          <w:p w14:paraId="66D1916F" w14:textId="4ADEDFCF" w:rsidR="00807A5E" w:rsidRPr="008B218E" w:rsidRDefault="00807A5E" w:rsidP="008B218E">
            <w:pPr>
              <w:spacing w:after="0" w:line="240" w:lineRule="auto"/>
              <w:rPr>
                <w:rFonts w:ascii="Garamond" w:eastAsia="Times New Roman" w:hAnsi="Garamond"/>
                <w:color w:val="000000"/>
                <w:sz w:val="28"/>
                <w:szCs w:val="28"/>
                <w:lang w:val="es-CO" w:eastAsia="es-CO"/>
              </w:rPr>
            </w:pPr>
            <w:r w:rsidRPr="00807A5E">
              <w:rPr>
                <w:rFonts w:ascii="Garamond" w:eastAsia="Times New Roman" w:hAnsi="Garamond"/>
                <w:color w:val="000000"/>
                <w:sz w:val="28"/>
                <w:szCs w:val="28"/>
                <w:lang w:val="es-CO" w:eastAsia="es-CO"/>
              </w:rPr>
              <w:t>Didáctica en la lectura basada en la metacognición de tipo regulatorio: una apuesta estratégica en los estudiantes de grado quinto de la ENSME (</w:t>
            </w:r>
            <w:r>
              <w:rPr>
                <w:rFonts w:ascii="Garamond" w:eastAsia="Times New Roman" w:hAnsi="Garamond"/>
                <w:color w:val="000000"/>
                <w:sz w:val="28"/>
                <w:szCs w:val="28"/>
                <w:lang w:val="es-CO" w:eastAsia="es-CO"/>
              </w:rPr>
              <w:t>S</w:t>
            </w:r>
            <w:r w:rsidRPr="00807A5E">
              <w:rPr>
                <w:rFonts w:ascii="Garamond" w:eastAsia="Times New Roman" w:hAnsi="Garamond"/>
                <w:color w:val="000000"/>
                <w:sz w:val="28"/>
                <w:szCs w:val="28"/>
                <w:lang w:val="es-CO" w:eastAsia="es-CO"/>
              </w:rPr>
              <w:t>alamina)</w:t>
            </w:r>
          </w:p>
        </w:tc>
        <w:tc>
          <w:tcPr>
            <w:tcW w:w="4075" w:type="dxa"/>
            <w:tcBorders>
              <w:top w:val="nil"/>
              <w:left w:val="nil"/>
              <w:bottom w:val="single" w:sz="4" w:space="0" w:color="000000"/>
              <w:right w:val="single" w:sz="4" w:space="0" w:color="000000"/>
            </w:tcBorders>
            <w:shd w:val="clear" w:color="auto" w:fill="auto"/>
            <w:noWrap/>
            <w:hideMark/>
          </w:tcPr>
          <w:p w14:paraId="10C531DC"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IE Normal Superior María Escolástica</w:t>
            </w:r>
          </w:p>
        </w:tc>
      </w:tr>
      <w:tr w:rsidR="008B218E" w:rsidRPr="008B218E" w14:paraId="240B8F78"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043DC2C"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15</w:t>
            </w:r>
          </w:p>
        </w:tc>
        <w:tc>
          <w:tcPr>
            <w:tcW w:w="2234" w:type="dxa"/>
            <w:tcBorders>
              <w:top w:val="nil"/>
              <w:left w:val="nil"/>
              <w:bottom w:val="single" w:sz="4" w:space="0" w:color="000000"/>
              <w:right w:val="single" w:sz="4" w:space="0" w:color="000000"/>
            </w:tcBorders>
            <w:shd w:val="clear" w:color="auto" w:fill="auto"/>
            <w:noWrap/>
            <w:hideMark/>
          </w:tcPr>
          <w:p w14:paraId="16623105" w14:textId="09B8A8E4"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Marly Yulieth Trujillo Sepúlveda</w:t>
            </w:r>
          </w:p>
        </w:tc>
        <w:tc>
          <w:tcPr>
            <w:tcW w:w="2445" w:type="dxa"/>
            <w:tcBorders>
              <w:top w:val="nil"/>
              <w:left w:val="nil"/>
              <w:bottom w:val="single" w:sz="4" w:space="0" w:color="000000"/>
              <w:right w:val="single" w:sz="4" w:space="0" w:color="000000"/>
            </w:tcBorders>
            <w:shd w:val="clear" w:color="auto" w:fill="auto"/>
            <w:noWrap/>
            <w:hideMark/>
          </w:tcPr>
          <w:p w14:paraId="4FFF46A9"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Proyecto STEM+: Potenciando el Desarrollo Integral en la Región</w:t>
            </w:r>
          </w:p>
        </w:tc>
        <w:tc>
          <w:tcPr>
            <w:tcW w:w="4075" w:type="dxa"/>
            <w:tcBorders>
              <w:top w:val="nil"/>
              <w:left w:val="nil"/>
              <w:bottom w:val="single" w:sz="4" w:space="0" w:color="000000"/>
              <w:right w:val="single" w:sz="4" w:space="0" w:color="000000"/>
            </w:tcBorders>
            <w:shd w:val="clear" w:color="auto" w:fill="auto"/>
            <w:noWrap/>
            <w:hideMark/>
          </w:tcPr>
          <w:p w14:paraId="0F46A3EE" w14:textId="605F2E36"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xml:space="preserve">I.E Normal Superior </w:t>
            </w:r>
            <w:r w:rsidR="007E14C3" w:rsidRPr="008B218E">
              <w:rPr>
                <w:rFonts w:ascii="Garamond" w:eastAsia="Times New Roman" w:hAnsi="Garamond"/>
                <w:color w:val="000000"/>
                <w:sz w:val="28"/>
                <w:szCs w:val="28"/>
                <w:lang w:val="es-CO" w:eastAsia="es-CO"/>
              </w:rPr>
              <w:t>María</w:t>
            </w:r>
            <w:r w:rsidRPr="008B218E">
              <w:rPr>
                <w:rFonts w:ascii="Garamond" w:eastAsia="Times New Roman" w:hAnsi="Garamond"/>
                <w:color w:val="000000"/>
                <w:sz w:val="28"/>
                <w:szCs w:val="28"/>
                <w:lang w:val="es-CO" w:eastAsia="es-CO"/>
              </w:rPr>
              <w:t xml:space="preserve"> Escolástica</w:t>
            </w:r>
          </w:p>
        </w:tc>
      </w:tr>
      <w:tr w:rsidR="008B218E" w:rsidRPr="008B218E" w14:paraId="436C0306"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A8BB64C"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16</w:t>
            </w:r>
          </w:p>
        </w:tc>
        <w:tc>
          <w:tcPr>
            <w:tcW w:w="2234" w:type="dxa"/>
            <w:tcBorders>
              <w:top w:val="nil"/>
              <w:left w:val="nil"/>
              <w:bottom w:val="single" w:sz="4" w:space="0" w:color="000000"/>
              <w:right w:val="single" w:sz="4" w:space="0" w:color="000000"/>
            </w:tcBorders>
            <w:shd w:val="clear" w:color="auto" w:fill="auto"/>
            <w:noWrap/>
            <w:hideMark/>
          </w:tcPr>
          <w:p w14:paraId="0CDD7B4C" w14:textId="3D7EB6DD"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Hassive Lorena García</w:t>
            </w:r>
          </w:p>
        </w:tc>
        <w:tc>
          <w:tcPr>
            <w:tcW w:w="2445" w:type="dxa"/>
            <w:tcBorders>
              <w:top w:val="nil"/>
              <w:left w:val="nil"/>
              <w:bottom w:val="single" w:sz="4" w:space="0" w:color="000000"/>
              <w:right w:val="single" w:sz="4" w:space="0" w:color="000000"/>
            </w:tcBorders>
            <w:shd w:val="clear" w:color="auto" w:fill="auto"/>
            <w:noWrap/>
            <w:hideMark/>
          </w:tcPr>
          <w:p w14:paraId="27CFC57D" w14:textId="4E9DCACB" w:rsidR="008B218E" w:rsidRPr="008B218E" w:rsidRDefault="00EB2A78" w:rsidP="008B218E">
            <w:pPr>
              <w:spacing w:after="0" w:line="240" w:lineRule="auto"/>
              <w:rPr>
                <w:rFonts w:ascii="Garamond" w:eastAsia="Times New Roman" w:hAnsi="Garamond"/>
                <w:color w:val="000000"/>
                <w:sz w:val="28"/>
                <w:szCs w:val="28"/>
                <w:lang w:val="es-CO" w:eastAsia="es-CO"/>
              </w:rPr>
            </w:pPr>
            <w:r w:rsidRPr="00EB2A78">
              <w:rPr>
                <w:rFonts w:ascii="Garamond" w:eastAsia="Times New Roman" w:hAnsi="Garamond"/>
                <w:color w:val="000000"/>
                <w:sz w:val="28"/>
                <w:szCs w:val="28"/>
                <w:lang w:val="es-CO" w:eastAsia="es-CO"/>
              </w:rPr>
              <w:t>De lo micro a lo macro: miradas que tejen la relación entre las emociones con el cuidado ambiental</w:t>
            </w:r>
          </w:p>
        </w:tc>
        <w:tc>
          <w:tcPr>
            <w:tcW w:w="4075" w:type="dxa"/>
            <w:tcBorders>
              <w:top w:val="nil"/>
              <w:left w:val="nil"/>
              <w:bottom w:val="single" w:sz="4" w:space="0" w:color="000000"/>
              <w:right w:val="single" w:sz="4" w:space="0" w:color="000000"/>
            </w:tcBorders>
            <w:shd w:val="clear" w:color="auto" w:fill="auto"/>
            <w:noWrap/>
            <w:hideMark/>
          </w:tcPr>
          <w:p w14:paraId="68D80CB2" w14:textId="2D45FFF0"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xml:space="preserve">IE Normal Superior </w:t>
            </w:r>
            <w:r w:rsidR="007E14C3">
              <w:rPr>
                <w:rFonts w:ascii="Garamond" w:eastAsia="Times New Roman" w:hAnsi="Garamond"/>
                <w:color w:val="000000"/>
                <w:sz w:val="28"/>
                <w:szCs w:val="28"/>
                <w:lang w:val="es-CO" w:eastAsia="es-CO"/>
              </w:rPr>
              <w:t>María</w:t>
            </w:r>
            <w:r w:rsidRPr="008B218E">
              <w:rPr>
                <w:rFonts w:ascii="Garamond" w:eastAsia="Times New Roman" w:hAnsi="Garamond"/>
                <w:color w:val="000000"/>
                <w:sz w:val="28"/>
                <w:szCs w:val="28"/>
                <w:lang w:val="es-CO" w:eastAsia="es-CO"/>
              </w:rPr>
              <w:t xml:space="preserve"> </w:t>
            </w:r>
            <w:r w:rsidR="007E14C3" w:rsidRPr="008B218E">
              <w:rPr>
                <w:rFonts w:ascii="Garamond" w:eastAsia="Times New Roman" w:hAnsi="Garamond"/>
                <w:color w:val="000000"/>
                <w:sz w:val="28"/>
                <w:szCs w:val="28"/>
                <w:lang w:val="es-CO" w:eastAsia="es-CO"/>
              </w:rPr>
              <w:t>Escolástica</w:t>
            </w:r>
          </w:p>
        </w:tc>
      </w:tr>
      <w:tr w:rsidR="008B218E" w:rsidRPr="008B218E" w14:paraId="749ECFD3"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1BCC869"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17</w:t>
            </w:r>
          </w:p>
        </w:tc>
        <w:tc>
          <w:tcPr>
            <w:tcW w:w="2234" w:type="dxa"/>
            <w:tcBorders>
              <w:top w:val="nil"/>
              <w:left w:val="nil"/>
              <w:bottom w:val="single" w:sz="4" w:space="0" w:color="000000"/>
              <w:right w:val="single" w:sz="4" w:space="0" w:color="000000"/>
            </w:tcBorders>
            <w:shd w:val="clear" w:color="auto" w:fill="auto"/>
            <w:noWrap/>
            <w:hideMark/>
          </w:tcPr>
          <w:p w14:paraId="626125B4" w14:textId="6A9B1060"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Sofia Giraldo Rave</w:t>
            </w:r>
          </w:p>
        </w:tc>
        <w:tc>
          <w:tcPr>
            <w:tcW w:w="2445" w:type="dxa"/>
            <w:tcBorders>
              <w:top w:val="nil"/>
              <w:left w:val="nil"/>
              <w:bottom w:val="single" w:sz="4" w:space="0" w:color="000000"/>
              <w:right w:val="single" w:sz="4" w:space="0" w:color="000000"/>
            </w:tcBorders>
            <w:shd w:val="clear" w:color="auto" w:fill="auto"/>
            <w:noWrap/>
            <w:hideMark/>
          </w:tcPr>
          <w:p w14:paraId="43F0681F" w14:textId="6D3D066E" w:rsidR="008B218E" w:rsidRPr="008B218E" w:rsidRDefault="00402569" w:rsidP="008B218E">
            <w:pPr>
              <w:spacing w:after="0" w:line="240" w:lineRule="auto"/>
              <w:rPr>
                <w:rFonts w:ascii="Garamond" w:eastAsia="Times New Roman" w:hAnsi="Garamond"/>
                <w:color w:val="000000"/>
                <w:sz w:val="28"/>
                <w:szCs w:val="28"/>
                <w:lang w:val="es-CO" w:eastAsia="es-CO"/>
              </w:rPr>
            </w:pPr>
            <w:r w:rsidRPr="00402569">
              <w:rPr>
                <w:rFonts w:ascii="Garamond" w:eastAsia="Times New Roman" w:hAnsi="Garamond"/>
                <w:color w:val="000000"/>
                <w:sz w:val="28"/>
                <w:szCs w:val="28"/>
                <w:lang w:val="es-CO" w:eastAsia="es-CO"/>
              </w:rPr>
              <w:t>Aspectos que intervienen en el cumplimiento de las normas de convivencia</w:t>
            </w:r>
          </w:p>
        </w:tc>
        <w:tc>
          <w:tcPr>
            <w:tcW w:w="4075" w:type="dxa"/>
            <w:tcBorders>
              <w:top w:val="nil"/>
              <w:left w:val="nil"/>
              <w:bottom w:val="single" w:sz="4" w:space="0" w:color="000000"/>
              <w:right w:val="single" w:sz="4" w:space="0" w:color="000000"/>
            </w:tcBorders>
            <w:shd w:val="clear" w:color="auto" w:fill="auto"/>
            <w:noWrap/>
            <w:hideMark/>
          </w:tcPr>
          <w:p w14:paraId="78D73F28"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17D4D99E"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B97B9E2"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18</w:t>
            </w:r>
          </w:p>
        </w:tc>
        <w:tc>
          <w:tcPr>
            <w:tcW w:w="2234" w:type="dxa"/>
            <w:tcBorders>
              <w:top w:val="nil"/>
              <w:left w:val="nil"/>
              <w:bottom w:val="single" w:sz="4" w:space="0" w:color="000000"/>
              <w:right w:val="single" w:sz="4" w:space="0" w:color="000000"/>
            </w:tcBorders>
            <w:shd w:val="clear" w:color="auto" w:fill="auto"/>
            <w:noWrap/>
            <w:hideMark/>
          </w:tcPr>
          <w:p w14:paraId="56C2B9B0" w14:textId="2061992D"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María Isabela Franco Restrepo</w:t>
            </w:r>
          </w:p>
        </w:tc>
        <w:tc>
          <w:tcPr>
            <w:tcW w:w="2445" w:type="dxa"/>
            <w:tcBorders>
              <w:top w:val="nil"/>
              <w:left w:val="nil"/>
              <w:bottom w:val="single" w:sz="4" w:space="0" w:color="000000"/>
              <w:right w:val="single" w:sz="4" w:space="0" w:color="000000"/>
            </w:tcBorders>
            <w:shd w:val="clear" w:color="auto" w:fill="auto"/>
            <w:noWrap/>
            <w:hideMark/>
          </w:tcPr>
          <w:p w14:paraId="075A83AF" w14:textId="2124EAD9" w:rsidR="008B218E" w:rsidRPr="008B218E" w:rsidRDefault="007E14C3"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Relación</w:t>
            </w:r>
            <w:r w:rsidR="008B218E" w:rsidRPr="008B218E">
              <w:rPr>
                <w:rFonts w:ascii="Garamond" w:eastAsia="Times New Roman" w:hAnsi="Garamond"/>
                <w:color w:val="000000"/>
                <w:sz w:val="28"/>
                <w:szCs w:val="28"/>
                <w:lang w:val="es-CO" w:eastAsia="es-CO"/>
              </w:rPr>
              <w:t xml:space="preserve"> entre la </w:t>
            </w:r>
            <w:r w:rsidR="00870700" w:rsidRPr="008B218E">
              <w:rPr>
                <w:rFonts w:ascii="Garamond" w:eastAsia="Times New Roman" w:hAnsi="Garamond"/>
                <w:color w:val="000000"/>
                <w:sz w:val="28"/>
                <w:szCs w:val="28"/>
                <w:lang w:val="es-CO" w:eastAsia="es-CO"/>
              </w:rPr>
              <w:t>autonomía</w:t>
            </w:r>
            <w:r w:rsidR="008B218E" w:rsidRPr="008B218E">
              <w:rPr>
                <w:rFonts w:ascii="Garamond" w:eastAsia="Times New Roman" w:hAnsi="Garamond"/>
                <w:color w:val="000000"/>
                <w:sz w:val="28"/>
                <w:szCs w:val="28"/>
                <w:lang w:val="es-CO" w:eastAsia="es-CO"/>
              </w:rPr>
              <w:t xml:space="preserve"> y la disciplina en clase.</w:t>
            </w:r>
          </w:p>
        </w:tc>
        <w:tc>
          <w:tcPr>
            <w:tcW w:w="4075" w:type="dxa"/>
            <w:tcBorders>
              <w:top w:val="nil"/>
              <w:left w:val="nil"/>
              <w:bottom w:val="single" w:sz="4" w:space="0" w:color="000000"/>
              <w:right w:val="single" w:sz="4" w:space="0" w:color="000000"/>
            </w:tcBorders>
            <w:shd w:val="clear" w:color="auto" w:fill="auto"/>
            <w:noWrap/>
            <w:hideMark/>
          </w:tcPr>
          <w:p w14:paraId="367A95E2"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Escuela Normal Superior de Manizales</w:t>
            </w:r>
          </w:p>
        </w:tc>
      </w:tr>
      <w:tr w:rsidR="008B218E" w:rsidRPr="008B218E" w14:paraId="6D202246"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BAD460F"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19</w:t>
            </w:r>
          </w:p>
        </w:tc>
        <w:tc>
          <w:tcPr>
            <w:tcW w:w="2234" w:type="dxa"/>
            <w:tcBorders>
              <w:top w:val="nil"/>
              <w:left w:val="nil"/>
              <w:bottom w:val="single" w:sz="4" w:space="0" w:color="000000"/>
              <w:right w:val="single" w:sz="4" w:space="0" w:color="000000"/>
            </w:tcBorders>
            <w:shd w:val="clear" w:color="auto" w:fill="auto"/>
            <w:noWrap/>
            <w:hideMark/>
          </w:tcPr>
          <w:p w14:paraId="2165881D" w14:textId="3797C497" w:rsidR="008B218E" w:rsidRPr="008B218E" w:rsidRDefault="009865A9" w:rsidP="008B218E">
            <w:pPr>
              <w:spacing w:after="0" w:line="240" w:lineRule="auto"/>
              <w:rPr>
                <w:rFonts w:ascii="Garamond" w:eastAsia="Times New Roman" w:hAnsi="Garamond"/>
                <w:color w:val="000000"/>
                <w:sz w:val="28"/>
                <w:szCs w:val="28"/>
                <w:lang w:val="es-CO" w:eastAsia="es-CO"/>
              </w:rPr>
            </w:pPr>
            <w:r w:rsidRPr="00AC68C3">
              <w:rPr>
                <w:rFonts w:ascii="Garamond" w:eastAsia="Times New Roman" w:hAnsi="Garamond"/>
                <w:color w:val="000000"/>
                <w:sz w:val="28"/>
                <w:szCs w:val="28"/>
                <w:lang w:val="es-CO" w:eastAsia="es-CO"/>
              </w:rPr>
              <w:t>Diana Maritza Osorio</w:t>
            </w:r>
            <w:r>
              <w:rPr>
                <w:rFonts w:ascii="Garamond" w:eastAsia="Times New Roman" w:hAnsi="Garamond"/>
                <w:color w:val="000000"/>
                <w:sz w:val="28"/>
                <w:szCs w:val="28"/>
                <w:lang w:val="es-CO" w:eastAsia="es-CO"/>
              </w:rPr>
              <w:t xml:space="preserve">; </w:t>
            </w:r>
            <w:r w:rsidRPr="008B218E">
              <w:rPr>
                <w:rFonts w:ascii="Garamond" w:eastAsia="Times New Roman" w:hAnsi="Garamond"/>
                <w:color w:val="000000"/>
                <w:sz w:val="28"/>
                <w:szCs w:val="28"/>
                <w:lang w:val="es-CO" w:eastAsia="es-CO"/>
              </w:rPr>
              <w:t>Alejandro Arredondo Arias</w:t>
            </w:r>
          </w:p>
        </w:tc>
        <w:tc>
          <w:tcPr>
            <w:tcW w:w="2445" w:type="dxa"/>
            <w:tcBorders>
              <w:top w:val="nil"/>
              <w:left w:val="nil"/>
              <w:bottom w:val="single" w:sz="4" w:space="0" w:color="000000"/>
              <w:right w:val="single" w:sz="4" w:space="0" w:color="000000"/>
            </w:tcBorders>
            <w:shd w:val="clear" w:color="auto" w:fill="auto"/>
            <w:noWrap/>
            <w:hideMark/>
          </w:tcPr>
          <w:p w14:paraId="4F239222" w14:textId="3B83F9C1" w:rsidR="008B218E" w:rsidRPr="008B218E" w:rsidRDefault="00870700" w:rsidP="008B218E">
            <w:pPr>
              <w:spacing w:after="0" w:line="240" w:lineRule="auto"/>
              <w:rPr>
                <w:rFonts w:ascii="Garamond" w:eastAsia="Times New Roman" w:hAnsi="Garamond"/>
                <w:color w:val="000000"/>
                <w:sz w:val="28"/>
                <w:szCs w:val="28"/>
                <w:lang w:val="es-CO" w:eastAsia="es-CO"/>
              </w:rPr>
            </w:pPr>
            <w:r w:rsidRPr="00870700">
              <w:rPr>
                <w:rFonts w:ascii="Garamond" w:eastAsia="Times New Roman" w:hAnsi="Garamond"/>
                <w:color w:val="000000"/>
                <w:sz w:val="28"/>
                <w:szCs w:val="28"/>
                <w:lang w:val="es-CO" w:eastAsia="es-CO"/>
              </w:rPr>
              <w:t xml:space="preserve">Los ABP: una experiencia armónica </w:t>
            </w:r>
            <w:r w:rsidRPr="00870700">
              <w:rPr>
                <w:rFonts w:ascii="Garamond" w:eastAsia="Times New Roman" w:hAnsi="Garamond"/>
                <w:color w:val="000000"/>
                <w:sz w:val="28"/>
                <w:szCs w:val="28"/>
                <w:lang w:val="es-CO" w:eastAsia="es-CO"/>
              </w:rPr>
              <w:lastRenderedPageBreak/>
              <w:t>desarrollada desde la investigación</w:t>
            </w:r>
          </w:p>
        </w:tc>
        <w:tc>
          <w:tcPr>
            <w:tcW w:w="4075" w:type="dxa"/>
            <w:tcBorders>
              <w:top w:val="nil"/>
              <w:left w:val="nil"/>
              <w:bottom w:val="single" w:sz="4" w:space="0" w:color="000000"/>
              <w:right w:val="single" w:sz="4" w:space="0" w:color="000000"/>
            </w:tcBorders>
            <w:shd w:val="clear" w:color="auto" w:fill="auto"/>
            <w:noWrap/>
            <w:hideMark/>
          </w:tcPr>
          <w:p w14:paraId="22A9F4C6" w14:textId="0F73C4C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lastRenderedPageBreak/>
              <w:t xml:space="preserve">Escuela Normal Superior María </w:t>
            </w:r>
            <w:r w:rsidR="00870700" w:rsidRPr="008B218E">
              <w:rPr>
                <w:rFonts w:ascii="Garamond" w:eastAsia="Times New Roman" w:hAnsi="Garamond"/>
                <w:color w:val="000000"/>
                <w:sz w:val="28"/>
                <w:szCs w:val="28"/>
                <w:lang w:val="es-CO" w:eastAsia="es-CO"/>
              </w:rPr>
              <w:t>Escolástica</w:t>
            </w:r>
          </w:p>
        </w:tc>
      </w:tr>
      <w:tr w:rsidR="008B218E" w:rsidRPr="008B218E" w14:paraId="2A5BCA39"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4CFC92D"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20</w:t>
            </w:r>
          </w:p>
        </w:tc>
        <w:tc>
          <w:tcPr>
            <w:tcW w:w="2234" w:type="dxa"/>
            <w:tcBorders>
              <w:top w:val="nil"/>
              <w:left w:val="nil"/>
              <w:bottom w:val="single" w:sz="4" w:space="0" w:color="000000"/>
              <w:right w:val="single" w:sz="4" w:space="0" w:color="000000"/>
            </w:tcBorders>
            <w:shd w:val="clear" w:color="auto" w:fill="auto"/>
            <w:noWrap/>
            <w:hideMark/>
          </w:tcPr>
          <w:p w14:paraId="32656CA2" w14:textId="29908E00"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Gallego Yepes María José</w:t>
            </w:r>
          </w:p>
        </w:tc>
        <w:tc>
          <w:tcPr>
            <w:tcW w:w="2445" w:type="dxa"/>
            <w:tcBorders>
              <w:top w:val="nil"/>
              <w:left w:val="nil"/>
              <w:bottom w:val="single" w:sz="4" w:space="0" w:color="000000"/>
              <w:right w:val="single" w:sz="4" w:space="0" w:color="000000"/>
            </w:tcBorders>
            <w:shd w:val="clear" w:color="auto" w:fill="auto"/>
            <w:noWrap/>
            <w:hideMark/>
          </w:tcPr>
          <w:p w14:paraId="78055FE9" w14:textId="2FB171AA"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Motivación por aprender en el proceso lector</w:t>
            </w:r>
          </w:p>
        </w:tc>
        <w:tc>
          <w:tcPr>
            <w:tcW w:w="4075" w:type="dxa"/>
            <w:tcBorders>
              <w:top w:val="nil"/>
              <w:left w:val="nil"/>
              <w:bottom w:val="single" w:sz="4" w:space="0" w:color="000000"/>
              <w:right w:val="single" w:sz="4" w:space="0" w:color="000000"/>
            </w:tcBorders>
            <w:shd w:val="clear" w:color="auto" w:fill="auto"/>
            <w:noWrap/>
            <w:hideMark/>
          </w:tcPr>
          <w:p w14:paraId="013D5E6A"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w:t>
            </w:r>
          </w:p>
        </w:tc>
      </w:tr>
      <w:tr w:rsidR="008B218E" w:rsidRPr="008B218E" w14:paraId="29C45CB7"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E69ABA6"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21</w:t>
            </w:r>
          </w:p>
        </w:tc>
        <w:tc>
          <w:tcPr>
            <w:tcW w:w="2234" w:type="dxa"/>
            <w:tcBorders>
              <w:top w:val="nil"/>
              <w:left w:val="nil"/>
              <w:bottom w:val="single" w:sz="4" w:space="0" w:color="000000"/>
              <w:right w:val="single" w:sz="4" w:space="0" w:color="000000"/>
            </w:tcBorders>
            <w:shd w:val="clear" w:color="auto" w:fill="auto"/>
            <w:noWrap/>
            <w:hideMark/>
          </w:tcPr>
          <w:p w14:paraId="56EAD476" w14:textId="22CE0F04"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Castellanos Yepes Sebastián</w:t>
            </w:r>
          </w:p>
        </w:tc>
        <w:tc>
          <w:tcPr>
            <w:tcW w:w="2445" w:type="dxa"/>
            <w:tcBorders>
              <w:top w:val="nil"/>
              <w:left w:val="nil"/>
              <w:bottom w:val="single" w:sz="4" w:space="0" w:color="000000"/>
              <w:right w:val="single" w:sz="4" w:space="0" w:color="000000"/>
            </w:tcBorders>
            <w:shd w:val="clear" w:color="auto" w:fill="auto"/>
            <w:noWrap/>
            <w:hideMark/>
          </w:tcPr>
          <w:p w14:paraId="09E58A33"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w:t>
            </w:r>
          </w:p>
        </w:tc>
        <w:tc>
          <w:tcPr>
            <w:tcW w:w="4075" w:type="dxa"/>
            <w:tcBorders>
              <w:top w:val="nil"/>
              <w:left w:val="nil"/>
              <w:bottom w:val="single" w:sz="4" w:space="0" w:color="000000"/>
              <w:right w:val="single" w:sz="4" w:space="0" w:color="000000"/>
            </w:tcBorders>
            <w:shd w:val="clear" w:color="auto" w:fill="auto"/>
            <w:noWrap/>
            <w:hideMark/>
          </w:tcPr>
          <w:p w14:paraId="45F381B8"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w:t>
            </w:r>
          </w:p>
        </w:tc>
      </w:tr>
      <w:tr w:rsidR="008B218E" w:rsidRPr="008B218E" w14:paraId="75DF7C24"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D25AF65"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22</w:t>
            </w:r>
          </w:p>
        </w:tc>
        <w:tc>
          <w:tcPr>
            <w:tcW w:w="2234" w:type="dxa"/>
            <w:tcBorders>
              <w:top w:val="nil"/>
              <w:left w:val="nil"/>
              <w:bottom w:val="single" w:sz="4" w:space="0" w:color="000000"/>
              <w:right w:val="single" w:sz="4" w:space="0" w:color="000000"/>
            </w:tcBorders>
            <w:shd w:val="clear" w:color="auto" w:fill="auto"/>
            <w:noWrap/>
            <w:hideMark/>
          </w:tcPr>
          <w:p w14:paraId="59C6AA81" w14:textId="6788893D"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Cruz Restrepo Juan Felipe</w:t>
            </w:r>
          </w:p>
        </w:tc>
        <w:tc>
          <w:tcPr>
            <w:tcW w:w="2445" w:type="dxa"/>
            <w:tcBorders>
              <w:top w:val="nil"/>
              <w:left w:val="nil"/>
              <w:bottom w:val="single" w:sz="4" w:space="0" w:color="000000"/>
              <w:right w:val="single" w:sz="4" w:space="0" w:color="000000"/>
            </w:tcBorders>
            <w:shd w:val="clear" w:color="auto" w:fill="auto"/>
            <w:noWrap/>
            <w:hideMark/>
          </w:tcPr>
          <w:p w14:paraId="3587F799"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Relación entre la motivación y el aprendizaje del idioma inglés.</w:t>
            </w:r>
          </w:p>
        </w:tc>
        <w:tc>
          <w:tcPr>
            <w:tcW w:w="4075" w:type="dxa"/>
            <w:tcBorders>
              <w:top w:val="nil"/>
              <w:left w:val="nil"/>
              <w:bottom w:val="single" w:sz="4" w:space="0" w:color="000000"/>
              <w:right w:val="single" w:sz="4" w:space="0" w:color="000000"/>
            </w:tcBorders>
            <w:shd w:val="clear" w:color="auto" w:fill="auto"/>
            <w:noWrap/>
            <w:hideMark/>
          </w:tcPr>
          <w:p w14:paraId="3C326F2A"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w:t>
            </w:r>
          </w:p>
        </w:tc>
      </w:tr>
      <w:tr w:rsidR="008B218E" w:rsidRPr="008B218E" w14:paraId="59009D19"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9AA61C6"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23</w:t>
            </w:r>
          </w:p>
        </w:tc>
        <w:tc>
          <w:tcPr>
            <w:tcW w:w="2234" w:type="dxa"/>
            <w:tcBorders>
              <w:top w:val="nil"/>
              <w:left w:val="nil"/>
              <w:bottom w:val="single" w:sz="4" w:space="0" w:color="000000"/>
              <w:right w:val="single" w:sz="4" w:space="0" w:color="000000"/>
            </w:tcBorders>
            <w:shd w:val="clear" w:color="auto" w:fill="auto"/>
            <w:noWrap/>
            <w:hideMark/>
          </w:tcPr>
          <w:p w14:paraId="3875A399" w14:textId="05CE74E4"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Salgado Buriticá María Alejandr</w:t>
            </w:r>
          </w:p>
        </w:tc>
        <w:tc>
          <w:tcPr>
            <w:tcW w:w="2445" w:type="dxa"/>
            <w:tcBorders>
              <w:top w:val="nil"/>
              <w:left w:val="nil"/>
              <w:bottom w:val="single" w:sz="4" w:space="0" w:color="000000"/>
              <w:right w:val="single" w:sz="4" w:space="0" w:color="000000"/>
            </w:tcBorders>
            <w:shd w:val="clear" w:color="auto" w:fill="auto"/>
            <w:noWrap/>
            <w:hideMark/>
          </w:tcPr>
          <w:p w14:paraId="1412070A"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Regulación metacognitiva en los procesos de aprendizaje</w:t>
            </w:r>
          </w:p>
        </w:tc>
        <w:tc>
          <w:tcPr>
            <w:tcW w:w="4075" w:type="dxa"/>
            <w:tcBorders>
              <w:top w:val="nil"/>
              <w:left w:val="nil"/>
              <w:bottom w:val="single" w:sz="4" w:space="0" w:color="000000"/>
              <w:right w:val="single" w:sz="4" w:space="0" w:color="000000"/>
            </w:tcBorders>
            <w:shd w:val="clear" w:color="auto" w:fill="auto"/>
            <w:noWrap/>
            <w:hideMark/>
          </w:tcPr>
          <w:p w14:paraId="12A4D809"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w:t>
            </w:r>
          </w:p>
        </w:tc>
      </w:tr>
      <w:tr w:rsidR="008B218E" w:rsidRPr="008B218E" w14:paraId="46F80E6C"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7979B08"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24</w:t>
            </w:r>
          </w:p>
        </w:tc>
        <w:tc>
          <w:tcPr>
            <w:tcW w:w="2234" w:type="dxa"/>
            <w:tcBorders>
              <w:top w:val="nil"/>
              <w:left w:val="nil"/>
              <w:bottom w:val="single" w:sz="4" w:space="0" w:color="000000"/>
              <w:right w:val="single" w:sz="4" w:space="0" w:color="000000"/>
            </w:tcBorders>
            <w:shd w:val="clear" w:color="auto" w:fill="auto"/>
            <w:noWrap/>
            <w:hideMark/>
          </w:tcPr>
          <w:p w14:paraId="5E23384D" w14:textId="7440D97E"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Julieth Nathaly Gil Ardila</w:t>
            </w:r>
          </w:p>
        </w:tc>
        <w:tc>
          <w:tcPr>
            <w:tcW w:w="2445" w:type="dxa"/>
            <w:tcBorders>
              <w:top w:val="nil"/>
              <w:left w:val="nil"/>
              <w:bottom w:val="single" w:sz="4" w:space="0" w:color="000000"/>
              <w:right w:val="single" w:sz="4" w:space="0" w:color="000000"/>
            </w:tcBorders>
            <w:shd w:val="clear" w:color="auto" w:fill="auto"/>
            <w:noWrap/>
            <w:hideMark/>
          </w:tcPr>
          <w:p w14:paraId="0833DD3C"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w:t>
            </w:r>
          </w:p>
        </w:tc>
        <w:tc>
          <w:tcPr>
            <w:tcW w:w="4075" w:type="dxa"/>
            <w:tcBorders>
              <w:top w:val="nil"/>
              <w:left w:val="nil"/>
              <w:bottom w:val="single" w:sz="4" w:space="0" w:color="000000"/>
              <w:right w:val="single" w:sz="4" w:space="0" w:color="000000"/>
            </w:tcBorders>
            <w:shd w:val="clear" w:color="auto" w:fill="auto"/>
            <w:noWrap/>
            <w:hideMark/>
          </w:tcPr>
          <w:p w14:paraId="48BAF28E"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Católica Luis Amigó</w:t>
            </w:r>
          </w:p>
        </w:tc>
      </w:tr>
      <w:tr w:rsidR="008B218E" w:rsidRPr="008B218E" w14:paraId="7A73092B"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54E2119"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25</w:t>
            </w:r>
          </w:p>
        </w:tc>
        <w:tc>
          <w:tcPr>
            <w:tcW w:w="2234" w:type="dxa"/>
            <w:tcBorders>
              <w:top w:val="nil"/>
              <w:left w:val="nil"/>
              <w:bottom w:val="single" w:sz="4" w:space="0" w:color="000000"/>
              <w:right w:val="single" w:sz="4" w:space="0" w:color="000000"/>
            </w:tcBorders>
            <w:shd w:val="clear" w:color="auto" w:fill="auto"/>
            <w:noWrap/>
            <w:hideMark/>
          </w:tcPr>
          <w:p w14:paraId="11588A16" w14:textId="60A4124F"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Juan Felipe Yepes Ospina</w:t>
            </w:r>
          </w:p>
        </w:tc>
        <w:tc>
          <w:tcPr>
            <w:tcW w:w="2445" w:type="dxa"/>
            <w:tcBorders>
              <w:top w:val="nil"/>
              <w:left w:val="nil"/>
              <w:bottom w:val="single" w:sz="4" w:space="0" w:color="000000"/>
              <w:right w:val="single" w:sz="4" w:space="0" w:color="000000"/>
            </w:tcBorders>
            <w:shd w:val="clear" w:color="auto" w:fill="auto"/>
            <w:noWrap/>
            <w:hideMark/>
          </w:tcPr>
          <w:p w14:paraId="0CB624D8"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Notas de Valores Identificando los Beneficios Sociales de la Educación Mus</w:t>
            </w:r>
          </w:p>
        </w:tc>
        <w:tc>
          <w:tcPr>
            <w:tcW w:w="4075" w:type="dxa"/>
            <w:tcBorders>
              <w:top w:val="nil"/>
              <w:left w:val="nil"/>
              <w:bottom w:val="single" w:sz="4" w:space="0" w:color="000000"/>
              <w:right w:val="single" w:sz="4" w:space="0" w:color="000000"/>
            </w:tcBorders>
            <w:shd w:val="clear" w:color="auto" w:fill="auto"/>
            <w:noWrap/>
            <w:hideMark/>
          </w:tcPr>
          <w:p w14:paraId="42B02472"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de Caldas</w:t>
            </w:r>
          </w:p>
        </w:tc>
      </w:tr>
      <w:tr w:rsidR="008B218E" w:rsidRPr="008B218E" w14:paraId="4242A9FE"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A33BC12"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26</w:t>
            </w:r>
          </w:p>
        </w:tc>
        <w:tc>
          <w:tcPr>
            <w:tcW w:w="2234" w:type="dxa"/>
            <w:tcBorders>
              <w:top w:val="nil"/>
              <w:left w:val="nil"/>
              <w:bottom w:val="single" w:sz="4" w:space="0" w:color="000000"/>
              <w:right w:val="single" w:sz="4" w:space="0" w:color="000000"/>
            </w:tcBorders>
            <w:shd w:val="clear" w:color="auto" w:fill="auto"/>
            <w:noWrap/>
            <w:hideMark/>
          </w:tcPr>
          <w:p w14:paraId="1DC2C559" w14:textId="0D1094E9"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Carlos Daniel López Castaño</w:t>
            </w:r>
          </w:p>
        </w:tc>
        <w:tc>
          <w:tcPr>
            <w:tcW w:w="2445" w:type="dxa"/>
            <w:tcBorders>
              <w:top w:val="nil"/>
              <w:left w:val="nil"/>
              <w:bottom w:val="single" w:sz="4" w:space="0" w:color="000000"/>
              <w:right w:val="single" w:sz="4" w:space="0" w:color="000000"/>
            </w:tcBorders>
            <w:shd w:val="clear" w:color="auto" w:fill="auto"/>
            <w:noWrap/>
            <w:hideMark/>
          </w:tcPr>
          <w:p w14:paraId="5419B3C2"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“¿Cómo puede la motivación de la música comercial mejorar el proceso de a</w:t>
            </w:r>
          </w:p>
        </w:tc>
        <w:tc>
          <w:tcPr>
            <w:tcW w:w="4075" w:type="dxa"/>
            <w:tcBorders>
              <w:top w:val="nil"/>
              <w:left w:val="nil"/>
              <w:bottom w:val="single" w:sz="4" w:space="0" w:color="000000"/>
              <w:right w:val="single" w:sz="4" w:space="0" w:color="000000"/>
            </w:tcBorders>
            <w:shd w:val="clear" w:color="auto" w:fill="auto"/>
            <w:noWrap/>
            <w:hideMark/>
          </w:tcPr>
          <w:p w14:paraId="7911FDCD"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de Caldas</w:t>
            </w:r>
          </w:p>
        </w:tc>
      </w:tr>
      <w:tr w:rsidR="008B218E" w:rsidRPr="008B218E" w14:paraId="65F55F84"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2804D51"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27</w:t>
            </w:r>
          </w:p>
        </w:tc>
        <w:tc>
          <w:tcPr>
            <w:tcW w:w="2234" w:type="dxa"/>
            <w:tcBorders>
              <w:top w:val="nil"/>
              <w:left w:val="nil"/>
              <w:bottom w:val="single" w:sz="4" w:space="0" w:color="000000"/>
              <w:right w:val="single" w:sz="4" w:space="0" w:color="000000"/>
            </w:tcBorders>
            <w:shd w:val="clear" w:color="auto" w:fill="auto"/>
            <w:noWrap/>
            <w:hideMark/>
          </w:tcPr>
          <w:p w14:paraId="5F22E04F" w14:textId="7B5BAB6D"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Gustavo Adolfo Calvo Iglesias</w:t>
            </w:r>
          </w:p>
        </w:tc>
        <w:tc>
          <w:tcPr>
            <w:tcW w:w="2445" w:type="dxa"/>
            <w:tcBorders>
              <w:top w:val="nil"/>
              <w:left w:val="nil"/>
              <w:bottom w:val="single" w:sz="4" w:space="0" w:color="000000"/>
              <w:right w:val="single" w:sz="4" w:space="0" w:color="000000"/>
            </w:tcBorders>
            <w:shd w:val="clear" w:color="auto" w:fill="auto"/>
            <w:noWrap/>
            <w:hideMark/>
          </w:tcPr>
          <w:p w14:paraId="58042644" w14:textId="54F09E54" w:rsidR="008B218E" w:rsidRPr="008B218E" w:rsidRDefault="00B800A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Cumbia colombiana en chirimía: una herramienta pedagógica</w:t>
            </w:r>
          </w:p>
        </w:tc>
        <w:tc>
          <w:tcPr>
            <w:tcW w:w="4075" w:type="dxa"/>
            <w:tcBorders>
              <w:top w:val="nil"/>
              <w:left w:val="nil"/>
              <w:bottom w:val="single" w:sz="4" w:space="0" w:color="000000"/>
              <w:right w:val="single" w:sz="4" w:space="0" w:color="000000"/>
            </w:tcBorders>
            <w:shd w:val="clear" w:color="auto" w:fill="auto"/>
            <w:noWrap/>
            <w:hideMark/>
          </w:tcPr>
          <w:p w14:paraId="323CEA4D" w14:textId="418B78FD"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xml:space="preserve">Universidad de Caldas / Colegio Fe y </w:t>
            </w:r>
            <w:r w:rsidR="00707084">
              <w:rPr>
                <w:rFonts w:ascii="Garamond" w:eastAsia="Times New Roman" w:hAnsi="Garamond"/>
                <w:color w:val="000000"/>
                <w:sz w:val="28"/>
                <w:szCs w:val="28"/>
                <w:lang w:val="es-CO" w:eastAsia="es-CO"/>
              </w:rPr>
              <w:t>A</w:t>
            </w:r>
            <w:r w:rsidRPr="008B218E">
              <w:rPr>
                <w:rFonts w:ascii="Garamond" w:eastAsia="Times New Roman" w:hAnsi="Garamond"/>
                <w:color w:val="000000"/>
                <w:sz w:val="28"/>
                <w:szCs w:val="28"/>
                <w:lang w:val="es-CO" w:eastAsia="es-CO"/>
              </w:rPr>
              <w:t>legría</w:t>
            </w:r>
          </w:p>
        </w:tc>
      </w:tr>
      <w:tr w:rsidR="008B218E" w:rsidRPr="008B218E" w14:paraId="3A22026D"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15E391A"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28</w:t>
            </w:r>
          </w:p>
        </w:tc>
        <w:tc>
          <w:tcPr>
            <w:tcW w:w="2234" w:type="dxa"/>
            <w:tcBorders>
              <w:top w:val="nil"/>
              <w:left w:val="nil"/>
              <w:bottom w:val="single" w:sz="4" w:space="0" w:color="000000"/>
              <w:right w:val="single" w:sz="4" w:space="0" w:color="000000"/>
            </w:tcBorders>
            <w:shd w:val="clear" w:color="auto" w:fill="auto"/>
            <w:noWrap/>
            <w:hideMark/>
          </w:tcPr>
          <w:p w14:paraId="66C14E5E" w14:textId="6BB83915"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Yessica Alejandra Gallego Escu</w:t>
            </w:r>
          </w:p>
        </w:tc>
        <w:tc>
          <w:tcPr>
            <w:tcW w:w="2445" w:type="dxa"/>
            <w:tcBorders>
              <w:top w:val="nil"/>
              <w:left w:val="nil"/>
              <w:bottom w:val="single" w:sz="4" w:space="0" w:color="000000"/>
              <w:right w:val="single" w:sz="4" w:space="0" w:color="000000"/>
            </w:tcBorders>
            <w:shd w:val="clear" w:color="auto" w:fill="auto"/>
            <w:noWrap/>
            <w:hideMark/>
          </w:tcPr>
          <w:p w14:paraId="20E867A2"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Título: Procesos musicales creadores de espacios para la interacción social</w:t>
            </w:r>
          </w:p>
        </w:tc>
        <w:tc>
          <w:tcPr>
            <w:tcW w:w="4075" w:type="dxa"/>
            <w:tcBorders>
              <w:top w:val="nil"/>
              <w:left w:val="nil"/>
              <w:bottom w:val="single" w:sz="4" w:space="0" w:color="000000"/>
              <w:right w:val="single" w:sz="4" w:space="0" w:color="000000"/>
            </w:tcBorders>
            <w:shd w:val="clear" w:color="auto" w:fill="auto"/>
            <w:noWrap/>
            <w:hideMark/>
          </w:tcPr>
          <w:p w14:paraId="0EDC7285"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de Caldas</w:t>
            </w:r>
          </w:p>
        </w:tc>
      </w:tr>
      <w:tr w:rsidR="008B218E" w:rsidRPr="008B218E" w14:paraId="649548A2"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5C3EC95"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29</w:t>
            </w:r>
          </w:p>
        </w:tc>
        <w:tc>
          <w:tcPr>
            <w:tcW w:w="2234" w:type="dxa"/>
            <w:tcBorders>
              <w:top w:val="nil"/>
              <w:left w:val="nil"/>
              <w:bottom w:val="single" w:sz="4" w:space="0" w:color="000000"/>
              <w:right w:val="single" w:sz="4" w:space="0" w:color="000000"/>
            </w:tcBorders>
            <w:shd w:val="clear" w:color="auto" w:fill="auto"/>
            <w:noWrap/>
            <w:hideMark/>
          </w:tcPr>
          <w:p w14:paraId="0857F9EE" w14:textId="6D9EC49C"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Jorge Andrés González</w:t>
            </w:r>
          </w:p>
        </w:tc>
        <w:tc>
          <w:tcPr>
            <w:tcW w:w="2445" w:type="dxa"/>
            <w:tcBorders>
              <w:top w:val="nil"/>
              <w:left w:val="nil"/>
              <w:bottom w:val="single" w:sz="4" w:space="0" w:color="000000"/>
              <w:right w:val="single" w:sz="4" w:space="0" w:color="000000"/>
            </w:tcBorders>
            <w:shd w:val="clear" w:color="auto" w:fill="auto"/>
            <w:noWrap/>
            <w:hideMark/>
          </w:tcPr>
          <w:p w14:paraId="321BE538" w14:textId="1E06BF0B" w:rsidR="008B218E" w:rsidRPr="008B218E" w:rsidRDefault="00707084"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Propuesta metodológica  para aportar al desarroll</w:t>
            </w:r>
            <w:r>
              <w:rPr>
                <w:rFonts w:ascii="Garamond" w:eastAsia="Times New Roman" w:hAnsi="Garamond"/>
                <w:color w:val="000000"/>
                <w:sz w:val="28"/>
                <w:szCs w:val="28"/>
                <w:lang w:val="es-CO" w:eastAsia="es-CO"/>
              </w:rPr>
              <w:t>o</w:t>
            </w:r>
          </w:p>
        </w:tc>
        <w:tc>
          <w:tcPr>
            <w:tcW w:w="4075" w:type="dxa"/>
            <w:tcBorders>
              <w:top w:val="nil"/>
              <w:left w:val="nil"/>
              <w:bottom w:val="single" w:sz="4" w:space="0" w:color="000000"/>
              <w:right w:val="single" w:sz="4" w:space="0" w:color="000000"/>
            </w:tcBorders>
            <w:shd w:val="clear" w:color="auto" w:fill="auto"/>
            <w:noWrap/>
            <w:hideMark/>
          </w:tcPr>
          <w:p w14:paraId="7335734D" w14:textId="1A17212B"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xml:space="preserve">Universidad de Caldas / </w:t>
            </w:r>
            <w:r w:rsidR="00707084" w:rsidRPr="00707084">
              <w:rPr>
                <w:rFonts w:ascii="Garamond" w:eastAsia="Times New Roman" w:hAnsi="Garamond"/>
                <w:color w:val="000000"/>
                <w:sz w:val="28"/>
                <w:szCs w:val="28"/>
                <w:lang w:val="es-CO" w:eastAsia="es-CO"/>
              </w:rPr>
              <w:t>Colegio Seminario Redentorista San Clemente María Hofbauer</w:t>
            </w:r>
          </w:p>
        </w:tc>
      </w:tr>
      <w:tr w:rsidR="008B218E" w:rsidRPr="008B218E" w14:paraId="05E233DA"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E104BD6"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30</w:t>
            </w:r>
          </w:p>
        </w:tc>
        <w:tc>
          <w:tcPr>
            <w:tcW w:w="2234" w:type="dxa"/>
            <w:tcBorders>
              <w:top w:val="nil"/>
              <w:left w:val="nil"/>
              <w:bottom w:val="single" w:sz="4" w:space="0" w:color="000000"/>
              <w:right w:val="single" w:sz="4" w:space="0" w:color="000000"/>
            </w:tcBorders>
            <w:shd w:val="clear" w:color="auto" w:fill="auto"/>
            <w:noWrap/>
            <w:hideMark/>
          </w:tcPr>
          <w:p w14:paraId="623A3A8A" w14:textId="606059F3"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xml:space="preserve">Juan Andrés Amaya López </w:t>
            </w:r>
            <w:r w:rsidR="009865A9">
              <w:rPr>
                <w:rFonts w:ascii="Garamond" w:eastAsia="Times New Roman" w:hAnsi="Garamond"/>
                <w:color w:val="000000"/>
                <w:sz w:val="28"/>
                <w:szCs w:val="28"/>
                <w:lang w:val="es-CO" w:eastAsia="es-CO"/>
              </w:rPr>
              <w:t xml:space="preserve">Y </w:t>
            </w:r>
            <w:r w:rsidR="00707084" w:rsidRPr="00707084">
              <w:rPr>
                <w:rFonts w:ascii="Garamond" w:eastAsia="Times New Roman" w:hAnsi="Garamond"/>
                <w:color w:val="000000"/>
                <w:sz w:val="28"/>
                <w:szCs w:val="28"/>
                <w:lang w:val="es-CO" w:eastAsia="es-CO"/>
              </w:rPr>
              <w:lastRenderedPageBreak/>
              <w:t>Fabián Herrera Restrepo</w:t>
            </w:r>
          </w:p>
        </w:tc>
        <w:tc>
          <w:tcPr>
            <w:tcW w:w="2445" w:type="dxa"/>
            <w:tcBorders>
              <w:top w:val="nil"/>
              <w:left w:val="nil"/>
              <w:bottom w:val="single" w:sz="4" w:space="0" w:color="000000"/>
              <w:right w:val="single" w:sz="4" w:space="0" w:color="000000"/>
            </w:tcBorders>
            <w:shd w:val="clear" w:color="auto" w:fill="auto"/>
            <w:noWrap/>
            <w:hideMark/>
          </w:tcPr>
          <w:p w14:paraId="6EE4AC40" w14:textId="05373387" w:rsidR="008B218E" w:rsidRPr="008B218E" w:rsidRDefault="00707084" w:rsidP="008B218E">
            <w:pPr>
              <w:spacing w:after="0" w:line="240" w:lineRule="auto"/>
              <w:rPr>
                <w:rFonts w:ascii="Garamond" w:eastAsia="Times New Roman" w:hAnsi="Garamond"/>
                <w:color w:val="000000"/>
                <w:sz w:val="28"/>
                <w:szCs w:val="28"/>
                <w:lang w:val="es-CO" w:eastAsia="es-CO"/>
              </w:rPr>
            </w:pPr>
            <w:r w:rsidRPr="00707084">
              <w:rPr>
                <w:rFonts w:ascii="Garamond" w:eastAsia="Times New Roman" w:hAnsi="Garamond"/>
                <w:color w:val="000000"/>
                <w:sz w:val="28"/>
                <w:szCs w:val="28"/>
                <w:lang w:val="es-CO" w:eastAsia="es-CO"/>
              </w:rPr>
              <w:lastRenderedPageBreak/>
              <w:t xml:space="preserve">La formación en banda sinfónica: un aporte a la educación </w:t>
            </w:r>
            <w:r w:rsidRPr="00707084">
              <w:rPr>
                <w:rFonts w:ascii="Garamond" w:eastAsia="Times New Roman" w:hAnsi="Garamond"/>
                <w:color w:val="000000"/>
                <w:sz w:val="28"/>
                <w:szCs w:val="28"/>
                <w:lang w:val="es-CO" w:eastAsia="es-CO"/>
              </w:rPr>
              <w:lastRenderedPageBreak/>
              <w:t>integral de los estudiantes de la asociación para la enseñanza Aspaen Gimnasio Horizontes</w:t>
            </w:r>
          </w:p>
        </w:tc>
        <w:tc>
          <w:tcPr>
            <w:tcW w:w="4075" w:type="dxa"/>
            <w:tcBorders>
              <w:top w:val="nil"/>
              <w:left w:val="nil"/>
              <w:bottom w:val="single" w:sz="4" w:space="0" w:color="000000"/>
              <w:right w:val="single" w:sz="4" w:space="0" w:color="000000"/>
            </w:tcBorders>
            <w:shd w:val="clear" w:color="auto" w:fill="auto"/>
            <w:noWrap/>
            <w:hideMark/>
          </w:tcPr>
          <w:p w14:paraId="55B11793"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lastRenderedPageBreak/>
              <w:t>Universidad de Caldas / ASPAEN - Gimnasio</w:t>
            </w:r>
          </w:p>
        </w:tc>
      </w:tr>
      <w:tr w:rsidR="008B218E" w:rsidRPr="008B218E" w14:paraId="7771FCE1" w14:textId="77777777" w:rsidTr="009759B8">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1EBF6AE" w14:textId="77777777" w:rsidR="008B218E" w:rsidRPr="009759B8" w:rsidRDefault="008B218E" w:rsidP="008B218E">
            <w:pPr>
              <w:spacing w:after="0" w:line="240" w:lineRule="auto"/>
              <w:jc w:val="right"/>
              <w:rPr>
                <w:rFonts w:ascii="Garamond" w:eastAsia="Times New Roman" w:hAnsi="Garamond"/>
                <w:color w:val="000000"/>
                <w:sz w:val="28"/>
                <w:szCs w:val="28"/>
                <w:lang w:val="es-CO" w:eastAsia="es-CO"/>
              </w:rPr>
            </w:pPr>
            <w:r w:rsidRPr="009759B8">
              <w:rPr>
                <w:rFonts w:ascii="Garamond" w:eastAsia="Times New Roman" w:hAnsi="Garamond"/>
                <w:color w:val="000000"/>
                <w:sz w:val="28"/>
                <w:szCs w:val="28"/>
                <w:lang w:val="es-CO" w:eastAsia="es-CO"/>
              </w:rPr>
              <w:t>31</w:t>
            </w:r>
          </w:p>
        </w:tc>
        <w:tc>
          <w:tcPr>
            <w:tcW w:w="2234" w:type="dxa"/>
            <w:tcBorders>
              <w:top w:val="nil"/>
              <w:left w:val="nil"/>
              <w:bottom w:val="single" w:sz="4" w:space="0" w:color="000000"/>
              <w:right w:val="single" w:sz="4" w:space="0" w:color="000000"/>
            </w:tcBorders>
            <w:shd w:val="clear" w:color="auto" w:fill="auto"/>
            <w:noWrap/>
            <w:hideMark/>
          </w:tcPr>
          <w:p w14:paraId="64634BCC" w14:textId="03D721A2" w:rsidR="008B218E" w:rsidRPr="009759B8" w:rsidRDefault="009865A9" w:rsidP="008B218E">
            <w:pPr>
              <w:spacing w:after="0" w:line="240" w:lineRule="auto"/>
              <w:rPr>
                <w:rFonts w:ascii="Garamond" w:eastAsia="Times New Roman" w:hAnsi="Garamond"/>
                <w:color w:val="000000"/>
                <w:sz w:val="28"/>
                <w:szCs w:val="28"/>
                <w:lang w:val="es-CO" w:eastAsia="es-CO"/>
              </w:rPr>
            </w:pPr>
            <w:r w:rsidRPr="009759B8">
              <w:rPr>
                <w:rFonts w:ascii="Garamond" w:eastAsia="Times New Roman" w:hAnsi="Garamond"/>
                <w:color w:val="000000"/>
                <w:sz w:val="28"/>
                <w:szCs w:val="28"/>
                <w:lang w:val="es-CO" w:eastAsia="es-CO"/>
              </w:rPr>
              <w:t>Dayan Lizeth Serrano García</w:t>
            </w:r>
          </w:p>
        </w:tc>
        <w:tc>
          <w:tcPr>
            <w:tcW w:w="2445" w:type="dxa"/>
            <w:tcBorders>
              <w:top w:val="nil"/>
              <w:left w:val="nil"/>
              <w:bottom w:val="single" w:sz="4" w:space="0" w:color="000000"/>
              <w:right w:val="single" w:sz="4" w:space="0" w:color="000000"/>
            </w:tcBorders>
            <w:shd w:val="clear" w:color="auto" w:fill="auto"/>
            <w:noWrap/>
            <w:hideMark/>
          </w:tcPr>
          <w:p w14:paraId="505FC21A" w14:textId="77777777" w:rsidR="008B218E" w:rsidRPr="009759B8" w:rsidRDefault="008B218E" w:rsidP="008B218E">
            <w:pPr>
              <w:spacing w:after="0" w:line="240" w:lineRule="auto"/>
              <w:rPr>
                <w:rFonts w:ascii="Garamond" w:eastAsia="Times New Roman" w:hAnsi="Garamond"/>
                <w:color w:val="000000"/>
                <w:sz w:val="28"/>
                <w:szCs w:val="28"/>
                <w:lang w:val="es-CO" w:eastAsia="es-CO"/>
              </w:rPr>
            </w:pPr>
            <w:r w:rsidRPr="009759B8">
              <w:rPr>
                <w:rFonts w:ascii="Garamond" w:eastAsia="Times New Roman" w:hAnsi="Garamond"/>
                <w:color w:val="000000"/>
                <w:sz w:val="28"/>
                <w:szCs w:val="28"/>
                <w:lang w:val="es-CO" w:eastAsia="es-CO"/>
              </w:rPr>
              <w:t>El gusto por el folclor en los niños</w:t>
            </w:r>
          </w:p>
        </w:tc>
        <w:tc>
          <w:tcPr>
            <w:tcW w:w="4075" w:type="dxa"/>
            <w:tcBorders>
              <w:top w:val="nil"/>
              <w:left w:val="nil"/>
              <w:bottom w:val="single" w:sz="4" w:space="0" w:color="000000"/>
              <w:right w:val="single" w:sz="4" w:space="0" w:color="000000"/>
            </w:tcBorders>
            <w:shd w:val="clear" w:color="auto" w:fill="auto"/>
            <w:noWrap/>
            <w:hideMark/>
          </w:tcPr>
          <w:p w14:paraId="04A635FE" w14:textId="77777777" w:rsidR="008B218E" w:rsidRPr="009759B8" w:rsidRDefault="008B218E" w:rsidP="008B218E">
            <w:pPr>
              <w:spacing w:after="0" w:line="240" w:lineRule="auto"/>
              <w:rPr>
                <w:rFonts w:ascii="Garamond" w:eastAsia="Times New Roman" w:hAnsi="Garamond"/>
                <w:color w:val="000000"/>
                <w:sz w:val="28"/>
                <w:szCs w:val="28"/>
                <w:lang w:val="es-CO" w:eastAsia="es-CO"/>
              </w:rPr>
            </w:pPr>
            <w:r w:rsidRPr="009759B8">
              <w:rPr>
                <w:rFonts w:ascii="Garamond" w:eastAsia="Times New Roman" w:hAnsi="Garamond"/>
                <w:color w:val="000000"/>
                <w:sz w:val="28"/>
                <w:szCs w:val="28"/>
                <w:lang w:val="es-CO" w:eastAsia="es-CO"/>
              </w:rPr>
              <w:t>Universidad de Caldas / ENSC</w:t>
            </w:r>
          </w:p>
        </w:tc>
      </w:tr>
      <w:tr w:rsidR="008B218E" w:rsidRPr="008B218E" w14:paraId="6788A3AB"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AFF3900"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32</w:t>
            </w:r>
          </w:p>
        </w:tc>
        <w:tc>
          <w:tcPr>
            <w:tcW w:w="2234" w:type="dxa"/>
            <w:tcBorders>
              <w:top w:val="nil"/>
              <w:left w:val="nil"/>
              <w:bottom w:val="single" w:sz="4" w:space="0" w:color="000000"/>
              <w:right w:val="single" w:sz="4" w:space="0" w:color="000000"/>
            </w:tcBorders>
            <w:shd w:val="clear" w:color="auto" w:fill="auto"/>
            <w:noWrap/>
            <w:hideMark/>
          </w:tcPr>
          <w:p w14:paraId="5C3A992E" w14:textId="66C038FA"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Nasly Yanira Martínez Velásque</w:t>
            </w:r>
            <w:r>
              <w:rPr>
                <w:rFonts w:ascii="Garamond" w:eastAsia="Times New Roman" w:hAnsi="Garamond"/>
                <w:color w:val="000000"/>
                <w:sz w:val="28"/>
                <w:szCs w:val="28"/>
                <w:lang w:val="es-CO" w:eastAsia="es-CO"/>
              </w:rPr>
              <w:t>z</w:t>
            </w:r>
          </w:p>
        </w:tc>
        <w:tc>
          <w:tcPr>
            <w:tcW w:w="2445" w:type="dxa"/>
            <w:tcBorders>
              <w:top w:val="nil"/>
              <w:left w:val="nil"/>
              <w:bottom w:val="single" w:sz="4" w:space="0" w:color="000000"/>
              <w:right w:val="single" w:sz="4" w:space="0" w:color="000000"/>
            </w:tcBorders>
            <w:shd w:val="clear" w:color="auto" w:fill="auto"/>
            <w:noWrap/>
            <w:hideMark/>
          </w:tcPr>
          <w:p w14:paraId="4F134E01"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Título: El juego como estrategia de evaluación en el aula de clase de física;</w:t>
            </w:r>
          </w:p>
        </w:tc>
        <w:tc>
          <w:tcPr>
            <w:tcW w:w="4075" w:type="dxa"/>
            <w:tcBorders>
              <w:top w:val="nil"/>
              <w:left w:val="nil"/>
              <w:bottom w:val="single" w:sz="4" w:space="0" w:color="000000"/>
              <w:right w:val="single" w:sz="4" w:space="0" w:color="000000"/>
            </w:tcBorders>
            <w:shd w:val="clear" w:color="auto" w:fill="auto"/>
            <w:noWrap/>
            <w:hideMark/>
          </w:tcPr>
          <w:p w14:paraId="32A46377"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de los Llanos</w:t>
            </w:r>
          </w:p>
        </w:tc>
      </w:tr>
      <w:tr w:rsidR="008B218E" w:rsidRPr="008B218E" w14:paraId="648FD87F"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FFBD659"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33</w:t>
            </w:r>
          </w:p>
        </w:tc>
        <w:tc>
          <w:tcPr>
            <w:tcW w:w="2234" w:type="dxa"/>
            <w:tcBorders>
              <w:top w:val="nil"/>
              <w:left w:val="nil"/>
              <w:bottom w:val="single" w:sz="4" w:space="0" w:color="000000"/>
              <w:right w:val="single" w:sz="4" w:space="0" w:color="000000"/>
            </w:tcBorders>
            <w:shd w:val="clear" w:color="auto" w:fill="auto"/>
            <w:noWrap/>
            <w:hideMark/>
          </w:tcPr>
          <w:p w14:paraId="7B5AFE81" w14:textId="55CA27F3"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Verónica Echeverri Buitrago</w:t>
            </w:r>
          </w:p>
        </w:tc>
        <w:tc>
          <w:tcPr>
            <w:tcW w:w="2445" w:type="dxa"/>
            <w:tcBorders>
              <w:top w:val="nil"/>
              <w:left w:val="nil"/>
              <w:bottom w:val="single" w:sz="4" w:space="0" w:color="000000"/>
              <w:right w:val="single" w:sz="4" w:space="0" w:color="000000"/>
            </w:tcBorders>
            <w:shd w:val="clear" w:color="auto" w:fill="auto"/>
            <w:noWrap/>
            <w:hideMark/>
          </w:tcPr>
          <w:p w14:paraId="6CE28389"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"pendiente de ingresar el título/ resumen..."</w:t>
            </w:r>
          </w:p>
        </w:tc>
        <w:tc>
          <w:tcPr>
            <w:tcW w:w="4075" w:type="dxa"/>
            <w:tcBorders>
              <w:top w:val="nil"/>
              <w:left w:val="nil"/>
              <w:bottom w:val="single" w:sz="4" w:space="0" w:color="000000"/>
              <w:right w:val="single" w:sz="4" w:space="0" w:color="000000"/>
            </w:tcBorders>
            <w:shd w:val="clear" w:color="auto" w:fill="auto"/>
            <w:noWrap/>
            <w:hideMark/>
          </w:tcPr>
          <w:p w14:paraId="48DD1588"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de Caldas</w:t>
            </w:r>
          </w:p>
        </w:tc>
      </w:tr>
      <w:tr w:rsidR="008B218E" w:rsidRPr="008B218E" w14:paraId="186877E6"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D717505"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34</w:t>
            </w:r>
          </w:p>
        </w:tc>
        <w:tc>
          <w:tcPr>
            <w:tcW w:w="2234" w:type="dxa"/>
            <w:tcBorders>
              <w:top w:val="nil"/>
              <w:left w:val="nil"/>
              <w:bottom w:val="single" w:sz="4" w:space="0" w:color="000000"/>
              <w:right w:val="single" w:sz="4" w:space="0" w:color="000000"/>
            </w:tcBorders>
            <w:shd w:val="clear" w:color="auto" w:fill="auto"/>
            <w:noWrap/>
            <w:hideMark/>
          </w:tcPr>
          <w:p w14:paraId="04A34ECF" w14:textId="007E58F8"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Juliana Gallego Giraldo</w:t>
            </w:r>
          </w:p>
        </w:tc>
        <w:tc>
          <w:tcPr>
            <w:tcW w:w="2445" w:type="dxa"/>
            <w:tcBorders>
              <w:top w:val="nil"/>
              <w:left w:val="nil"/>
              <w:bottom w:val="single" w:sz="4" w:space="0" w:color="000000"/>
              <w:right w:val="single" w:sz="4" w:space="0" w:color="000000"/>
            </w:tcBorders>
            <w:shd w:val="clear" w:color="auto" w:fill="auto"/>
            <w:noWrap/>
            <w:hideMark/>
          </w:tcPr>
          <w:p w14:paraId="081316C5"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Pendiente de ingresar el título/ resumen</w:t>
            </w:r>
          </w:p>
        </w:tc>
        <w:tc>
          <w:tcPr>
            <w:tcW w:w="4075" w:type="dxa"/>
            <w:tcBorders>
              <w:top w:val="nil"/>
              <w:left w:val="nil"/>
              <w:bottom w:val="single" w:sz="4" w:space="0" w:color="000000"/>
              <w:right w:val="single" w:sz="4" w:space="0" w:color="000000"/>
            </w:tcBorders>
            <w:shd w:val="clear" w:color="auto" w:fill="auto"/>
            <w:noWrap/>
            <w:hideMark/>
          </w:tcPr>
          <w:p w14:paraId="5F5D468D"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de Caldas</w:t>
            </w:r>
          </w:p>
        </w:tc>
      </w:tr>
      <w:tr w:rsidR="008B218E" w:rsidRPr="008B218E" w14:paraId="096B2230"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ACC82E0"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35</w:t>
            </w:r>
          </w:p>
        </w:tc>
        <w:tc>
          <w:tcPr>
            <w:tcW w:w="2234" w:type="dxa"/>
            <w:tcBorders>
              <w:top w:val="nil"/>
              <w:left w:val="nil"/>
              <w:bottom w:val="single" w:sz="4" w:space="0" w:color="000000"/>
              <w:right w:val="single" w:sz="4" w:space="0" w:color="000000"/>
            </w:tcBorders>
            <w:shd w:val="clear" w:color="auto" w:fill="auto"/>
            <w:noWrap/>
            <w:hideMark/>
          </w:tcPr>
          <w:p w14:paraId="12C5C0CA" w14:textId="364187D1"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Yeimi Karina Arce Betancur</w:t>
            </w:r>
          </w:p>
        </w:tc>
        <w:tc>
          <w:tcPr>
            <w:tcW w:w="2445" w:type="dxa"/>
            <w:tcBorders>
              <w:top w:val="nil"/>
              <w:left w:val="nil"/>
              <w:bottom w:val="single" w:sz="4" w:space="0" w:color="000000"/>
              <w:right w:val="single" w:sz="4" w:space="0" w:color="000000"/>
            </w:tcBorders>
            <w:shd w:val="clear" w:color="auto" w:fill="auto"/>
            <w:noWrap/>
            <w:hideMark/>
          </w:tcPr>
          <w:p w14:paraId="4781D123"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Pendientes en ingresar: titulo/resumen</w:t>
            </w:r>
          </w:p>
        </w:tc>
        <w:tc>
          <w:tcPr>
            <w:tcW w:w="4075" w:type="dxa"/>
            <w:tcBorders>
              <w:top w:val="nil"/>
              <w:left w:val="nil"/>
              <w:bottom w:val="single" w:sz="4" w:space="0" w:color="000000"/>
              <w:right w:val="single" w:sz="4" w:space="0" w:color="000000"/>
            </w:tcBorders>
            <w:shd w:val="clear" w:color="auto" w:fill="auto"/>
            <w:noWrap/>
            <w:hideMark/>
          </w:tcPr>
          <w:p w14:paraId="5A40F7B1"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de Caldas</w:t>
            </w:r>
          </w:p>
        </w:tc>
      </w:tr>
      <w:tr w:rsidR="008B218E" w:rsidRPr="008B218E" w14:paraId="57BD8094"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E0B3997"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36</w:t>
            </w:r>
          </w:p>
        </w:tc>
        <w:tc>
          <w:tcPr>
            <w:tcW w:w="2234" w:type="dxa"/>
            <w:tcBorders>
              <w:top w:val="nil"/>
              <w:left w:val="nil"/>
              <w:bottom w:val="single" w:sz="4" w:space="0" w:color="000000"/>
              <w:right w:val="single" w:sz="4" w:space="0" w:color="000000"/>
            </w:tcBorders>
            <w:shd w:val="clear" w:color="auto" w:fill="auto"/>
            <w:noWrap/>
            <w:hideMark/>
          </w:tcPr>
          <w:p w14:paraId="3FAD51DD" w14:textId="36753CA2"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Juan Camilo Echeverri Quintero</w:t>
            </w:r>
          </w:p>
        </w:tc>
        <w:tc>
          <w:tcPr>
            <w:tcW w:w="2445" w:type="dxa"/>
            <w:tcBorders>
              <w:top w:val="nil"/>
              <w:left w:val="nil"/>
              <w:bottom w:val="single" w:sz="4" w:space="0" w:color="000000"/>
              <w:right w:val="single" w:sz="4" w:space="0" w:color="000000"/>
            </w:tcBorders>
            <w:shd w:val="clear" w:color="auto" w:fill="auto"/>
            <w:noWrap/>
            <w:hideMark/>
          </w:tcPr>
          <w:p w14:paraId="772A566F" w14:textId="34D260B0"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El arte y los medios de expresión como una forma de re experimentar la edu</w:t>
            </w:r>
            <w:r w:rsidR="009759B8">
              <w:rPr>
                <w:rFonts w:ascii="Garamond" w:eastAsia="Times New Roman" w:hAnsi="Garamond"/>
                <w:color w:val="000000"/>
                <w:sz w:val="28"/>
                <w:szCs w:val="28"/>
                <w:lang w:val="es-CO" w:eastAsia="es-CO"/>
              </w:rPr>
              <w:t>cación</w:t>
            </w:r>
          </w:p>
        </w:tc>
        <w:tc>
          <w:tcPr>
            <w:tcW w:w="4075" w:type="dxa"/>
            <w:tcBorders>
              <w:top w:val="nil"/>
              <w:left w:val="nil"/>
              <w:bottom w:val="single" w:sz="4" w:space="0" w:color="000000"/>
              <w:right w:val="single" w:sz="4" w:space="0" w:color="000000"/>
            </w:tcBorders>
            <w:shd w:val="clear" w:color="auto" w:fill="auto"/>
            <w:noWrap/>
            <w:hideMark/>
          </w:tcPr>
          <w:p w14:paraId="2E42E7A5"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de Caldas</w:t>
            </w:r>
          </w:p>
        </w:tc>
      </w:tr>
      <w:tr w:rsidR="008B218E" w:rsidRPr="008B218E" w14:paraId="7E6B79E9"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BFA8D3A"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37</w:t>
            </w:r>
          </w:p>
        </w:tc>
        <w:tc>
          <w:tcPr>
            <w:tcW w:w="2234" w:type="dxa"/>
            <w:tcBorders>
              <w:top w:val="nil"/>
              <w:left w:val="nil"/>
              <w:bottom w:val="single" w:sz="4" w:space="0" w:color="000000"/>
              <w:right w:val="single" w:sz="4" w:space="0" w:color="000000"/>
            </w:tcBorders>
            <w:shd w:val="clear" w:color="auto" w:fill="auto"/>
            <w:noWrap/>
            <w:hideMark/>
          </w:tcPr>
          <w:p w14:paraId="7608AD47" w14:textId="0B606F22"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Luz Edith Aranzazu Pineda</w:t>
            </w:r>
          </w:p>
        </w:tc>
        <w:tc>
          <w:tcPr>
            <w:tcW w:w="2445" w:type="dxa"/>
            <w:tcBorders>
              <w:top w:val="nil"/>
              <w:left w:val="nil"/>
              <w:bottom w:val="single" w:sz="4" w:space="0" w:color="000000"/>
              <w:right w:val="single" w:sz="4" w:space="0" w:color="000000"/>
            </w:tcBorders>
            <w:shd w:val="clear" w:color="auto" w:fill="auto"/>
            <w:noWrap/>
            <w:hideMark/>
          </w:tcPr>
          <w:p w14:paraId="45EC7A5F"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w:t>
            </w:r>
          </w:p>
        </w:tc>
        <w:tc>
          <w:tcPr>
            <w:tcW w:w="4075" w:type="dxa"/>
            <w:tcBorders>
              <w:top w:val="nil"/>
              <w:left w:val="nil"/>
              <w:bottom w:val="single" w:sz="4" w:space="0" w:color="000000"/>
              <w:right w:val="single" w:sz="4" w:space="0" w:color="000000"/>
            </w:tcBorders>
            <w:shd w:val="clear" w:color="auto" w:fill="auto"/>
            <w:noWrap/>
            <w:hideMark/>
          </w:tcPr>
          <w:p w14:paraId="1C1F78D6"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de Caldas</w:t>
            </w:r>
          </w:p>
        </w:tc>
      </w:tr>
      <w:tr w:rsidR="008B218E" w:rsidRPr="008B218E" w14:paraId="15DA14FB"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C30ED7B"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38</w:t>
            </w:r>
          </w:p>
        </w:tc>
        <w:tc>
          <w:tcPr>
            <w:tcW w:w="2234" w:type="dxa"/>
            <w:tcBorders>
              <w:top w:val="nil"/>
              <w:left w:val="nil"/>
              <w:bottom w:val="single" w:sz="4" w:space="0" w:color="000000"/>
              <w:right w:val="single" w:sz="4" w:space="0" w:color="000000"/>
            </w:tcBorders>
            <w:shd w:val="clear" w:color="auto" w:fill="auto"/>
            <w:noWrap/>
            <w:hideMark/>
          </w:tcPr>
          <w:p w14:paraId="7C13820A" w14:textId="0994587B"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Diego Armando Cardona Peláez</w:t>
            </w:r>
          </w:p>
        </w:tc>
        <w:tc>
          <w:tcPr>
            <w:tcW w:w="2445" w:type="dxa"/>
            <w:tcBorders>
              <w:top w:val="nil"/>
              <w:left w:val="nil"/>
              <w:bottom w:val="single" w:sz="4" w:space="0" w:color="000000"/>
              <w:right w:val="single" w:sz="4" w:space="0" w:color="000000"/>
            </w:tcBorders>
            <w:shd w:val="clear" w:color="auto" w:fill="auto"/>
            <w:noWrap/>
            <w:hideMark/>
          </w:tcPr>
          <w:p w14:paraId="1370AB4D"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La enseñanza de la cultura inglesa para la ayuda del aprendizaje del idioma</w:t>
            </w:r>
          </w:p>
        </w:tc>
        <w:tc>
          <w:tcPr>
            <w:tcW w:w="4075" w:type="dxa"/>
            <w:tcBorders>
              <w:top w:val="nil"/>
              <w:left w:val="nil"/>
              <w:bottom w:val="single" w:sz="4" w:space="0" w:color="000000"/>
              <w:right w:val="single" w:sz="4" w:space="0" w:color="000000"/>
            </w:tcBorders>
            <w:shd w:val="clear" w:color="auto" w:fill="auto"/>
            <w:noWrap/>
            <w:hideMark/>
          </w:tcPr>
          <w:p w14:paraId="64687194"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Institución Educativa Adolfo Hoyos Ocampo</w:t>
            </w:r>
          </w:p>
        </w:tc>
      </w:tr>
      <w:tr w:rsidR="008B218E" w:rsidRPr="008B218E" w14:paraId="05BC2B09"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A63AF55"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39</w:t>
            </w:r>
          </w:p>
        </w:tc>
        <w:tc>
          <w:tcPr>
            <w:tcW w:w="2234" w:type="dxa"/>
            <w:tcBorders>
              <w:top w:val="nil"/>
              <w:left w:val="nil"/>
              <w:bottom w:val="single" w:sz="4" w:space="0" w:color="000000"/>
              <w:right w:val="single" w:sz="4" w:space="0" w:color="000000"/>
            </w:tcBorders>
            <w:shd w:val="clear" w:color="auto" w:fill="auto"/>
            <w:noWrap/>
            <w:hideMark/>
          </w:tcPr>
          <w:p w14:paraId="0D4A3B08" w14:textId="465B2E84"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Mariana Restrepo Sánchez</w:t>
            </w:r>
          </w:p>
        </w:tc>
        <w:tc>
          <w:tcPr>
            <w:tcW w:w="2445" w:type="dxa"/>
            <w:tcBorders>
              <w:top w:val="nil"/>
              <w:left w:val="nil"/>
              <w:bottom w:val="single" w:sz="4" w:space="0" w:color="000000"/>
              <w:right w:val="single" w:sz="4" w:space="0" w:color="000000"/>
            </w:tcBorders>
            <w:shd w:val="clear" w:color="auto" w:fill="auto"/>
            <w:noWrap/>
            <w:hideMark/>
          </w:tcPr>
          <w:p w14:paraId="73C74BA3"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Pendiente</w:t>
            </w:r>
          </w:p>
        </w:tc>
        <w:tc>
          <w:tcPr>
            <w:tcW w:w="4075" w:type="dxa"/>
            <w:tcBorders>
              <w:top w:val="nil"/>
              <w:left w:val="nil"/>
              <w:bottom w:val="single" w:sz="4" w:space="0" w:color="000000"/>
              <w:right w:val="single" w:sz="4" w:space="0" w:color="000000"/>
            </w:tcBorders>
            <w:shd w:val="clear" w:color="auto" w:fill="auto"/>
            <w:noWrap/>
            <w:hideMark/>
          </w:tcPr>
          <w:p w14:paraId="3FADB316"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Alianza Francesa de Manizales</w:t>
            </w:r>
          </w:p>
        </w:tc>
      </w:tr>
      <w:tr w:rsidR="008B218E" w:rsidRPr="008B218E" w14:paraId="21AD9C72"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ECBBC28"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40</w:t>
            </w:r>
          </w:p>
        </w:tc>
        <w:tc>
          <w:tcPr>
            <w:tcW w:w="2234" w:type="dxa"/>
            <w:tcBorders>
              <w:top w:val="nil"/>
              <w:left w:val="nil"/>
              <w:bottom w:val="single" w:sz="4" w:space="0" w:color="000000"/>
              <w:right w:val="single" w:sz="4" w:space="0" w:color="000000"/>
            </w:tcBorders>
            <w:shd w:val="clear" w:color="auto" w:fill="auto"/>
            <w:noWrap/>
            <w:hideMark/>
          </w:tcPr>
          <w:p w14:paraId="08FE13BD" w14:textId="2E115D13"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Leonardo Echeverri Barbosa</w:t>
            </w:r>
          </w:p>
        </w:tc>
        <w:tc>
          <w:tcPr>
            <w:tcW w:w="2445" w:type="dxa"/>
            <w:tcBorders>
              <w:top w:val="nil"/>
              <w:left w:val="nil"/>
              <w:bottom w:val="single" w:sz="4" w:space="0" w:color="000000"/>
              <w:right w:val="single" w:sz="4" w:space="0" w:color="000000"/>
            </w:tcBorders>
            <w:shd w:val="clear" w:color="auto" w:fill="auto"/>
            <w:noWrap/>
            <w:hideMark/>
          </w:tcPr>
          <w:p w14:paraId="1647FEE6"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 </w:t>
            </w:r>
          </w:p>
        </w:tc>
        <w:tc>
          <w:tcPr>
            <w:tcW w:w="4075" w:type="dxa"/>
            <w:tcBorders>
              <w:top w:val="nil"/>
              <w:left w:val="nil"/>
              <w:bottom w:val="single" w:sz="4" w:space="0" w:color="000000"/>
              <w:right w:val="single" w:sz="4" w:space="0" w:color="000000"/>
            </w:tcBorders>
            <w:shd w:val="clear" w:color="auto" w:fill="auto"/>
            <w:noWrap/>
            <w:hideMark/>
          </w:tcPr>
          <w:p w14:paraId="630A6ABC"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Universidad de Caldas</w:t>
            </w:r>
          </w:p>
        </w:tc>
      </w:tr>
      <w:tr w:rsidR="008B218E" w:rsidRPr="008B218E" w14:paraId="0A07850E" w14:textId="77777777" w:rsidTr="008B218E">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C577558" w14:textId="77777777" w:rsidR="008B218E" w:rsidRPr="008B218E" w:rsidRDefault="008B218E" w:rsidP="008B218E">
            <w:pPr>
              <w:spacing w:after="0" w:line="240" w:lineRule="auto"/>
              <w:jc w:val="right"/>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41</w:t>
            </w:r>
          </w:p>
        </w:tc>
        <w:tc>
          <w:tcPr>
            <w:tcW w:w="2234" w:type="dxa"/>
            <w:tcBorders>
              <w:top w:val="nil"/>
              <w:left w:val="nil"/>
              <w:bottom w:val="single" w:sz="4" w:space="0" w:color="000000"/>
              <w:right w:val="single" w:sz="4" w:space="0" w:color="000000"/>
            </w:tcBorders>
            <w:shd w:val="clear" w:color="auto" w:fill="auto"/>
            <w:noWrap/>
            <w:hideMark/>
          </w:tcPr>
          <w:p w14:paraId="623D5FB9" w14:textId="23BF4344" w:rsidR="008B218E" w:rsidRPr="008B218E" w:rsidRDefault="009865A9"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t>Kevin Manuel Ospina Ríos</w:t>
            </w:r>
          </w:p>
        </w:tc>
        <w:tc>
          <w:tcPr>
            <w:tcW w:w="2445" w:type="dxa"/>
            <w:tcBorders>
              <w:top w:val="nil"/>
              <w:left w:val="nil"/>
              <w:bottom w:val="single" w:sz="4" w:space="0" w:color="000000"/>
              <w:right w:val="single" w:sz="4" w:space="0" w:color="000000"/>
            </w:tcBorders>
            <w:shd w:val="clear" w:color="auto" w:fill="auto"/>
            <w:noWrap/>
            <w:hideMark/>
          </w:tcPr>
          <w:p w14:paraId="678E233B" w14:textId="7EA57F92" w:rsidR="008B218E" w:rsidRPr="008B218E" w:rsidRDefault="00C248E7" w:rsidP="008B218E">
            <w:pPr>
              <w:spacing w:after="0" w:line="240" w:lineRule="auto"/>
              <w:rPr>
                <w:rFonts w:ascii="Garamond" w:eastAsia="Times New Roman" w:hAnsi="Garamond"/>
                <w:color w:val="000000"/>
                <w:sz w:val="28"/>
                <w:szCs w:val="28"/>
                <w:lang w:val="es-CO" w:eastAsia="es-CO"/>
              </w:rPr>
            </w:pPr>
            <w:r w:rsidRPr="00C248E7">
              <w:rPr>
                <w:rFonts w:ascii="Garamond" w:eastAsia="Times New Roman" w:hAnsi="Garamond"/>
                <w:color w:val="000000"/>
                <w:sz w:val="28"/>
                <w:szCs w:val="28"/>
                <w:lang w:val="es-CO" w:eastAsia="es-CO"/>
              </w:rPr>
              <w:t xml:space="preserve">"Señas que conectan: estimulando las habilidades </w:t>
            </w:r>
            <w:r w:rsidRPr="00C248E7">
              <w:rPr>
                <w:rFonts w:ascii="Garamond" w:eastAsia="Times New Roman" w:hAnsi="Garamond"/>
                <w:color w:val="000000"/>
                <w:sz w:val="28"/>
                <w:szCs w:val="28"/>
                <w:lang w:val="es-CO" w:eastAsia="es-CO"/>
              </w:rPr>
              <w:lastRenderedPageBreak/>
              <w:t>comunicativas y sociales en 4y 5 grados, a través de la LSC (Lengua de Señas Colombiana)</w:t>
            </w:r>
          </w:p>
        </w:tc>
        <w:tc>
          <w:tcPr>
            <w:tcW w:w="4075" w:type="dxa"/>
            <w:tcBorders>
              <w:top w:val="nil"/>
              <w:left w:val="nil"/>
              <w:bottom w:val="single" w:sz="4" w:space="0" w:color="000000"/>
              <w:right w:val="single" w:sz="4" w:space="0" w:color="000000"/>
            </w:tcBorders>
            <w:shd w:val="clear" w:color="auto" w:fill="auto"/>
            <w:noWrap/>
            <w:hideMark/>
          </w:tcPr>
          <w:p w14:paraId="52EA8545" w14:textId="77777777" w:rsidR="008B218E" w:rsidRPr="008B218E" w:rsidRDefault="008B218E" w:rsidP="008B218E">
            <w:pPr>
              <w:spacing w:after="0" w:line="240" w:lineRule="auto"/>
              <w:rPr>
                <w:rFonts w:ascii="Garamond" w:eastAsia="Times New Roman" w:hAnsi="Garamond"/>
                <w:color w:val="000000"/>
                <w:sz w:val="28"/>
                <w:szCs w:val="28"/>
                <w:lang w:val="es-CO" w:eastAsia="es-CO"/>
              </w:rPr>
            </w:pPr>
            <w:r w:rsidRPr="008B218E">
              <w:rPr>
                <w:rFonts w:ascii="Garamond" w:eastAsia="Times New Roman" w:hAnsi="Garamond"/>
                <w:color w:val="000000"/>
                <w:sz w:val="28"/>
                <w:szCs w:val="28"/>
                <w:lang w:val="es-CO" w:eastAsia="es-CO"/>
              </w:rPr>
              <w:lastRenderedPageBreak/>
              <w:t>Universidad de Caldas</w:t>
            </w:r>
          </w:p>
        </w:tc>
      </w:tr>
    </w:tbl>
    <w:p w14:paraId="5194C2E7" w14:textId="77777777" w:rsidR="00E4129B" w:rsidRDefault="00E4129B" w:rsidP="00E2501F">
      <w:pPr>
        <w:rPr>
          <w:rFonts w:ascii="Garamond" w:hAnsi="Garamond"/>
          <w:sz w:val="24"/>
          <w:szCs w:val="24"/>
        </w:rPr>
      </w:pPr>
    </w:p>
    <w:tbl>
      <w:tblPr>
        <w:tblW w:w="9634" w:type="dxa"/>
        <w:tblCellMar>
          <w:left w:w="70" w:type="dxa"/>
          <w:right w:w="70" w:type="dxa"/>
        </w:tblCellMar>
        <w:tblLook w:val="04A0" w:firstRow="1" w:lastRow="0" w:firstColumn="1" w:lastColumn="0" w:noHBand="0" w:noVBand="1"/>
      </w:tblPr>
      <w:tblGrid>
        <w:gridCol w:w="880"/>
        <w:gridCol w:w="2659"/>
        <w:gridCol w:w="2798"/>
        <w:gridCol w:w="3297"/>
      </w:tblGrid>
      <w:tr w:rsidR="00E4129B" w:rsidRPr="00E4129B" w14:paraId="0608FD74" w14:textId="77777777" w:rsidTr="004135FF">
        <w:trPr>
          <w:trHeight w:val="360"/>
        </w:trPr>
        <w:tc>
          <w:tcPr>
            <w:tcW w:w="880" w:type="dxa"/>
            <w:tcBorders>
              <w:top w:val="single" w:sz="4" w:space="0" w:color="000000"/>
              <w:left w:val="single" w:sz="4" w:space="0" w:color="000000"/>
              <w:bottom w:val="single" w:sz="4" w:space="0" w:color="000000"/>
              <w:right w:val="single" w:sz="4" w:space="0" w:color="000000"/>
            </w:tcBorders>
            <w:shd w:val="clear" w:color="auto" w:fill="auto"/>
            <w:noWrap/>
            <w:hideMark/>
          </w:tcPr>
          <w:p w14:paraId="15EBA9E1"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42</w:t>
            </w:r>
          </w:p>
        </w:tc>
        <w:tc>
          <w:tcPr>
            <w:tcW w:w="2659" w:type="dxa"/>
            <w:tcBorders>
              <w:top w:val="single" w:sz="4" w:space="0" w:color="000000"/>
              <w:left w:val="nil"/>
              <w:bottom w:val="single" w:sz="4" w:space="0" w:color="000000"/>
              <w:right w:val="single" w:sz="4" w:space="0" w:color="000000"/>
            </w:tcBorders>
            <w:shd w:val="clear" w:color="auto" w:fill="auto"/>
            <w:noWrap/>
            <w:hideMark/>
          </w:tcPr>
          <w:p w14:paraId="0CE0E533" w14:textId="2042E74F"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Kristian David Sánchez Arango</w:t>
            </w:r>
          </w:p>
        </w:tc>
        <w:tc>
          <w:tcPr>
            <w:tcW w:w="2798" w:type="dxa"/>
            <w:tcBorders>
              <w:top w:val="single" w:sz="4" w:space="0" w:color="000000"/>
              <w:left w:val="nil"/>
              <w:bottom w:val="single" w:sz="4" w:space="0" w:color="000000"/>
              <w:right w:val="single" w:sz="4" w:space="0" w:color="000000"/>
            </w:tcBorders>
            <w:shd w:val="clear" w:color="auto" w:fill="auto"/>
            <w:noWrap/>
            <w:hideMark/>
          </w:tcPr>
          <w:p w14:paraId="2AC57B7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297" w:type="dxa"/>
            <w:tcBorders>
              <w:top w:val="single" w:sz="4" w:space="0" w:color="000000"/>
              <w:left w:val="nil"/>
              <w:bottom w:val="single" w:sz="4" w:space="0" w:color="000000"/>
              <w:right w:val="single" w:sz="4" w:space="0" w:color="000000"/>
            </w:tcBorders>
            <w:shd w:val="clear" w:color="auto" w:fill="auto"/>
            <w:noWrap/>
            <w:hideMark/>
          </w:tcPr>
          <w:p w14:paraId="751D747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68D67667"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1EFFBEC"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43</w:t>
            </w:r>
          </w:p>
        </w:tc>
        <w:tc>
          <w:tcPr>
            <w:tcW w:w="2659" w:type="dxa"/>
            <w:tcBorders>
              <w:top w:val="nil"/>
              <w:left w:val="nil"/>
              <w:bottom w:val="single" w:sz="4" w:space="0" w:color="000000"/>
              <w:right w:val="single" w:sz="4" w:space="0" w:color="000000"/>
            </w:tcBorders>
            <w:shd w:val="clear" w:color="auto" w:fill="auto"/>
            <w:noWrap/>
            <w:hideMark/>
          </w:tcPr>
          <w:p w14:paraId="0EA049BB" w14:textId="2C047492"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Natalia Mejía Rodríguez</w:t>
            </w:r>
          </w:p>
        </w:tc>
        <w:tc>
          <w:tcPr>
            <w:tcW w:w="2798" w:type="dxa"/>
            <w:tcBorders>
              <w:top w:val="nil"/>
              <w:left w:val="nil"/>
              <w:bottom w:val="single" w:sz="4" w:space="0" w:color="000000"/>
              <w:right w:val="single" w:sz="4" w:space="0" w:color="000000"/>
            </w:tcBorders>
            <w:shd w:val="clear" w:color="auto" w:fill="auto"/>
            <w:noWrap/>
            <w:hideMark/>
          </w:tcPr>
          <w:p w14:paraId="363938DE" w14:textId="77777777" w:rsidR="00E4129B" w:rsidRPr="00E4129B" w:rsidRDefault="00E4129B" w:rsidP="00E4129B">
            <w:pPr>
              <w:tabs>
                <w:tab w:val="left" w:pos="6927"/>
              </w:tabs>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Adquisición de vocabulario en Inglés , por medio de la comprensión de lectur</w:t>
            </w:r>
          </w:p>
        </w:tc>
        <w:tc>
          <w:tcPr>
            <w:tcW w:w="3297" w:type="dxa"/>
            <w:tcBorders>
              <w:top w:val="nil"/>
              <w:left w:val="nil"/>
              <w:bottom w:val="single" w:sz="4" w:space="0" w:color="000000"/>
              <w:right w:val="single" w:sz="4" w:space="0" w:color="000000"/>
            </w:tcBorders>
            <w:shd w:val="clear" w:color="auto" w:fill="auto"/>
            <w:noWrap/>
            <w:hideMark/>
          </w:tcPr>
          <w:p w14:paraId="4C475D63"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49DCB6B6"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6894CA6"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44</w:t>
            </w:r>
          </w:p>
        </w:tc>
        <w:tc>
          <w:tcPr>
            <w:tcW w:w="2659" w:type="dxa"/>
            <w:tcBorders>
              <w:top w:val="nil"/>
              <w:left w:val="nil"/>
              <w:bottom w:val="single" w:sz="4" w:space="0" w:color="000000"/>
              <w:right w:val="single" w:sz="4" w:space="0" w:color="000000"/>
            </w:tcBorders>
            <w:shd w:val="clear" w:color="auto" w:fill="auto"/>
            <w:noWrap/>
            <w:hideMark/>
          </w:tcPr>
          <w:p w14:paraId="5C4E401D" w14:textId="7FD69A16"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Camilo Ospina Patiño</w:t>
            </w:r>
          </w:p>
        </w:tc>
        <w:tc>
          <w:tcPr>
            <w:tcW w:w="2798" w:type="dxa"/>
            <w:tcBorders>
              <w:top w:val="nil"/>
              <w:left w:val="nil"/>
              <w:bottom w:val="single" w:sz="4" w:space="0" w:color="000000"/>
              <w:right w:val="single" w:sz="4" w:space="0" w:color="000000"/>
            </w:tcBorders>
            <w:shd w:val="clear" w:color="auto" w:fill="auto"/>
            <w:noWrap/>
            <w:hideMark/>
          </w:tcPr>
          <w:p w14:paraId="40FE8123"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La Tache et le “Feedback correctif” comme une Stratégie Pédagogique pour</w:t>
            </w:r>
          </w:p>
        </w:tc>
        <w:tc>
          <w:tcPr>
            <w:tcW w:w="3297" w:type="dxa"/>
            <w:tcBorders>
              <w:top w:val="nil"/>
              <w:left w:val="nil"/>
              <w:bottom w:val="single" w:sz="4" w:space="0" w:color="000000"/>
              <w:right w:val="single" w:sz="4" w:space="0" w:color="000000"/>
            </w:tcBorders>
            <w:shd w:val="clear" w:color="auto" w:fill="auto"/>
            <w:noWrap/>
            <w:hideMark/>
          </w:tcPr>
          <w:p w14:paraId="7EACE51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146CEFE0"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35A2F92"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45</w:t>
            </w:r>
          </w:p>
        </w:tc>
        <w:tc>
          <w:tcPr>
            <w:tcW w:w="2659" w:type="dxa"/>
            <w:tcBorders>
              <w:top w:val="nil"/>
              <w:left w:val="nil"/>
              <w:bottom w:val="single" w:sz="4" w:space="0" w:color="000000"/>
              <w:right w:val="single" w:sz="4" w:space="0" w:color="000000"/>
            </w:tcBorders>
            <w:shd w:val="clear" w:color="auto" w:fill="auto"/>
            <w:noWrap/>
            <w:hideMark/>
          </w:tcPr>
          <w:p w14:paraId="25DFCA82" w14:textId="0D3CFB29"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Daniela Ramírez Casas</w:t>
            </w:r>
          </w:p>
        </w:tc>
        <w:tc>
          <w:tcPr>
            <w:tcW w:w="2798" w:type="dxa"/>
            <w:tcBorders>
              <w:top w:val="nil"/>
              <w:left w:val="nil"/>
              <w:bottom w:val="single" w:sz="4" w:space="0" w:color="000000"/>
              <w:right w:val="single" w:sz="4" w:space="0" w:color="000000"/>
            </w:tcBorders>
            <w:shd w:val="clear" w:color="auto" w:fill="auto"/>
            <w:noWrap/>
            <w:hideMark/>
          </w:tcPr>
          <w:p w14:paraId="1568A83C" w14:textId="77777777" w:rsidR="00E4129B" w:rsidRPr="00E4129B" w:rsidRDefault="00E4129B" w:rsidP="00E4129B">
            <w:pPr>
              <w:spacing w:after="0" w:line="240" w:lineRule="auto"/>
              <w:rPr>
                <w:rFonts w:ascii="Garamond" w:eastAsia="Times New Roman" w:hAnsi="Garamond"/>
                <w:color w:val="000000"/>
                <w:sz w:val="28"/>
                <w:szCs w:val="28"/>
                <w:lang w:val="en-US" w:eastAsia="es-CO"/>
              </w:rPr>
            </w:pPr>
            <w:r w:rsidRPr="00E4129B">
              <w:rPr>
                <w:rFonts w:ascii="Garamond" w:eastAsia="Times New Roman" w:hAnsi="Garamond"/>
                <w:color w:val="000000"/>
                <w:sz w:val="28"/>
                <w:szCs w:val="28"/>
                <w:lang w:val="en-US" w:eastAsia="es-CO"/>
              </w:rPr>
              <w:t>Teach values in  english classes  through storytelling</w:t>
            </w:r>
          </w:p>
        </w:tc>
        <w:tc>
          <w:tcPr>
            <w:tcW w:w="3297" w:type="dxa"/>
            <w:tcBorders>
              <w:top w:val="nil"/>
              <w:left w:val="nil"/>
              <w:bottom w:val="single" w:sz="4" w:space="0" w:color="000000"/>
              <w:right w:val="single" w:sz="4" w:space="0" w:color="000000"/>
            </w:tcBorders>
            <w:shd w:val="clear" w:color="auto" w:fill="auto"/>
            <w:noWrap/>
            <w:hideMark/>
          </w:tcPr>
          <w:p w14:paraId="6B0AB27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26068966"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23B0EDC"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46</w:t>
            </w:r>
          </w:p>
        </w:tc>
        <w:tc>
          <w:tcPr>
            <w:tcW w:w="2659" w:type="dxa"/>
            <w:tcBorders>
              <w:top w:val="nil"/>
              <w:left w:val="nil"/>
              <w:bottom w:val="single" w:sz="4" w:space="0" w:color="000000"/>
              <w:right w:val="single" w:sz="4" w:space="0" w:color="000000"/>
            </w:tcBorders>
            <w:shd w:val="clear" w:color="auto" w:fill="auto"/>
            <w:noWrap/>
            <w:hideMark/>
          </w:tcPr>
          <w:p w14:paraId="1EB5E763" w14:textId="6CD1B211"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Hugo Angarita Rodríguez</w:t>
            </w:r>
          </w:p>
        </w:tc>
        <w:tc>
          <w:tcPr>
            <w:tcW w:w="2798" w:type="dxa"/>
            <w:tcBorders>
              <w:top w:val="nil"/>
              <w:left w:val="nil"/>
              <w:bottom w:val="single" w:sz="4" w:space="0" w:color="000000"/>
              <w:right w:val="single" w:sz="4" w:space="0" w:color="000000"/>
            </w:tcBorders>
            <w:shd w:val="clear" w:color="auto" w:fill="auto"/>
            <w:noWrap/>
            <w:hideMark/>
          </w:tcPr>
          <w:p w14:paraId="437A9629" w14:textId="77777777" w:rsidR="00E4129B" w:rsidRPr="00E4129B" w:rsidRDefault="00E4129B" w:rsidP="00E4129B">
            <w:pPr>
              <w:spacing w:after="0" w:line="240" w:lineRule="auto"/>
              <w:rPr>
                <w:rFonts w:ascii="Garamond" w:eastAsia="Times New Roman" w:hAnsi="Garamond"/>
                <w:color w:val="000000"/>
                <w:sz w:val="28"/>
                <w:szCs w:val="28"/>
                <w:lang w:val="en-US" w:eastAsia="es-CO"/>
              </w:rPr>
            </w:pPr>
            <w:r w:rsidRPr="00E4129B">
              <w:rPr>
                <w:rFonts w:ascii="Garamond" w:eastAsia="Times New Roman" w:hAnsi="Garamond"/>
                <w:color w:val="000000"/>
                <w:sz w:val="28"/>
                <w:szCs w:val="28"/>
                <w:lang w:val="en-US" w:eastAsia="es-CO"/>
              </w:rPr>
              <w:t>English beyond boundaries: the critical role of tutoring in English Language T</w:t>
            </w:r>
          </w:p>
        </w:tc>
        <w:tc>
          <w:tcPr>
            <w:tcW w:w="3297" w:type="dxa"/>
            <w:tcBorders>
              <w:top w:val="nil"/>
              <w:left w:val="nil"/>
              <w:bottom w:val="single" w:sz="4" w:space="0" w:color="000000"/>
              <w:right w:val="single" w:sz="4" w:space="0" w:color="000000"/>
            </w:tcBorders>
            <w:shd w:val="clear" w:color="auto" w:fill="auto"/>
            <w:noWrap/>
            <w:hideMark/>
          </w:tcPr>
          <w:p w14:paraId="50DF6A86"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6FF89C89"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3D1C50D"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47</w:t>
            </w:r>
          </w:p>
        </w:tc>
        <w:tc>
          <w:tcPr>
            <w:tcW w:w="2659" w:type="dxa"/>
            <w:tcBorders>
              <w:top w:val="nil"/>
              <w:left w:val="nil"/>
              <w:bottom w:val="single" w:sz="4" w:space="0" w:color="000000"/>
              <w:right w:val="single" w:sz="4" w:space="0" w:color="000000"/>
            </w:tcBorders>
            <w:shd w:val="clear" w:color="auto" w:fill="auto"/>
            <w:noWrap/>
            <w:hideMark/>
          </w:tcPr>
          <w:p w14:paraId="01816A01" w14:textId="4E10B38E"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Jhonatan Cano Soto</w:t>
            </w:r>
          </w:p>
        </w:tc>
        <w:tc>
          <w:tcPr>
            <w:tcW w:w="2798" w:type="dxa"/>
            <w:tcBorders>
              <w:top w:val="nil"/>
              <w:left w:val="nil"/>
              <w:bottom w:val="single" w:sz="4" w:space="0" w:color="000000"/>
              <w:right w:val="single" w:sz="4" w:space="0" w:color="000000"/>
            </w:tcBorders>
            <w:shd w:val="clear" w:color="auto" w:fill="auto"/>
            <w:noWrap/>
            <w:hideMark/>
          </w:tcPr>
          <w:p w14:paraId="5CCC5984" w14:textId="77777777" w:rsidR="00E4129B" w:rsidRPr="00E4129B" w:rsidRDefault="00E4129B" w:rsidP="00E4129B">
            <w:pPr>
              <w:spacing w:after="0" w:line="240" w:lineRule="auto"/>
              <w:rPr>
                <w:rFonts w:ascii="Garamond" w:eastAsia="Times New Roman" w:hAnsi="Garamond"/>
                <w:color w:val="000000"/>
                <w:sz w:val="28"/>
                <w:szCs w:val="28"/>
                <w:lang w:val="en-US" w:eastAsia="es-CO"/>
              </w:rPr>
            </w:pPr>
            <w:r w:rsidRPr="00E4129B">
              <w:rPr>
                <w:rFonts w:ascii="Garamond" w:eastAsia="Times New Roman" w:hAnsi="Garamond"/>
                <w:color w:val="000000"/>
                <w:sz w:val="28"/>
                <w:szCs w:val="28"/>
                <w:lang w:val="en-US" w:eastAsia="es-CO"/>
              </w:rPr>
              <w:t>"Guiding students through a written project"</w:t>
            </w:r>
          </w:p>
        </w:tc>
        <w:tc>
          <w:tcPr>
            <w:tcW w:w="3297" w:type="dxa"/>
            <w:tcBorders>
              <w:top w:val="nil"/>
              <w:left w:val="nil"/>
              <w:bottom w:val="single" w:sz="4" w:space="0" w:color="000000"/>
              <w:right w:val="single" w:sz="4" w:space="0" w:color="000000"/>
            </w:tcBorders>
            <w:shd w:val="clear" w:color="auto" w:fill="auto"/>
            <w:noWrap/>
            <w:hideMark/>
          </w:tcPr>
          <w:p w14:paraId="2692FCCA"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165BBB85"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F9A14BA"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48</w:t>
            </w:r>
          </w:p>
        </w:tc>
        <w:tc>
          <w:tcPr>
            <w:tcW w:w="2659" w:type="dxa"/>
            <w:tcBorders>
              <w:top w:val="nil"/>
              <w:left w:val="nil"/>
              <w:bottom w:val="single" w:sz="4" w:space="0" w:color="000000"/>
              <w:right w:val="single" w:sz="4" w:space="0" w:color="000000"/>
            </w:tcBorders>
            <w:shd w:val="clear" w:color="auto" w:fill="auto"/>
            <w:noWrap/>
            <w:hideMark/>
          </w:tcPr>
          <w:p w14:paraId="4519FF35" w14:textId="31B5A5E7"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Jaime Andres Villanueva Paz</w:t>
            </w:r>
          </w:p>
        </w:tc>
        <w:tc>
          <w:tcPr>
            <w:tcW w:w="2798" w:type="dxa"/>
            <w:tcBorders>
              <w:top w:val="nil"/>
              <w:left w:val="nil"/>
              <w:bottom w:val="single" w:sz="4" w:space="0" w:color="000000"/>
              <w:right w:val="single" w:sz="4" w:space="0" w:color="000000"/>
            </w:tcBorders>
            <w:shd w:val="clear" w:color="auto" w:fill="auto"/>
            <w:noWrap/>
            <w:hideMark/>
          </w:tcPr>
          <w:p w14:paraId="116073B7"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Pendiente de ingresar</w:t>
            </w:r>
          </w:p>
        </w:tc>
        <w:tc>
          <w:tcPr>
            <w:tcW w:w="3297" w:type="dxa"/>
            <w:tcBorders>
              <w:top w:val="nil"/>
              <w:left w:val="nil"/>
              <w:bottom w:val="single" w:sz="4" w:space="0" w:color="000000"/>
              <w:right w:val="single" w:sz="4" w:space="0" w:color="000000"/>
            </w:tcBorders>
            <w:shd w:val="clear" w:color="auto" w:fill="auto"/>
            <w:noWrap/>
            <w:hideMark/>
          </w:tcPr>
          <w:p w14:paraId="3C43F6B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193D942D"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835A146"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49</w:t>
            </w:r>
          </w:p>
        </w:tc>
        <w:tc>
          <w:tcPr>
            <w:tcW w:w="2659" w:type="dxa"/>
            <w:tcBorders>
              <w:top w:val="nil"/>
              <w:left w:val="nil"/>
              <w:bottom w:val="single" w:sz="4" w:space="0" w:color="000000"/>
              <w:right w:val="single" w:sz="4" w:space="0" w:color="000000"/>
            </w:tcBorders>
            <w:shd w:val="clear" w:color="auto" w:fill="auto"/>
            <w:noWrap/>
            <w:hideMark/>
          </w:tcPr>
          <w:p w14:paraId="1C78F0F8" w14:textId="434B3A1E"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Simón Lopez Giraldo</w:t>
            </w:r>
          </w:p>
        </w:tc>
        <w:tc>
          <w:tcPr>
            <w:tcW w:w="6095" w:type="dxa"/>
            <w:gridSpan w:val="2"/>
            <w:tcBorders>
              <w:top w:val="single" w:sz="4" w:space="0" w:color="000000"/>
              <w:left w:val="nil"/>
              <w:bottom w:val="single" w:sz="4" w:space="0" w:color="000000"/>
              <w:right w:val="single" w:sz="4" w:space="0" w:color="000000"/>
            </w:tcBorders>
            <w:shd w:val="clear" w:color="auto" w:fill="auto"/>
            <w:noWrap/>
            <w:hideMark/>
          </w:tcPr>
          <w:p w14:paraId="66C11B3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Neurodidáctica  y ortografía: un enfoque innovador para potenciar el aprendizaje de la correcta escritura.</w:t>
            </w:r>
          </w:p>
        </w:tc>
      </w:tr>
      <w:tr w:rsidR="00E4129B" w:rsidRPr="00E4129B" w14:paraId="754E979D"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A6A469B"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50</w:t>
            </w:r>
          </w:p>
        </w:tc>
        <w:tc>
          <w:tcPr>
            <w:tcW w:w="2659" w:type="dxa"/>
            <w:tcBorders>
              <w:top w:val="nil"/>
              <w:left w:val="nil"/>
              <w:bottom w:val="single" w:sz="4" w:space="0" w:color="000000"/>
              <w:right w:val="single" w:sz="4" w:space="0" w:color="000000"/>
            </w:tcBorders>
            <w:shd w:val="clear" w:color="auto" w:fill="auto"/>
            <w:noWrap/>
            <w:hideMark/>
          </w:tcPr>
          <w:p w14:paraId="0A23945C" w14:textId="270D017E"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Tania Buitrago Martínez</w:t>
            </w:r>
          </w:p>
        </w:tc>
        <w:tc>
          <w:tcPr>
            <w:tcW w:w="2798" w:type="dxa"/>
            <w:tcBorders>
              <w:top w:val="nil"/>
              <w:left w:val="nil"/>
              <w:bottom w:val="single" w:sz="4" w:space="0" w:color="000000"/>
              <w:right w:val="single" w:sz="4" w:space="0" w:color="000000"/>
            </w:tcBorders>
            <w:shd w:val="clear" w:color="auto" w:fill="auto"/>
            <w:noWrap/>
            <w:hideMark/>
          </w:tcPr>
          <w:p w14:paraId="11FF3E0E"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Pendiente de ingresar el título/ resumen</w:t>
            </w:r>
          </w:p>
        </w:tc>
        <w:tc>
          <w:tcPr>
            <w:tcW w:w="3297" w:type="dxa"/>
            <w:tcBorders>
              <w:top w:val="nil"/>
              <w:left w:val="nil"/>
              <w:bottom w:val="single" w:sz="4" w:space="0" w:color="000000"/>
              <w:right w:val="single" w:sz="4" w:space="0" w:color="000000"/>
            </w:tcBorders>
            <w:shd w:val="clear" w:color="auto" w:fill="auto"/>
            <w:noWrap/>
            <w:hideMark/>
          </w:tcPr>
          <w:p w14:paraId="07FC4E25"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Centro Educativo Rural la Palma.</w:t>
            </w:r>
          </w:p>
        </w:tc>
      </w:tr>
      <w:tr w:rsidR="00E4129B" w:rsidRPr="009E72B6" w14:paraId="69718C9E"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31B4863"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51</w:t>
            </w:r>
          </w:p>
        </w:tc>
        <w:tc>
          <w:tcPr>
            <w:tcW w:w="2659" w:type="dxa"/>
            <w:tcBorders>
              <w:top w:val="nil"/>
              <w:left w:val="nil"/>
              <w:bottom w:val="single" w:sz="4" w:space="0" w:color="000000"/>
              <w:right w:val="single" w:sz="4" w:space="0" w:color="000000"/>
            </w:tcBorders>
            <w:shd w:val="clear" w:color="auto" w:fill="auto"/>
            <w:noWrap/>
            <w:hideMark/>
          </w:tcPr>
          <w:p w14:paraId="28B4DC9A" w14:textId="2AC52EB6"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Valentina Grisales Villada</w:t>
            </w:r>
          </w:p>
        </w:tc>
        <w:tc>
          <w:tcPr>
            <w:tcW w:w="6095" w:type="dxa"/>
            <w:gridSpan w:val="2"/>
            <w:tcBorders>
              <w:top w:val="single" w:sz="4" w:space="0" w:color="000000"/>
              <w:left w:val="nil"/>
              <w:bottom w:val="single" w:sz="4" w:space="0" w:color="000000"/>
              <w:right w:val="single" w:sz="4" w:space="0" w:color="000000"/>
            </w:tcBorders>
            <w:shd w:val="clear" w:color="auto" w:fill="auto"/>
            <w:noWrap/>
            <w:hideMark/>
          </w:tcPr>
          <w:p w14:paraId="3D7FC33B" w14:textId="77777777" w:rsidR="00E4129B" w:rsidRPr="00E4129B" w:rsidRDefault="00E4129B" w:rsidP="00E4129B">
            <w:pPr>
              <w:spacing w:after="0" w:line="240" w:lineRule="auto"/>
              <w:rPr>
                <w:rFonts w:ascii="Garamond" w:eastAsia="Times New Roman" w:hAnsi="Garamond"/>
                <w:color w:val="000000"/>
                <w:sz w:val="28"/>
                <w:szCs w:val="28"/>
                <w:lang w:val="en-US" w:eastAsia="es-CO"/>
              </w:rPr>
            </w:pPr>
            <w:r w:rsidRPr="00E4129B">
              <w:rPr>
                <w:rFonts w:ascii="Garamond" w:eastAsia="Times New Roman" w:hAnsi="Garamond"/>
                <w:color w:val="000000"/>
                <w:sz w:val="28"/>
                <w:szCs w:val="28"/>
                <w:lang w:val="en-US" w:eastAsia="es-CO"/>
              </w:rPr>
              <w:t>Empowering English Learning Through Metacognitive Skills And A Hybrid Portfolio</w:t>
            </w:r>
          </w:p>
        </w:tc>
      </w:tr>
      <w:tr w:rsidR="00E4129B" w:rsidRPr="00E4129B" w14:paraId="284F6E33"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42C6F9A"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52</w:t>
            </w:r>
          </w:p>
        </w:tc>
        <w:tc>
          <w:tcPr>
            <w:tcW w:w="2659" w:type="dxa"/>
            <w:tcBorders>
              <w:top w:val="nil"/>
              <w:left w:val="nil"/>
              <w:bottom w:val="single" w:sz="4" w:space="0" w:color="000000"/>
              <w:right w:val="single" w:sz="4" w:space="0" w:color="000000"/>
            </w:tcBorders>
            <w:shd w:val="clear" w:color="auto" w:fill="auto"/>
            <w:noWrap/>
            <w:hideMark/>
          </w:tcPr>
          <w:p w14:paraId="77C2377D" w14:textId="66A1AF9F"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María Isabel Trujillo Franco</w:t>
            </w:r>
          </w:p>
        </w:tc>
        <w:tc>
          <w:tcPr>
            <w:tcW w:w="2798" w:type="dxa"/>
            <w:tcBorders>
              <w:top w:val="nil"/>
              <w:left w:val="nil"/>
              <w:bottom w:val="single" w:sz="4" w:space="0" w:color="000000"/>
              <w:right w:val="single" w:sz="4" w:space="0" w:color="000000"/>
            </w:tcBorders>
            <w:shd w:val="clear" w:color="auto" w:fill="auto"/>
            <w:noWrap/>
            <w:hideMark/>
          </w:tcPr>
          <w:p w14:paraId="70D7C0BA"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297" w:type="dxa"/>
            <w:tcBorders>
              <w:top w:val="nil"/>
              <w:left w:val="nil"/>
              <w:bottom w:val="single" w:sz="4" w:space="0" w:color="000000"/>
              <w:right w:val="single" w:sz="4" w:space="0" w:color="000000"/>
            </w:tcBorders>
            <w:shd w:val="clear" w:color="auto" w:fill="auto"/>
            <w:noWrap/>
            <w:hideMark/>
          </w:tcPr>
          <w:p w14:paraId="20098566" w14:textId="7E0BBC1D"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Escuela </w:t>
            </w:r>
            <w:r w:rsidR="00091161">
              <w:rPr>
                <w:rFonts w:ascii="Garamond" w:eastAsia="Times New Roman" w:hAnsi="Garamond"/>
                <w:color w:val="000000"/>
                <w:sz w:val="28"/>
                <w:szCs w:val="28"/>
                <w:lang w:val="es-CO" w:eastAsia="es-CO"/>
              </w:rPr>
              <w:t>N</w:t>
            </w:r>
            <w:r w:rsidRPr="00E4129B">
              <w:rPr>
                <w:rFonts w:ascii="Garamond" w:eastAsia="Times New Roman" w:hAnsi="Garamond"/>
                <w:color w:val="000000"/>
                <w:sz w:val="28"/>
                <w:szCs w:val="28"/>
                <w:lang w:val="es-CO" w:eastAsia="es-CO"/>
              </w:rPr>
              <w:t xml:space="preserve">acional </w:t>
            </w:r>
            <w:r w:rsidR="00091161">
              <w:rPr>
                <w:rFonts w:ascii="Garamond" w:eastAsia="Times New Roman" w:hAnsi="Garamond"/>
                <w:color w:val="000000"/>
                <w:sz w:val="28"/>
                <w:szCs w:val="28"/>
                <w:lang w:val="es-CO" w:eastAsia="es-CO"/>
              </w:rPr>
              <w:t>A</w:t>
            </w:r>
            <w:r w:rsidRPr="00E4129B">
              <w:rPr>
                <w:rFonts w:ascii="Garamond" w:eastAsia="Times New Roman" w:hAnsi="Garamond"/>
                <w:color w:val="000000"/>
                <w:sz w:val="28"/>
                <w:szCs w:val="28"/>
                <w:lang w:val="es-CO" w:eastAsia="es-CO"/>
              </w:rPr>
              <w:t xml:space="preserve">uxiliares de </w:t>
            </w:r>
            <w:r w:rsidR="00091161">
              <w:rPr>
                <w:rFonts w:ascii="Garamond" w:eastAsia="Times New Roman" w:hAnsi="Garamond"/>
                <w:color w:val="000000"/>
                <w:sz w:val="28"/>
                <w:szCs w:val="28"/>
                <w:lang w:val="es-CO" w:eastAsia="es-CO"/>
              </w:rPr>
              <w:t>E</w:t>
            </w:r>
            <w:r w:rsidRPr="00E4129B">
              <w:rPr>
                <w:rFonts w:ascii="Garamond" w:eastAsia="Times New Roman" w:hAnsi="Garamond"/>
                <w:color w:val="000000"/>
                <w:sz w:val="28"/>
                <w:szCs w:val="28"/>
                <w:lang w:val="es-CO" w:eastAsia="es-CO"/>
              </w:rPr>
              <w:t>nfermer</w:t>
            </w:r>
            <w:r w:rsidR="00091161">
              <w:rPr>
                <w:rFonts w:ascii="Garamond" w:eastAsia="Times New Roman" w:hAnsi="Garamond"/>
                <w:color w:val="000000"/>
                <w:sz w:val="28"/>
                <w:szCs w:val="28"/>
                <w:lang w:val="es-CO" w:eastAsia="es-CO"/>
              </w:rPr>
              <w:t>ía</w:t>
            </w:r>
          </w:p>
        </w:tc>
      </w:tr>
      <w:tr w:rsidR="00E4129B" w:rsidRPr="00E4129B" w14:paraId="74508F31"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A4373B2"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53</w:t>
            </w:r>
          </w:p>
        </w:tc>
        <w:tc>
          <w:tcPr>
            <w:tcW w:w="2659" w:type="dxa"/>
            <w:tcBorders>
              <w:top w:val="nil"/>
              <w:left w:val="nil"/>
              <w:bottom w:val="single" w:sz="4" w:space="0" w:color="000000"/>
              <w:right w:val="single" w:sz="4" w:space="0" w:color="000000"/>
            </w:tcBorders>
            <w:shd w:val="clear" w:color="auto" w:fill="auto"/>
            <w:noWrap/>
            <w:hideMark/>
          </w:tcPr>
          <w:p w14:paraId="58BA2CFC" w14:textId="72A2680E"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Juan Manuel Ocampo Giraldo</w:t>
            </w:r>
          </w:p>
        </w:tc>
        <w:tc>
          <w:tcPr>
            <w:tcW w:w="2798" w:type="dxa"/>
            <w:tcBorders>
              <w:top w:val="nil"/>
              <w:left w:val="nil"/>
              <w:bottom w:val="single" w:sz="4" w:space="0" w:color="000000"/>
              <w:right w:val="single" w:sz="4" w:space="0" w:color="000000"/>
            </w:tcBorders>
            <w:shd w:val="clear" w:color="auto" w:fill="auto"/>
            <w:noWrap/>
            <w:hideMark/>
          </w:tcPr>
          <w:p w14:paraId="795C97A9" w14:textId="233C9FA5" w:rsidR="00E4129B" w:rsidRPr="00E4129B" w:rsidRDefault="00E4129B" w:rsidP="00E4129B">
            <w:pPr>
              <w:spacing w:after="0" w:line="240" w:lineRule="auto"/>
              <w:rPr>
                <w:rFonts w:ascii="Garamond" w:eastAsia="Times New Roman" w:hAnsi="Garamond"/>
                <w:color w:val="000000"/>
                <w:sz w:val="28"/>
                <w:szCs w:val="28"/>
                <w:lang w:val="es-CO" w:eastAsia="es-CO"/>
              </w:rPr>
            </w:pPr>
          </w:p>
        </w:tc>
        <w:tc>
          <w:tcPr>
            <w:tcW w:w="3297" w:type="dxa"/>
            <w:tcBorders>
              <w:top w:val="nil"/>
              <w:left w:val="nil"/>
              <w:bottom w:val="single" w:sz="4" w:space="0" w:color="000000"/>
              <w:right w:val="single" w:sz="4" w:space="0" w:color="000000"/>
            </w:tcBorders>
            <w:shd w:val="clear" w:color="auto" w:fill="auto"/>
            <w:noWrap/>
            <w:hideMark/>
          </w:tcPr>
          <w:p w14:paraId="70331F9C"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Servicio de aprendizaje SENA</w:t>
            </w:r>
          </w:p>
        </w:tc>
      </w:tr>
      <w:tr w:rsidR="00E4129B" w:rsidRPr="00E4129B" w14:paraId="024EF085"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1923DD1"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54</w:t>
            </w:r>
          </w:p>
        </w:tc>
        <w:tc>
          <w:tcPr>
            <w:tcW w:w="2659" w:type="dxa"/>
            <w:tcBorders>
              <w:top w:val="nil"/>
              <w:left w:val="nil"/>
              <w:bottom w:val="single" w:sz="4" w:space="0" w:color="000000"/>
              <w:right w:val="single" w:sz="4" w:space="0" w:color="000000"/>
            </w:tcBorders>
            <w:shd w:val="clear" w:color="auto" w:fill="auto"/>
            <w:noWrap/>
            <w:hideMark/>
          </w:tcPr>
          <w:p w14:paraId="725A4DDE" w14:textId="61DEACEE"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Angie Natalia Montes Muñoz</w:t>
            </w:r>
          </w:p>
        </w:tc>
        <w:tc>
          <w:tcPr>
            <w:tcW w:w="2798" w:type="dxa"/>
            <w:tcBorders>
              <w:top w:val="nil"/>
              <w:left w:val="nil"/>
              <w:bottom w:val="single" w:sz="4" w:space="0" w:color="000000"/>
              <w:right w:val="single" w:sz="4" w:space="0" w:color="000000"/>
            </w:tcBorders>
            <w:shd w:val="clear" w:color="auto" w:fill="auto"/>
            <w:noWrap/>
            <w:hideMark/>
          </w:tcPr>
          <w:p w14:paraId="0D6A40C7"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297" w:type="dxa"/>
            <w:tcBorders>
              <w:top w:val="nil"/>
              <w:left w:val="nil"/>
              <w:bottom w:val="single" w:sz="4" w:space="0" w:color="000000"/>
              <w:right w:val="single" w:sz="4" w:space="0" w:color="000000"/>
            </w:tcBorders>
            <w:shd w:val="clear" w:color="auto" w:fill="auto"/>
            <w:noWrap/>
            <w:hideMark/>
          </w:tcPr>
          <w:p w14:paraId="4043C0F9"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37C11AC6"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96DCC8D"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lastRenderedPageBreak/>
              <w:t>55</w:t>
            </w:r>
          </w:p>
        </w:tc>
        <w:tc>
          <w:tcPr>
            <w:tcW w:w="2659" w:type="dxa"/>
            <w:tcBorders>
              <w:top w:val="nil"/>
              <w:left w:val="nil"/>
              <w:bottom w:val="single" w:sz="4" w:space="0" w:color="000000"/>
              <w:right w:val="single" w:sz="4" w:space="0" w:color="000000"/>
            </w:tcBorders>
            <w:shd w:val="clear" w:color="auto" w:fill="auto"/>
            <w:noWrap/>
            <w:hideMark/>
          </w:tcPr>
          <w:p w14:paraId="744CF378" w14:textId="42A26A45"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Jazmín Andrea Aguirre López -</w:t>
            </w:r>
          </w:p>
        </w:tc>
        <w:tc>
          <w:tcPr>
            <w:tcW w:w="2798" w:type="dxa"/>
            <w:tcBorders>
              <w:top w:val="nil"/>
              <w:left w:val="nil"/>
              <w:bottom w:val="single" w:sz="4" w:space="0" w:color="000000"/>
              <w:right w:val="single" w:sz="4" w:space="0" w:color="000000"/>
            </w:tcBorders>
            <w:shd w:val="clear" w:color="auto" w:fill="auto"/>
            <w:noWrap/>
            <w:hideMark/>
          </w:tcPr>
          <w:p w14:paraId="472546EB"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MTítulo: Las manifestaciones  artísticas como estrategia para el fortalecimiento</w:t>
            </w:r>
          </w:p>
        </w:tc>
        <w:tc>
          <w:tcPr>
            <w:tcW w:w="3297" w:type="dxa"/>
            <w:tcBorders>
              <w:top w:val="nil"/>
              <w:left w:val="nil"/>
              <w:bottom w:val="single" w:sz="4" w:space="0" w:color="000000"/>
              <w:right w:val="single" w:sz="4" w:space="0" w:color="000000"/>
            </w:tcBorders>
            <w:shd w:val="clear" w:color="auto" w:fill="auto"/>
            <w:noWrap/>
            <w:hideMark/>
          </w:tcPr>
          <w:p w14:paraId="7C1E76D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6564F1F5"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62CF8AC"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56</w:t>
            </w:r>
          </w:p>
        </w:tc>
        <w:tc>
          <w:tcPr>
            <w:tcW w:w="2659" w:type="dxa"/>
            <w:tcBorders>
              <w:top w:val="nil"/>
              <w:left w:val="nil"/>
              <w:bottom w:val="single" w:sz="4" w:space="0" w:color="000000"/>
              <w:right w:val="single" w:sz="4" w:space="0" w:color="000000"/>
            </w:tcBorders>
            <w:shd w:val="clear" w:color="auto" w:fill="auto"/>
            <w:noWrap/>
            <w:hideMark/>
          </w:tcPr>
          <w:p w14:paraId="064C90B1" w14:textId="32808B98"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Jhonny Arvey Díaz Narvaez</w:t>
            </w:r>
          </w:p>
        </w:tc>
        <w:tc>
          <w:tcPr>
            <w:tcW w:w="2798" w:type="dxa"/>
            <w:tcBorders>
              <w:top w:val="nil"/>
              <w:left w:val="nil"/>
              <w:bottom w:val="single" w:sz="4" w:space="0" w:color="000000"/>
              <w:right w:val="single" w:sz="4" w:space="0" w:color="000000"/>
            </w:tcBorders>
            <w:shd w:val="clear" w:color="auto" w:fill="auto"/>
            <w:noWrap/>
            <w:hideMark/>
          </w:tcPr>
          <w:p w14:paraId="42577E3D" w14:textId="09A26642" w:rsidR="00E4129B" w:rsidRPr="00E4129B" w:rsidRDefault="00091161" w:rsidP="00E4129B">
            <w:pPr>
              <w:spacing w:after="0" w:line="240" w:lineRule="auto"/>
              <w:rPr>
                <w:rFonts w:ascii="Garamond" w:eastAsia="Times New Roman" w:hAnsi="Garamond"/>
                <w:color w:val="000000"/>
                <w:sz w:val="28"/>
                <w:szCs w:val="28"/>
                <w:lang w:val="es-CO" w:eastAsia="es-CO"/>
              </w:rPr>
            </w:pPr>
            <w:r w:rsidRPr="00091161">
              <w:rPr>
                <w:rFonts w:ascii="Garamond" w:eastAsia="Times New Roman" w:hAnsi="Garamond"/>
                <w:color w:val="000000"/>
                <w:sz w:val="28"/>
                <w:szCs w:val="28"/>
                <w:lang w:val="es-CO" w:eastAsia="es-CO"/>
              </w:rPr>
              <w:t>La educación inclusiva escolar, como un proceso que contribuye a generar las condiciones para el aprendizaje de estudiantes con necesidades educativas especiales</w:t>
            </w:r>
          </w:p>
        </w:tc>
        <w:tc>
          <w:tcPr>
            <w:tcW w:w="3297" w:type="dxa"/>
            <w:tcBorders>
              <w:top w:val="nil"/>
              <w:left w:val="nil"/>
              <w:bottom w:val="single" w:sz="4" w:space="0" w:color="000000"/>
              <w:right w:val="single" w:sz="4" w:space="0" w:color="000000"/>
            </w:tcBorders>
            <w:shd w:val="clear" w:color="auto" w:fill="auto"/>
            <w:noWrap/>
            <w:hideMark/>
          </w:tcPr>
          <w:p w14:paraId="3192BCE2" w14:textId="38D40EAD"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Universidad de </w:t>
            </w:r>
            <w:r w:rsidR="006526EB">
              <w:rPr>
                <w:rFonts w:ascii="Garamond" w:eastAsia="Times New Roman" w:hAnsi="Garamond"/>
                <w:color w:val="000000"/>
                <w:sz w:val="28"/>
                <w:szCs w:val="28"/>
                <w:lang w:val="es-CO" w:eastAsia="es-CO"/>
              </w:rPr>
              <w:t>C</w:t>
            </w:r>
            <w:r w:rsidRPr="00E4129B">
              <w:rPr>
                <w:rFonts w:ascii="Garamond" w:eastAsia="Times New Roman" w:hAnsi="Garamond"/>
                <w:color w:val="000000"/>
                <w:sz w:val="28"/>
                <w:szCs w:val="28"/>
                <w:lang w:val="es-CO" w:eastAsia="es-CO"/>
              </w:rPr>
              <w:t>aldas</w:t>
            </w:r>
          </w:p>
        </w:tc>
      </w:tr>
      <w:tr w:rsidR="00E4129B" w:rsidRPr="00E4129B" w14:paraId="57FB4776"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CA32542"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57</w:t>
            </w:r>
          </w:p>
        </w:tc>
        <w:tc>
          <w:tcPr>
            <w:tcW w:w="2659" w:type="dxa"/>
            <w:tcBorders>
              <w:top w:val="nil"/>
              <w:left w:val="nil"/>
              <w:bottom w:val="single" w:sz="4" w:space="0" w:color="000000"/>
              <w:right w:val="single" w:sz="4" w:space="0" w:color="000000"/>
            </w:tcBorders>
            <w:shd w:val="clear" w:color="auto" w:fill="auto"/>
            <w:noWrap/>
            <w:hideMark/>
          </w:tcPr>
          <w:p w14:paraId="49D94C56" w14:textId="35777035"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Brayan Fernando Arias Aristizab</w:t>
            </w:r>
            <w:r>
              <w:rPr>
                <w:rFonts w:ascii="Garamond" w:eastAsia="Times New Roman" w:hAnsi="Garamond"/>
                <w:color w:val="000000"/>
                <w:sz w:val="28"/>
                <w:szCs w:val="28"/>
                <w:lang w:val="es-CO" w:eastAsia="es-CO"/>
              </w:rPr>
              <w:t>al</w:t>
            </w:r>
          </w:p>
        </w:tc>
        <w:tc>
          <w:tcPr>
            <w:tcW w:w="2798" w:type="dxa"/>
            <w:tcBorders>
              <w:top w:val="nil"/>
              <w:left w:val="nil"/>
              <w:bottom w:val="single" w:sz="4" w:space="0" w:color="000000"/>
              <w:right w:val="single" w:sz="4" w:space="0" w:color="000000"/>
            </w:tcBorders>
            <w:shd w:val="clear" w:color="auto" w:fill="auto"/>
            <w:noWrap/>
            <w:hideMark/>
          </w:tcPr>
          <w:p w14:paraId="305266B8" w14:textId="69114990" w:rsidR="00E4129B" w:rsidRPr="00E4129B" w:rsidRDefault="006526EB" w:rsidP="00E4129B">
            <w:pPr>
              <w:spacing w:after="0" w:line="240" w:lineRule="auto"/>
              <w:rPr>
                <w:rFonts w:ascii="Garamond" w:eastAsia="Times New Roman" w:hAnsi="Garamond"/>
                <w:color w:val="000000"/>
                <w:sz w:val="28"/>
                <w:szCs w:val="28"/>
                <w:lang w:val="es-CO" w:eastAsia="es-CO"/>
              </w:rPr>
            </w:pPr>
            <w:r w:rsidRPr="006526EB">
              <w:rPr>
                <w:rFonts w:ascii="Garamond" w:eastAsia="Times New Roman" w:hAnsi="Garamond"/>
                <w:color w:val="000000"/>
                <w:sz w:val="28"/>
                <w:szCs w:val="28"/>
                <w:lang w:val="es-CO" w:eastAsia="es-CO"/>
              </w:rPr>
              <w:t>Enseñanza de la Lengua Castellana desde una perspectiva histórica para fortalecer la capacidad argumentativa de los estudiantes</w:t>
            </w:r>
          </w:p>
        </w:tc>
        <w:tc>
          <w:tcPr>
            <w:tcW w:w="3297" w:type="dxa"/>
            <w:tcBorders>
              <w:top w:val="nil"/>
              <w:left w:val="nil"/>
              <w:bottom w:val="single" w:sz="4" w:space="0" w:color="000000"/>
              <w:right w:val="single" w:sz="4" w:space="0" w:color="000000"/>
            </w:tcBorders>
            <w:shd w:val="clear" w:color="auto" w:fill="auto"/>
            <w:noWrap/>
            <w:hideMark/>
          </w:tcPr>
          <w:p w14:paraId="643B74C3" w14:textId="3A43CAA1"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7ED3E734"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DF165EA"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58</w:t>
            </w:r>
          </w:p>
        </w:tc>
        <w:tc>
          <w:tcPr>
            <w:tcW w:w="2659" w:type="dxa"/>
            <w:tcBorders>
              <w:top w:val="nil"/>
              <w:left w:val="nil"/>
              <w:bottom w:val="single" w:sz="4" w:space="0" w:color="000000"/>
              <w:right w:val="single" w:sz="4" w:space="0" w:color="000000"/>
            </w:tcBorders>
            <w:shd w:val="clear" w:color="auto" w:fill="auto"/>
            <w:noWrap/>
            <w:hideMark/>
          </w:tcPr>
          <w:p w14:paraId="10DF9901" w14:textId="40B9E38B"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Carlos Andrés Gómez Constaín</w:t>
            </w:r>
          </w:p>
        </w:tc>
        <w:tc>
          <w:tcPr>
            <w:tcW w:w="2798" w:type="dxa"/>
            <w:tcBorders>
              <w:top w:val="nil"/>
              <w:left w:val="nil"/>
              <w:bottom w:val="single" w:sz="4" w:space="0" w:color="000000"/>
              <w:right w:val="single" w:sz="4" w:space="0" w:color="000000"/>
            </w:tcBorders>
            <w:shd w:val="clear" w:color="auto" w:fill="auto"/>
            <w:noWrap/>
            <w:hideMark/>
          </w:tcPr>
          <w:p w14:paraId="6CFD6A6A" w14:textId="6B2B90DF"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Autorregulación  Metacognitiva </w:t>
            </w:r>
            <w:r w:rsidR="006526EB">
              <w:rPr>
                <w:rFonts w:ascii="Garamond" w:eastAsia="Times New Roman" w:hAnsi="Garamond"/>
                <w:color w:val="000000"/>
                <w:sz w:val="28"/>
                <w:szCs w:val="28"/>
                <w:lang w:val="es-CO" w:eastAsia="es-CO"/>
              </w:rPr>
              <w:t>y</w:t>
            </w:r>
            <w:r w:rsidRPr="00E4129B">
              <w:rPr>
                <w:rFonts w:ascii="Garamond" w:eastAsia="Times New Roman" w:hAnsi="Garamond"/>
                <w:color w:val="000000"/>
                <w:sz w:val="28"/>
                <w:szCs w:val="28"/>
                <w:lang w:val="es-CO" w:eastAsia="es-CO"/>
              </w:rPr>
              <w:t xml:space="preserve"> Resolución </w:t>
            </w:r>
            <w:r w:rsidR="006526EB">
              <w:rPr>
                <w:rFonts w:ascii="Garamond" w:eastAsia="Times New Roman" w:hAnsi="Garamond"/>
                <w:color w:val="000000"/>
                <w:sz w:val="28"/>
                <w:szCs w:val="28"/>
                <w:lang w:val="es-CO" w:eastAsia="es-CO"/>
              </w:rPr>
              <w:t>d</w:t>
            </w:r>
            <w:r w:rsidRPr="00E4129B">
              <w:rPr>
                <w:rFonts w:ascii="Garamond" w:eastAsia="Times New Roman" w:hAnsi="Garamond"/>
                <w:color w:val="000000"/>
                <w:sz w:val="28"/>
                <w:szCs w:val="28"/>
                <w:lang w:val="es-CO" w:eastAsia="es-CO"/>
              </w:rPr>
              <w:t>e Problemas</w:t>
            </w:r>
          </w:p>
        </w:tc>
        <w:tc>
          <w:tcPr>
            <w:tcW w:w="3297" w:type="dxa"/>
            <w:tcBorders>
              <w:top w:val="nil"/>
              <w:left w:val="nil"/>
              <w:bottom w:val="single" w:sz="4" w:space="0" w:color="000000"/>
              <w:right w:val="single" w:sz="4" w:space="0" w:color="000000"/>
            </w:tcBorders>
            <w:shd w:val="clear" w:color="auto" w:fill="auto"/>
            <w:noWrap/>
            <w:hideMark/>
          </w:tcPr>
          <w:p w14:paraId="50E86768"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5CD0A6E4"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259C1B5"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59</w:t>
            </w:r>
          </w:p>
        </w:tc>
        <w:tc>
          <w:tcPr>
            <w:tcW w:w="2659" w:type="dxa"/>
            <w:tcBorders>
              <w:top w:val="nil"/>
              <w:left w:val="nil"/>
              <w:bottom w:val="single" w:sz="4" w:space="0" w:color="000000"/>
              <w:right w:val="single" w:sz="4" w:space="0" w:color="000000"/>
            </w:tcBorders>
            <w:shd w:val="clear" w:color="auto" w:fill="auto"/>
            <w:noWrap/>
            <w:hideMark/>
          </w:tcPr>
          <w:p w14:paraId="6869147E" w14:textId="62CDD93D"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Diego Armando Pineda Cano</w:t>
            </w:r>
          </w:p>
        </w:tc>
        <w:tc>
          <w:tcPr>
            <w:tcW w:w="2798" w:type="dxa"/>
            <w:tcBorders>
              <w:top w:val="nil"/>
              <w:left w:val="nil"/>
              <w:bottom w:val="single" w:sz="4" w:space="0" w:color="000000"/>
              <w:right w:val="single" w:sz="4" w:space="0" w:color="000000"/>
            </w:tcBorders>
            <w:shd w:val="clear" w:color="auto" w:fill="auto"/>
            <w:noWrap/>
            <w:hideMark/>
          </w:tcPr>
          <w:p w14:paraId="22441A8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297" w:type="dxa"/>
            <w:tcBorders>
              <w:top w:val="nil"/>
              <w:left w:val="nil"/>
              <w:bottom w:val="single" w:sz="4" w:space="0" w:color="000000"/>
              <w:right w:val="single" w:sz="4" w:space="0" w:color="000000"/>
            </w:tcBorders>
            <w:shd w:val="clear" w:color="auto" w:fill="auto"/>
            <w:noWrap/>
            <w:hideMark/>
          </w:tcPr>
          <w:p w14:paraId="29B9ED48"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46D10607"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B9F5A76"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60</w:t>
            </w:r>
          </w:p>
        </w:tc>
        <w:tc>
          <w:tcPr>
            <w:tcW w:w="2659" w:type="dxa"/>
            <w:tcBorders>
              <w:top w:val="nil"/>
              <w:left w:val="nil"/>
              <w:bottom w:val="single" w:sz="4" w:space="0" w:color="000000"/>
              <w:right w:val="single" w:sz="4" w:space="0" w:color="000000"/>
            </w:tcBorders>
            <w:shd w:val="clear" w:color="auto" w:fill="auto"/>
            <w:noWrap/>
            <w:hideMark/>
          </w:tcPr>
          <w:p w14:paraId="3B5E2E58" w14:textId="2C38DA27"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Esteban Rojas Osorio</w:t>
            </w:r>
          </w:p>
        </w:tc>
        <w:tc>
          <w:tcPr>
            <w:tcW w:w="6095" w:type="dxa"/>
            <w:gridSpan w:val="2"/>
            <w:tcBorders>
              <w:top w:val="single" w:sz="4" w:space="0" w:color="000000"/>
              <w:left w:val="nil"/>
              <w:bottom w:val="single" w:sz="4" w:space="0" w:color="000000"/>
              <w:right w:val="single" w:sz="4" w:space="0" w:color="000000"/>
            </w:tcBorders>
            <w:shd w:val="clear" w:color="auto" w:fill="auto"/>
            <w:noWrap/>
            <w:hideMark/>
          </w:tcPr>
          <w:p w14:paraId="2724B8C4" w14:textId="0E2D63EF"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Palabras en papel: Fortaleciendo la producción oral y escrita a</w:t>
            </w:r>
            <w:r w:rsidR="006526EB">
              <w:rPr>
                <w:rFonts w:ascii="Garamond" w:eastAsia="Times New Roman" w:hAnsi="Garamond"/>
                <w:color w:val="000000"/>
                <w:sz w:val="28"/>
                <w:szCs w:val="28"/>
                <w:lang w:val="es-CO" w:eastAsia="es-CO"/>
              </w:rPr>
              <w:t xml:space="preserve"> </w:t>
            </w:r>
            <w:r w:rsidRPr="00E4129B">
              <w:rPr>
                <w:rFonts w:ascii="Garamond" w:eastAsia="Times New Roman" w:hAnsi="Garamond"/>
                <w:color w:val="000000"/>
                <w:sz w:val="28"/>
                <w:szCs w:val="28"/>
                <w:lang w:val="es-CO" w:eastAsia="es-CO"/>
              </w:rPr>
              <w:t>tr</w:t>
            </w:r>
            <w:r w:rsidR="006526EB">
              <w:rPr>
                <w:rFonts w:ascii="Garamond" w:eastAsia="Times New Roman" w:hAnsi="Garamond"/>
                <w:color w:val="000000"/>
                <w:sz w:val="28"/>
                <w:szCs w:val="28"/>
                <w:lang w:val="es-CO" w:eastAsia="es-CO"/>
              </w:rPr>
              <w:t>a</w:t>
            </w:r>
            <w:r w:rsidRPr="00E4129B">
              <w:rPr>
                <w:rFonts w:ascii="Garamond" w:eastAsia="Times New Roman" w:hAnsi="Garamond"/>
                <w:color w:val="000000"/>
                <w:sz w:val="28"/>
                <w:szCs w:val="28"/>
                <w:lang w:val="es-CO" w:eastAsia="es-CO"/>
              </w:rPr>
              <w:t xml:space="preserve">vés del </w:t>
            </w:r>
            <w:r w:rsidR="006526EB" w:rsidRPr="00E4129B">
              <w:rPr>
                <w:rFonts w:ascii="Garamond" w:eastAsia="Times New Roman" w:hAnsi="Garamond"/>
                <w:color w:val="000000"/>
                <w:sz w:val="28"/>
                <w:szCs w:val="28"/>
                <w:lang w:val="es-CO" w:eastAsia="es-CO"/>
              </w:rPr>
              <w:t>género</w:t>
            </w:r>
            <w:r w:rsidRPr="00E4129B">
              <w:rPr>
                <w:rFonts w:ascii="Garamond" w:eastAsia="Times New Roman" w:hAnsi="Garamond"/>
                <w:color w:val="000000"/>
                <w:sz w:val="28"/>
                <w:szCs w:val="28"/>
                <w:lang w:val="es-CO" w:eastAsia="es-CO"/>
              </w:rPr>
              <w:t xml:space="preserve"> epistoral en niños de 4 y 5 de primaria</w:t>
            </w:r>
          </w:p>
        </w:tc>
      </w:tr>
      <w:tr w:rsidR="00E4129B" w:rsidRPr="00E4129B" w14:paraId="6F62FA6F"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BE117AD"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61</w:t>
            </w:r>
          </w:p>
        </w:tc>
        <w:tc>
          <w:tcPr>
            <w:tcW w:w="2659" w:type="dxa"/>
            <w:tcBorders>
              <w:top w:val="nil"/>
              <w:left w:val="nil"/>
              <w:bottom w:val="single" w:sz="4" w:space="0" w:color="000000"/>
              <w:right w:val="single" w:sz="4" w:space="0" w:color="000000"/>
            </w:tcBorders>
            <w:shd w:val="clear" w:color="auto" w:fill="auto"/>
            <w:noWrap/>
            <w:hideMark/>
          </w:tcPr>
          <w:p w14:paraId="65563F95" w14:textId="1CEFF9ED" w:rsidR="00E4129B" w:rsidRPr="00E4129B" w:rsidRDefault="009865A9" w:rsidP="00E4129B">
            <w:pPr>
              <w:spacing w:after="0" w:line="240" w:lineRule="auto"/>
              <w:rPr>
                <w:rFonts w:ascii="Garamond" w:eastAsia="Times New Roman" w:hAnsi="Garamond"/>
                <w:color w:val="000000"/>
                <w:sz w:val="28"/>
                <w:szCs w:val="28"/>
                <w:lang w:val="es-CO" w:eastAsia="es-CO"/>
              </w:rPr>
            </w:pPr>
            <w:r>
              <w:rPr>
                <w:rFonts w:ascii="Garamond" w:eastAsia="Times New Roman" w:hAnsi="Garamond"/>
                <w:color w:val="000000"/>
                <w:sz w:val="28"/>
                <w:szCs w:val="28"/>
                <w:lang w:val="es-CO" w:eastAsia="es-CO"/>
              </w:rPr>
              <w:t>María</w:t>
            </w:r>
            <w:r w:rsidRPr="00E4129B">
              <w:rPr>
                <w:rFonts w:ascii="Garamond" w:eastAsia="Times New Roman" w:hAnsi="Garamond"/>
                <w:color w:val="000000"/>
                <w:sz w:val="28"/>
                <w:szCs w:val="28"/>
                <w:lang w:val="es-CO" w:eastAsia="es-CO"/>
              </w:rPr>
              <w:t xml:space="preserve"> José López Guerrero</w:t>
            </w:r>
          </w:p>
        </w:tc>
        <w:tc>
          <w:tcPr>
            <w:tcW w:w="6095" w:type="dxa"/>
            <w:gridSpan w:val="2"/>
            <w:tcBorders>
              <w:top w:val="single" w:sz="4" w:space="0" w:color="000000"/>
              <w:left w:val="nil"/>
              <w:bottom w:val="single" w:sz="4" w:space="0" w:color="000000"/>
              <w:right w:val="single" w:sz="4" w:space="0" w:color="000000"/>
            </w:tcBorders>
            <w:shd w:val="clear" w:color="auto" w:fill="auto"/>
            <w:noWrap/>
            <w:hideMark/>
          </w:tcPr>
          <w:p w14:paraId="38D21B02" w14:textId="44B098EC"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Explorando la alteridad a</w:t>
            </w:r>
            <w:r w:rsidR="006526EB">
              <w:rPr>
                <w:rFonts w:ascii="Garamond" w:eastAsia="Times New Roman" w:hAnsi="Garamond"/>
                <w:color w:val="000000"/>
                <w:sz w:val="28"/>
                <w:szCs w:val="28"/>
                <w:lang w:val="es-CO" w:eastAsia="es-CO"/>
              </w:rPr>
              <w:t xml:space="preserve"> </w:t>
            </w:r>
            <w:r w:rsidRPr="00E4129B">
              <w:rPr>
                <w:rFonts w:ascii="Garamond" w:eastAsia="Times New Roman" w:hAnsi="Garamond"/>
                <w:color w:val="000000"/>
                <w:sz w:val="28"/>
                <w:szCs w:val="28"/>
                <w:lang w:val="es-CO" w:eastAsia="es-CO"/>
              </w:rPr>
              <w:t>trav</w:t>
            </w:r>
            <w:r w:rsidR="006526EB">
              <w:rPr>
                <w:rFonts w:ascii="Garamond" w:eastAsia="Times New Roman" w:hAnsi="Garamond"/>
                <w:color w:val="000000"/>
                <w:sz w:val="28"/>
                <w:szCs w:val="28"/>
                <w:lang w:val="es-CO" w:eastAsia="es-CO"/>
              </w:rPr>
              <w:t>és</w:t>
            </w:r>
            <w:r w:rsidRPr="00E4129B">
              <w:rPr>
                <w:rFonts w:ascii="Garamond" w:eastAsia="Times New Roman" w:hAnsi="Garamond"/>
                <w:color w:val="000000"/>
                <w:sz w:val="28"/>
                <w:szCs w:val="28"/>
                <w:lang w:val="es-CO" w:eastAsia="es-CO"/>
              </w:rPr>
              <w:t xml:space="preserve"> de la literatura: una reflexión sobre su releva</w:t>
            </w:r>
            <w:r w:rsidR="006526EB">
              <w:rPr>
                <w:rFonts w:ascii="Garamond" w:eastAsia="Times New Roman" w:hAnsi="Garamond"/>
                <w:color w:val="000000"/>
                <w:sz w:val="28"/>
                <w:szCs w:val="28"/>
                <w:lang w:val="es-CO" w:eastAsia="es-CO"/>
              </w:rPr>
              <w:t>n</w:t>
            </w:r>
            <w:r w:rsidRPr="00E4129B">
              <w:rPr>
                <w:rFonts w:ascii="Garamond" w:eastAsia="Times New Roman" w:hAnsi="Garamond"/>
                <w:color w:val="000000"/>
                <w:sz w:val="28"/>
                <w:szCs w:val="28"/>
                <w:lang w:val="es-CO" w:eastAsia="es-CO"/>
              </w:rPr>
              <w:t>cia en educación</w:t>
            </w:r>
          </w:p>
        </w:tc>
      </w:tr>
      <w:tr w:rsidR="00E4129B" w:rsidRPr="00E4129B" w14:paraId="4721155D"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32E64F1"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62</w:t>
            </w:r>
          </w:p>
        </w:tc>
        <w:tc>
          <w:tcPr>
            <w:tcW w:w="2659" w:type="dxa"/>
            <w:tcBorders>
              <w:top w:val="nil"/>
              <w:left w:val="nil"/>
              <w:bottom w:val="single" w:sz="4" w:space="0" w:color="000000"/>
              <w:right w:val="single" w:sz="4" w:space="0" w:color="000000"/>
            </w:tcBorders>
            <w:shd w:val="clear" w:color="auto" w:fill="auto"/>
            <w:noWrap/>
            <w:hideMark/>
          </w:tcPr>
          <w:p w14:paraId="65E34BB0" w14:textId="5220E642"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Juan Manuel Abril Cardona</w:t>
            </w:r>
          </w:p>
        </w:tc>
        <w:tc>
          <w:tcPr>
            <w:tcW w:w="2798" w:type="dxa"/>
            <w:tcBorders>
              <w:top w:val="nil"/>
              <w:left w:val="nil"/>
              <w:bottom w:val="single" w:sz="4" w:space="0" w:color="000000"/>
              <w:right w:val="single" w:sz="4" w:space="0" w:color="000000"/>
            </w:tcBorders>
            <w:shd w:val="clear" w:color="auto" w:fill="auto"/>
            <w:noWrap/>
            <w:hideMark/>
          </w:tcPr>
          <w:p w14:paraId="5BDB8C7B" w14:textId="5C0EDC4C"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Gestión de las emociones en la clase de Educación Física por medio de</w:t>
            </w:r>
            <w:r w:rsidR="006526EB">
              <w:rPr>
                <w:rFonts w:ascii="Garamond" w:eastAsia="Times New Roman" w:hAnsi="Garamond"/>
                <w:color w:val="000000"/>
                <w:sz w:val="28"/>
                <w:szCs w:val="28"/>
                <w:lang w:val="es-CO" w:eastAsia="es-CO"/>
              </w:rPr>
              <w:t>l</w:t>
            </w:r>
            <w:r w:rsidRPr="00E4129B">
              <w:rPr>
                <w:rFonts w:ascii="Garamond" w:eastAsia="Times New Roman" w:hAnsi="Garamond"/>
                <w:color w:val="000000"/>
                <w:sz w:val="28"/>
                <w:szCs w:val="28"/>
                <w:lang w:val="es-CO" w:eastAsia="es-CO"/>
              </w:rPr>
              <w:t xml:space="preserve"> jueg</w:t>
            </w:r>
            <w:r w:rsidR="006526EB">
              <w:rPr>
                <w:rFonts w:ascii="Garamond" w:eastAsia="Times New Roman" w:hAnsi="Garamond"/>
                <w:color w:val="000000"/>
                <w:sz w:val="28"/>
                <w:szCs w:val="28"/>
                <w:lang w:val="es-CO" w:eastAsia="es-CO"/>
              </w:rPr>
              <w:t>o</w:t>
            </w:r>
          </w:p>
        </w:tc>
        <w:tc>
          <w:tcPr>
            <w:tcW w:w="3297" w:type="dxa"/>
            <w:tcBorders>
              <w:top w:val="nil"/>
              <w:left w:val="nil"/>
              <w:bottom w:val="single" w:sz="4" w:space="0" w:color="000000"/>
              <w:right w:val="single" w:sz="4" w:space="0" w:color="000000"/>
            </w:tcBorders>
            <w:shd w:val="clear" w:color="auto" w:fill="auto"/>
            <w:noWrap/>
            <w:hideMark/>
          </w:tcPr>
          <w:p w14:paraId="10A939F5"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9E72B6" w14:paraId="7CD12581"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B3D74D0"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63</w:t>
            </w:r>
          </w:p>
        </w:tc>
        <w:tc>
          <w:tcPr>
            <w:tcW w:w="2659" w:type="dxa"/>
            <w:tcBorders>
              <w:top w:val="nil"/>
              <w:left w:val="nil"/>
              <w:bottom w:val="single" w:sz="4" w:space="0" w:color="000000"/>
              <w:right w:val="single" w:sz="4" w:space="0" w:color="000000"/>
            </w:tcBorders>
            <w:shd w:val="clear" w:color="auto" w:fill="auto"/>
            <w:noWrap/>
            <w:hideMark/>
          </w:tcPr>
          <w:p w14:paraId="5FB73C35" w14:textId="16D6C44C"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Michael Yesid Gutiérrez López</w:t>
            </w:r>
          </w:p>
        </w:tc>
        <w:tc>
          <w:tcPr>
            <w:tcW w:w="2798" w:type="dxa"/>
            <w:tcBorders>
              <w:top w:val="nil"/>
              <w:left w:val="nil"/>
              <w:bottom w:val="single" w:sz="4" w:space="0" w:color="000000"/>
              <w:right w:val="single" w:sz="4" w:space="0" w:color="000000"/>
            </w:tcBorders>
            <w:shd w:val="clear" w:color="auto" w:fill="auto"/>
            <w:noWrap/>
            <w:hideMark/>
          </w:tcPr>
          <w:p w14:paraId="138DA5A2" w14:textId="7224EDFF" w:rsidR="00E4129B" w:rsidRPr="00E4129B" w:rsidRDefault="006526EB" w:rsidP="00E4129B">
            <w:pPr>
              <w:spacing w:after="0" w:line="240" w:lineRule="auto"/>
              <w:rPr>
                <w:rFonts w:ascii="Garamond" w:eastAsia="Times New Roman" w:hAnsi="Garamond"/>
                <w:color w:val="000000"/>
                <w:sz w:val="28"/>
                <w:szCs w:val="28"/>
                <w:lang w:val="es-CO" w:eastAsia="es-CO"/>
              </w:rPr>
            </w:pPr>
            <w:r w:rsidRPr="006526EB">
              <w:rPr>
                <w:rFonts w:ascii="Garamond" w:eastAsia="Times New Roman" w:hAnsi="Garamond"/>
                <w:color w:val="000000"/>
                <w:sz w:val="28"/>
                <w:szCs w:val="28"/>
                <w:lang w:val="es-CO" w:eastAsia="es-CO"/>
              </w:rPr>
              <w:t xml:space="preserve">Voleibol como alternativa del uso del tiempo libre para adolescentes y jóvenes de 13 a 16 años </w:t>
            </w:r>
            <w:r w:rsidRPr="006526EB">
              <w:rPr>
                <w:rFonts w:ascii="Garamond" w:eastAsia="Times New Roman" w:hAnsi="Garamond"/>
                <w:color w:val="000000"/>
                <w:sz w:val="28"/>
                <w:szCs w:val="28"/>
                <w:lang w:val="es-CO" w:eastAsia="es-CO"/>
              </w:rPr>
              <w:lastRenderedPageBreak/>
              <w:t>estudiantes de la I.E John F. Kennedy del corregimiento de Bolivia</w:t>
            </w:r>
          </w:p>
        </w:tc>
        <w:tc>
          <w:tcPr>
            <w:tcW w:w="3297" w:type="dxa"/>
            <w:tcBorders>
              <w:top w:val="nil"/>
              <w:left w:val="nil"/>
              <w:bottom w:val="single" w:sz="4" w:space="0" w:color="000000"/>
              <w:right w:val="single" w:sz="4" w:space="0" w:color="000000"/>
            </w:tcBorders>
            <w:shd w:val="clear" w:color="auto" w:fill="auto"/>
            <w:noWrap/>
            <w:hideMark/>
          </w:tcPr>
          <w:p w14:paraId="3C17EC4D" w14:textId="77777777" w:rsidR="00E4129B" w:rsidRPr="00E4129B" w:rsidRDefault="00E4129B" w:rsidP="00E4129B">
            <w:pPr>
              <w:spacing w:after="0" w:line="240" w:lineRule="auto"/>
              <w:rPr>
                <w:rFonts w:ascii="Garamond" w:eastAsia="Times New Roman" w:hAnsi="Garamond"/>
                <w:color w:val="000000"/>
                <w:sz w:val="28"/>
                <w:szCs w:val="28"/>
                <w:lang w:val="en-US" w:eastAsia="es-CO"/>
              </w:rPr>
            </w:pPr>
            <w:r w:rsidRPr="00E4129B">
              <w:rPr>
                <w:rFonts w:ascii="Garamond" w:eastAsia="Times New Roman" w:hAnsi="Garamond"/>
                <w:color w:val="000000"/>
                <w:sz w:val="28"/>
                <w:szCs w:val="28"/>
                <w:lang w:val="en-US" w:eastAsia="es-CO"/>
              </w:rPr>
              <w:lastRenderedPageBreak/>
              <w:t>I.E. John F. Kennedy</w:t>
            </w:r>
          </w:p>
        </w:tc>
      </w:tr>
      <w:tr w:rsidR="00E4129B" w:rsidRPr="00E4129B" w14:paraId="60EE0FC0"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E98B667"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64</w:t>
            </w:r>
          </w:p>
        </w:tc>
        <w:tc>
          <w:tcPr>
            <w:tcW w:w="2659" w:type="dxa"/>
            <w:tcBorders>
              <w:top w:val="nil"/>
              <w:left w:val="nil"/>
              <w:bottom w:val="single" w:sz="4" w:space="0" w:color="000000"/>
              <w:right w:val="single" w:sz="4" w:space="0" w:color="000000"/>
            </w:tcBorders>
            <w:shd w:val="clear" w:color="auto" w:fill="auto"/>
            <w:noWrap/>
            <w:hideMark/>
          </w:tcPr>
          <w:p w14:paraId="439A8707" w14:textId="3FB69ADB"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Oscar Alberto Espitia Salinas</w:t>
            </w:r>
          </w:p>
        </w:tc>
        <w:tc>
          <w:tcPr>
            <w:tcW w:w="2798" w:type="dxa"/>
            <w:tcBorders>
              <w:top w:val="nil"/>
              <w:left w:val="nil"/>
              <w:bottom w:val="single" w:sz="4" w:space="0" w:color="000000"/>
              <w:right w:val="single" w:sz="4" w:space="0" w:color="000000"/>
            </w:tcBorders>
            <w:shd w:val="clear" w:color="auto" w:fill="auto"/>
            <w:noWrap/>
            <w:hideMark/>
          </w:tcPr>
          <w:p w14:paraId="1A3AE9E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-Promoción de actividad física para la salud: escuela- familia</w:t>
            </w:r>
          </w:p>
        </w:tc>
        <w:tc>
          <w:tcPr>
            <w:tcW w:w="3297" w:type="dxa"/>
            <w:tcBorders>
              <w:top w:val="nil"/>
              <w:left w:val="nil"/>
              <w:bottom w:val="single" w:sz="4" w:space="0" w:color="000000"/>
              <w:right w:val="single" w:sz="4" w:space="0" w:color="000000"/>
            </w:tcBorders>
            <w:shd w:val="clear" w:color="auto" w:fill="auto"/>
            <w:noWrap/>
            <w:hideMark/>
          </w:tcPr>
          <w:p w14:paraId="612B9B34" w14:textId="7E941A6D" w:rsidR="00E4129B" w:rsidRPr="00E4129B" w:rsidRDefault="009A16FF"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w:t>
            </w:r>
            <w:r w:rsidR="00E4129B" w:rsidRPr="00E4129B">
              <w:rPr>
                <w:rFonts w:ascii="Garamond" w:eastAsia="Times New Roman" w:hAnsi="Garamond"/>
                <w:color w:val="000000"/>
                <w:sz w:val="28"/>
                <w:szCs w:val="28"/>
                <w:lang w:val="es-CO" w:eastAsia="es-CO"/>
              </w:rPr>
              <w:t xml:space="preserve"> de Caldas</w:t>
            </w:r>
          </w:p>
        </w:tc>
      </w:tr>
      <w:tr w:rsidR="00E4129B" w:rsidRPr="00E4129B" w14:paraId="4223AC22"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7DF2E3D"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65</w:t>
            </w:r>
          </w:p>
        </w:tc>
        <w:tc>
          <w:tcPr>
            <w:tcW w:w="2659" w:type="dxa"/>
            <w:tcBorders>
              <w:top w:val="nil"/>
              <w:left w:val="nil"/>
              <w:bottom w:val="single" w:sz="4" w:space="0" w:color="000000"/>
              <w:right w:val="single" w:sz="4" w:space="0" w:color="000000"/>
            </w:tcBorders>
            <w:shd w:val="clear" w:color="auto" w:fill="auto"/>
            <w:noWrap/>
            <w:hideMark/>
          </w:tcPr>
          <w:p w14:paraId="37FDACCF" w14:textId="7B2F45DE"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Juan José Pineda Rodriguez</w:t>
            </w:r>
          </w:p>
        </w:tc>
        <w:tc>
          <w:tcPr>
            <w:tcW w:w="2798" w:type="dxa"/>
            <w:tcBorders>
              <w:top w:val="nil"/>
              <w:left w:val="nil"/>
              <w:bottom w:val="single" w:sz="4" w:space="0" w:color="000000"/>
              <w:right w:val="single" w:sz="4" w:space="0" w:color="000000"/>
            </w:tcBorders>
            <w:shd w:val="clear" w:color="auto" w:fill="auto"/>
            <w:noWrap/>
            <w:hideMark/>
          </w:tcPr>
          <w:p w14:paraId="19DB4217"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297" w:type="dxa"/>
            <w:tcBorders>
              <w:top w:val="nil"/>
              <w:left w:val="nil"/>
              <w:bottom w:val="single" w:sz="4" w:space="0" w:color="000000"/>
              <w:right w:val="single" w:sz="4" w:space="0" w:color="000000"/>
            </w:tcBorders>
            <w:shd w:val="clear" w:color="auto" w:fill="auto"/>
            <w:noWrap/>
            <w:hideMark/>
          </w:tcPr>
          <w:p w14:paraId="0B832B60"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022F9F9E"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D8F7F46"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66</w:t>
            </w:r>
          </w:p>
        </w:tc>
        <w:tc>
          <w:tcPr>
            <w:tcW w:w="2659" w:type="dxa"/>
            <w:tcBorders>
              <w:top w:val="nil"/>
              <w:left w:val="nil"/>
              <w:bottom w:val="single" w:sz="4" w:space="0" w:color="000000"/>
              <w:right w:val="single" w:sz="4" w:space="0" w:color="000000"/>
            </w:tcBorders>
            <w:shd w:val="clear" w:color="auto" w:fill="auto"/>
            <w:noWrap/>
            <w:hideMark/>
          </w:tcPr>
          <w:p w14:paraId="351281FD" w14:textId="6E624922"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Juan David Giraldo Pérez</w:t>
            </w:r>
          </w:p>
        </w:tc>
        <w:tc>
          <w:tcPr>
            <w:tcW w:w="2798" w:type="dxa"/>
            <w:tcBorders>
              <w:top w:val="nil"/>
              <w:left w:val="nil"/>
              <w:bottom w:val="single" w:sz="4" w:space="0" w:color="000000"/>
              <w:right w:val="single" w:sz="4" w:space="0" w:color="000000"/>
            </w:tcBorders>
            <w:shd w:val="clear" w:color="auto" w:fill="auto"/>
            <w:noWrap/>
            <w:hideMark/>
          </w:tcPr>
          <w:p w14:paraId="22118D9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-Juegos Tradicionales Adaptados a Niños de Básica Primaria Para el Aprove</w:t>
            </w:r>
          </w:p>
        </w:tc>
        <w:tc>
          <w:tcPr>
            <w:tcW w:w="3297" w:type="dxa"/>
            <w:tcBorders>
              <w:top w:val="nil"/>
              <w:left w:val="nil"/>
              <w:bottom w:val="single" w:sz="4" w:space="0" w:color="000000"/>
              <w:right w:val="single" w:sz="4" w:space="0" w:color="000000"/>
            </w:tcBorders>
            <w:shd w:val="clear" w:color="auto" w:fill="auto"/>
            <w:noWrap/>
            <w:hideMark/>
          </w:tcPr>
          <w:p w14:paraId="1670D888"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64C1AD46"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80B2B70"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67</w:t>
            </w:r>
          </w:p>
        </w:tc>
        <w:tc>
          <w:tcPr>
            <w:tcW w:w="2659" w:type="dxa"/>
            <w:tcBorders>
              <w:top w:val="nil"/>
              <w:left w:val="nil"/>
              <w:bottom w:val="single" w:sz="4" w:space="0" w:color="000000"/>
              <w:right w:val="single" w:sz="4" w:space="0" w:color="000000"/>
            </w:tcBorders>
            <w:shd w:val="clear" w:color="auto" w:fill="auto"/>
            <w:noWrap/>
            <w:hideMark/>
          </w:tcPr>
          <w:p w14:paraId="5F8E6CFC" w14:textId="01D11472"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Claudia Patricia González Muño</w:t>
            </w:r>
            <w:r>
              <w:rPr>
                <w:rFonts w:ascii="Garamond" w:eastAsia="Times New Roman" w:hAnsi="Garamond"/>
                <w:color w:val="000000"/>
                <w:sz w:val="28"/>
                <w:szCs w:val="28"/>
                <w:lang w:val="es-CO" w:eastAsia="es-CO"/>
              </w:rPr>
              <w:t>z</w:t>
            </w:r>
          </w:p>
        </w:tc>
        <w:tc>
          <w:tcPr>
            <w:tcW w:w="2798" w:type="dxa"/>
            <w:tcBorders>
              <w:top w:val="nil"/>
              <w:left w:val="nil"/>
              <w:bottom w:val="single" w:sz="4" w:space="0" w:color="000000"/>
              <w:right w:val="single" w:sz="4" w:space="0" w:color="000000"/>
            </w:tcBorders>
            <w:shd w:val="clear" w:color="auto" w:fill="auto"/>
            <w:noWrap/>
            <w:hideMark/>
          </w:tcPr>
          <w:p w14:paraId="75F7F5B5" w14:textId="2D48570E" w:rsidR="00E4129B" w:rsidRPr="00E4129B" w:rsidRDefault="009A16FF" w:rsidP="00E4129B">
            <w:pPr>
              <w:spacing w:after="0" w:line="240" w:lineRule="auto"/>
              <w:rPr>
                <w:rFonts w:ascii="Garamond" w:eastAsia="Times New Roman" w:hAnsi="Garamond"/>
                <w:color w:val="000000"/>
                <w:sz w:val="28"/>
                <w:szCs w:val="28"/>
                <w:lang w:val="es-CO" w:eastAsia="es-CO"/>
              </w:rPr>
            </w:pPr>
            <w:r w:rsidRPr="009A16FF">
              <w:rPr>
                <w:rFonts w:ascii="Garamond" w:eastAsia="Times New Roman" w:hAnsi="Garamond"/>
                <w:color w:val="000000"/>
                <w:sz w:val="28"/>
                <w:szCs w:val="28"/>
                <w:lang w:val="es-CO" w:eastAsia="es-CO"/>
              </w:rPr>
              <w:t>Estrategias pedagógicas para el desarrollo de las habilidades motrices básicas en el grado de transición de la Institución Educativa San Sebastián Megacolegio.</w:t>
            </w:r>
          </w:p>
        </w:tc>
        <w:tc>
          <w:tcPr>
            <w:tcW w:w="3297" w:type="dxa"/>
            <w:tcBorders>
              <w:top w:val="nil"/>
              <w:left w:val="nil"/>
              <w:bottom w:val="single" w:sz="4" w:space="0" w:color="000000"/>
              <w:right w:val="single" w:sz="4" w:space="0" w:color="000000"/>
            </w:tcBorders>
            <w:shd w:val="clear" w:color="auto" w:fill="auto"/>
            <w:noWrap/>
            <w:hideMark/>
          </w:tcPr>
          <w:p w14:paraId="449A0BC0" w14:textId="12C6C57B"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53464E5A"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5213F2D"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68</w:t>
            </w:r>
          </w:p>
        </w:tc>
        <w:tc>
          <w:tcPr>
            <w:tcW w:w="2659" w:type="dxa"/>
            <w:tcBorders>
              <w:top w:val="nil"/>
              <w:left w:val="nil"/>
              <w:bottom w:val="single" w:sz="4" w:space="0" w:color="000000"/>
              <w:right w:val="single" w:sz="4" w:space="0" w:color="000000"/>
            </w:tcBorders>
            <w:shd w:val="clear" w:color="auto" w:fill="auto"/>
            <w:noWrap/>
            <w:hideMark/>
          </w:tcPr>
          <w:p w14:paraId="17819F01" w14:textId="17918201"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Yeidy Alejandra Gallo Usma</w:t>
            </w:r>
          </w:p>
        </w:tc>
        <w:tc>
          <w:tcPr>
            <w:tcW w:w="2798" w:type="dxa"/>
            <w:tcBorders>
              <w:top w:val="nil"/>
              <w:left w:val="nil"/>
              <w:bottom w:val="single" w:sz="4" w:space="0" w:color="000000"/>
              <w:right w:val="single" w:sz="4" w:space="0" w:color="000000"/>
            </w:tcBorders>
            <w:shd w:val="clear" w:color="auto" w:fill="auto"/>
            <w:noWrap/>
            <w:hideMark/>
          </w:tcPr>
          <w:p w14:paraId="62BDB45D" w14:textId="16667949" w:rsidR="00E4129B" w:rsidRPr="00E4129B" w:rsidRDefault="001D612B" w:rsidP="00E4129B">
            <w:pPr>
              <w:spacing w:after="0" w:line="240" w:lineRule="auto"/>
              <w:rPr>
                <w:rFonts w:ascii="Garamond" w:eastAsia="Times New Roman" w:hAnsi="Garamond"/>
                <w:color w:val="000000"/>
                <w:sz w:val="28"/>
                <w:szCs w:val="28"/>
                <w:lang w:val="es-CO" w:eastAsia="es-CO"/>
              </w:rPr>
            </w:pPr>
            <w:r w:rsidRPr="001D612B">
              <w:rPr>
                <w:rFonts w:ascii="Garamond" w:eastAsia="Times New Roman" w:hAnsi="Garamond"/>
                <w:color w:val="000000"/>
                <w:sz w:val="28"/>
                <w:szCs w:val="28"/>
                <w:lang w:val="es-CO" w:eastAsia="es-CO"/>
              </w:rPr>
              <w:t xml:space="preserve">Aprendiendo a gestionar mis emociones a través de experiencias lúdicas, en estudiantes de la IE Gerardo Arias </w:t>
            </w:r>
            <w:r w:rsidR="00E83B67" w:rsidRPr="001D612B">
              <w:rPr>
                <w:rFonts w:ascii="Garamond" w:eastAsia="Times New Roman" w:hAnsi="Garamond"/>
                <w:color w:val="000000"/>
                <w:sz w:val="28"/>
                <w:szCs w:val="28"/>
                <w:lang w:val="es-CO" w:eastAsia="es-CO"/>
              </w:rPr>
              <w:t>Ramírez</w:t>
            </w:r>
          </w:p>
        </w:tc>
        <w:tc>
          <w:tcPr>
            <w:tcW w:w="3297" w:type="dxa"/>
            <w:tcBorders>
              <w:top w:val="nil"/>
              <w:left w:val="nil"/>
              <w:bottom w:val="single" w:sz="4" w:space="0" w:color="000000"/>
              <w:right w:val="single" w:sz="4" w:space="0" w:color="000000"/>
            </w:tcBorders>
            <w:shd w:val="clear" w:color="auto" w:fill="auto"/>
            <w:noWrap/>
            <w:hideMark/>
          </w:tcPr>
          <w:p w14:paraId="22BD4D2C"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629E7DE5"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B38A378"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69</w:t>
            </w:r>
          </w:p>
        </w:tc>
        <w:tc>
          <w:tcPr>
            <w:tcW w:w="2659" w:type="dxa"/>
            <w:tcBorders>
              <w:top w:val="nil"/>
              <w:left w:val="nil"/>
              <w:bottom w:val="single" w:sz="4" w:space="0" w:color="000000"/>
              <w:right w:val="single" w:sz="4" w:space="0" w:color="000000"/>
            </w:tcBorders>
            <w:shd w:val="clear" w:color="auto" w:fill="auto"/>
            <w:noWrap/>
            <w:hideMark/>
          </w:tcPr>
          <w:p w14:paraId="56E40517" w14:textId="7724106B"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Brayan Alejandro García Restre</w:t>
            </w:r>
            <w:r>
              <w:rPr>
                <w:rFonts w:ascii="Garamond" w:eastAsia="Times New Roman" w:hAnsi="Garamond"/>
                <w:color w:val="000000"/>
                <w:sz w:val="28"/>
                <w:szCs w:val="28"/>
                <w:lang w:val="es-CO" w:eastAsia="es-CO"/>
              </w:rPr>
              <w:t>po, Darío Ceballos</w:t>
            </w:r>
          </w:p>
        </w:tc>
        <w:tc>
          <w:tcPr>
            <w:tcW w:w="2798" w:type="dxa"/>
            <w:tcBorders>
              <w:top w:val="nil"/>
              <w:left w:val="nil"/>
              <w:bottom w:val="single" w:sz="4" w:space="0" w:color="000000"/>
              <w:right w:val="single" w:sz="4" w:space="0" w:color="000000"/>
            </w:tcBorders>
            <w:shd w:val="clear" w:color="auto" w:fill="auto"/>
            <w:noWrap/>
            <w:hideMark/>
          </w:tcPr>
          <w:p w14:paraId="04A41CAD" w14:textId="7C86A629" w:rsidR="00E83B67" w:rsidRPr="00E4129B" w:rsidRDefault="00E83B67" w:rsidP="00E4129B">
            <w:pPr>
              <w:spacing w:after="0" w:line="240" w:lineRule="auto"/>
              <w:rPr>
                <w:rFonts w:ascii="Garamond" w:eastAsia="Times New Roman" w:hAnsi="Garamond"/>
                <w:color w:val="000000"/>
                <w:sz w:val="28"/>
                <w:szCs w:val="28"/>
                <w:lang w:val="es-CO" w:eastAsia="es-CO"/>
              </w:rPr>
            </w:pPr>
            <w:r w:rsidRPr="00E83B67">
              <w:rPr>
                <w:rFonts w:ascii="Garamond" w:eastAsia="Times New Roman" w:hAnsi="Garamond"/>
                <w:color w:val="000000"/>
                <w:sz w:val="28"/>
                <w:szCs w:val="28"/>
                <w:lang w:val="es-CO" w:eastAsia="es-CO"/>
              </w:rPr>
              <w:t>Santa Luisa activa promoción del ejercicio físico saludable, a través de nuevas tendencias fitness en grado octavos y noveno</w:t>
            </w:r>
          </w:p>
        </w:tc>
        <w:tc>
          <w:tcPr>
            <w:tcW w:w="3297" w:type="dxa"/>
            <w:tcBorders>
              <w:top w:val="nil"/>
              <w:left w:val="nil"/>
              <w:bottom w:val="single" w:sz="4" w:space="0" w:color="000000"/>
              <w:right w:val="single" w:sz="4" w:space="0" w:color="000000"/>
            </w:tcBorders>
            <w:shd w:val="clear" w:color="auto" w:fill="auto"/>
            <w:noWrap/>
            <w:hideMark/>
          </w:tcPr>
          <w:p w14:paraId="26ECB9BE"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Santa Luisa de Marillac</w:t>
            </w:r>
          </w:p>
        </w:tc>
      </w:tr>
      <w:tr w:rsidR="00E4129B" w:rsidRPr="00E4129B" w14:paraId="6DFB460B"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550AC28"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70</w:t>
            </w:r>
          </w:p>
        </w:tc>
        <w:tc>
          <w:tcPr>
            <w:tcW w:w="2659" w:type="dxa"/>
            <w:tcBorders>
              <w:top w:val="nil"/>
              <w:left w:val="nil"/>
              <w:bottom w:val="single" w:sz="4" w:space="0" w:color="000000"/>
              <w:right w:val="single" w:sz="4" w:space="0" w:color="000000"/>
            </w:tcBorders>
            <w:shd w:val="clear" w:color="auto" w:fill="auto"/>
            <w:noWrap/>
            <w:hideMark/>
          </w:tcPr>
          <w:p w14:paraId="32E95EF0" w14:textId="31EEBC73"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Andrés Chimbaco</w:t>
            </w:r>
          </w:p>
        </w:tc>
        <w:tc>
          <w:tcPr>
            <w:tcW w:w="2798" w:type="dxa"/>
            <w:tcBorders>
              <w:top w:val="nil"/>
              <w:left w:val="nil"/>
              <w:bottom w:val="single" w:sz="4" w:space="0" w:color="000000"/>
              <w:right w:val="single" w:sz="4" w:space="0" w:color="000000"/>
            </w:tcBorders>
            <w:shd w:val="clear" w:color="auto" w:fill="auto"/>
            <w:noWrap/>
            <w:hideMark/>
          </w:tcPr>
          <w:p w14:paraId="3DEBDFF3" w14:textId="4E29C7DC"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Convivencia: una intervención desde la educación física </w:t>
            </w:r>
          </w:p>
        </w:tc>
        <w:tc>
          <w:tcPr>
            <w:tcW w:w="3297" w:type="dxa"/>
            <w:tcBorders>
              <w:top w:val="nil"/>
              <w:left w:val="nil"/>
              <w:bottom w:val="single" w:sz="4" w:space="0" w:color="000000"/>
              <w:right w:val="single" w:sz="4" w:space="0" w:color="000000"/>
            </w:tcBorders>
            <w:shd w:val="clear" w:color="auto" w:fill="auto"/>
            <w:noWrap/>
            <w:hideMark/>
          </w:tcPr>
          <w:p w14:paraId="1CFB410D" w14:textId="5AA05CAC" w:rsidR="00E4129B" w:rsidRPr="00E4129B" w:rsidRDefault="00E83B67"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Universidad  de </w:t>
            </w:r>
            <w:r>
              <w:rPr>
                <w:rFonts w:ascii="Garamond" w:eastAsia="Times New Roman" w:hAnsi="Garamond"/>
                <w:color w:val="000000"/>
                <w:sz w:val="28"/>
                <w:szCs w:val="28"/>
                <w:lang w:val="es-CO" w:eastAsia="es-CO"/>
              </w:rPr>
              <w:t>C</w:t>
            </w:r>
            <w:r w:rsidRPr="00E4129B">
              <w:rPr>
                <w:rFonts w:ascii="Garamond" w:eastAsia="Times New Roman" w:hAnsi="Garamond"/>
                <w:color w:val="000000"/>
                <w:sz w:val="28"/>
                <w:szCs w:val="28"/>
                <w:lang w:val="es-CO" w:eastAsia="es-CO"/>
              </w:rPr>
              <w:t>aldas</w:t>
            </w:r>
          </w:p>
        </w:tc>
      </w:tr>
      <w:tr w:rsidR="00E4129B" w:rsidRPr="00E4129B" w14:paraId="132A8DAB"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BBB0849"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71</w:t>
            </w:r>
          </w:p>
        </w:tc>
        <w:tc>
          <w:tcPr>
            <w:tcW w:w="2659" w:type="dxa"/>
            <w:tcBorders>
              <w:top w:val="nil"/>
              <w:left w:val="nil"/>
              <w:bottom w:val="single" w:sz="4" w:space="0" w:color="000000"/>
              <w:right w:val="single" w:sz="4" w:space="0" w:color="000000"/>
            </w:tcBorders>
            <w:shd w:val="clear" w:color="auto" w:fill="auto"/>
            <w:noWrap/>
            <w:hideMark/>
          </w:tcPr>
          <w:p w14:paraId="3139AEC3" w14:textId="69699F83"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Laura </w:t>
            </w:r>
            <w:r>
              <w:rPr>
                <w:rFonts w:ascii="Garamond" w:eastAsia="Times New Roman" w:hAnsi="Garamond"/>
                <w:color w:val="000000"/>
                <w:sz w:val="28"/>
                <w:szCs w:val="28"/>
                <w:lang w:val="es-CO" w:eastAsia="es-CO"/>
              </w:rPr>
              <w:t>O</w:t>
            </w:r>
            <w:r w:rsidRPr="00E4129B">
              <w:rPr>
                <w:rFonts w:ascii="Garamond" w:eastAsia="Times New Roman" w:hAnsi="Garamond"/>
                <w:color w:val="000000"/>
                <w:sz w:val="28"/>
                <w:szCs w:val="28"/>
                <w:lang w:val="es-CO" w:eastAsia="es-CO"/>
              </w:rPr>
              <w:t>tero Ramírez</w:t>
            </w:r>
          </w:p>
        </w:tc>
        <w:tc>
          <w:tcPr>
            <w:tcW w:w="2798" w:type="dxa"/>
            <w:tcBorders>
              <w:top w:val="nil"/>
              <w:left w:val="nil"/>
              <w:bottom w:val="single" w:sz="4" w:space="0" w:color="000000"/>
              <w:right w:val="single" w:sz="4" w:space="0" w:color="000000"/>
            </w:tcBorders>
            <w:shd w:val="clear" w:color="auto" w:fill="auto"/>
            <w:noWrap/>
            <w:hideMark/>
          </w:tcPr>
          <w:p w14:paraId="0CF24B4E"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La danza y el folclor como mediación de las relaciones interpersonales</w:t>
            </w:r>
          </w:p>
        </w:tc>
        <w:tc>
          <w:tcPr>
            <w:tcW w:w="3297" w:type="dxa"/>
            <w:tcBorders>
              <w:top w:val="nil"/>
              <w:left w:val="nil"/>
              <w:bottom w:val="single" w:sz="4" w:space="0" w:color="000000"/>
              <w:right w:val="single" w:sz="4" w:space="0" w:color="000000"/>
            </w:tcBorders>
            <w:shd w:val="clear" w:color="auto" w:fill="auto"/>
            <w:noWrap/>
            <w:hideMark/>
          </w:tcPr>
          <w:p w14:paraId="463FA85B" w14:textId="14A86781"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Escuela </w:t>
            </w:r>
            <w:r w:rsidR="009949FA" w:rsidRPr="00E4129B">
              <w:rPr>
                <w:rFonts w:ascii="Garamond" w:eastAsia="Times New Roman" w:hAnsi="Garamond"/>
                <w:color w:val="000000"/>
                <w:sz w:val="28"/>
                <w:szCs w:val="28"/>
                <w:lang w:val="es-CO" w:eastAsia="es-CO"/>
              </w:rPr>
              <w:t xml:space="preserve">Nacional Auxiliares </w:t>
            </w:r>
            <w:r w:rsidRPr="00E4129B">
              <w:rPr>
                <w:rFonts w:ascii="Garamond" w:eastAsia="Times New Roman" w:hAnsi="Garamond"/>
                <w:color w:val="000000"/>
                <w:sz w:val="28"/>
                <w:szCs w:val="28"/>
                <w:lang w:val="es-CO" w:eastAsia="es-CO"/>
              </w:rPr>
              <w:t xml:space="preserve">de </w:t>
            </w:r>
            <w:r w:rsidR="009949FA">
              <w:rPr>
                <w:rFonts w:ascii="Garamond" w:eastAsia="Times New Roman" w:hAnsi="Garamond"/>
                <w:color w:val="000000"/>
                <w:sz w:val="28"/>
                <w:szCs w:val="28"/>
                <w:lang w:val="es-CO" w:eastAsia="es-CO"/>
              </w:rPr>
              <w:t>E</w:t>
            </w:r>
            <w:r w:rsidRPr="00E4129B">
              <w:rPr>
                <w:rFonts w:ascii="Garamond" w:eastAsia="Times New Roman" w:hAnsi="Garamond"/>
                <w:color w:val="000000"/>
                <w:sz w:val="28"/>
                <w:szCs w:val="28"/>
                <w:lang w:val="es-CO" w:eastAsia="es-CO"/>
              </w:rPr>
              <w:t>nfermer</w:t>
            </w:r>
            <w:r w:rsidR="000976FC">
              <w:rPr>
                <w:rFonts w:ascii="Garamond" w:eastAsia="Times New Roman" w:hAnsi="Garamond"/>
                <w:color w:val="000000"/>
                <w:sz w:val="28"/>
                <w:szCs w:val="28"/>
                <w:lang w:val="es-CO" w:eastAsia="es-CO"/>
              </w:rPr>
              <w:t>ía</w:t>
            </w:r>
          </w:p>
        </w:tc>
      </w:tr>
      <w:tr w:rsidR="00E4129B" w:rsidRPr="00E4129B" w14:paraId="266279FD"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2898E18"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lastRenderedPageBreak/>
              <w:t>72</w:t>
            </w:r>
          </w:p>
        </w:tc>
        <w:tc>
          <w:tcPr>
            <w:tcW w:w="2659" w:type="dxa"/>
            <w:tcBorders>
              <w:top w:val="nil"/>
              <w:left w:val="nil"/>
              <w:bottom w:val="single" w:sz="4" w:space="0" w:color="000000"/>
              <w:right w:val="single" w:sz="4" w:space="0" w:color="000000"/>
            </w:tcBorders>
            <w:shd w:val="clear" w:color="auto" w:fill="auto"/>
            <w:noWrap/>
            <w:hideMark/>
          </w:tcPr>
          <w:p w14:paraId="521D18AB" w14:textId="28E14399"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Camilo Andrés Arias Marín</w:t>
            </w:r>
          </w:p>
        </w:tc>
        <w:tc>
          <w:tcPr>
            <w:tcW w:w="2798" w:type="dxa"/>
            <w:tcBorders>
              <w:top w:val="nil"/>
              <w:left w:val="nil"/>
              <w:bottom w:val="single" w:sz="4" w:space="0" w:color="000000"/>
              <w:right w:val="single" w:sz="4" w:space="0" w:color="000000"/>
            </w:tcBorders>
            <w:shd w:val="clear" w:color="auto" w:fill="auto"/>
            <w:noWrap/>
            <w:hideMark/>
          </w:tcPr>
          <w:p w14:paraId="41482BD1" w14:textId="36C9CFD5"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Aportes significativos al proyecto de vida</w:t>
            </w:r>
          </w:p>
        </w:tc>
        <w:tc>
          <w:tcPr>
            <w:tcW w:w="3297" w:type="dxa"/>
            <w:tcBorders>
              <w:top w:val="nil"/>
              <w:left w:val="nil"/>
              <w:bottom w:val="single" w:sz="4" w:space="0" w:color="000000"/>
              <w:right w:val="single" w:sz="4" w:space="0" w:color="000000"/>
            </w:tcBorders>
            <w:shd w:val="clear" w:color="auto" w:fill="auto"/>
            <w:noWrap/>
            <w:hideMark/>
          </w:tcPr>
          <w:p w14:paraId="08C5C6A6"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Institución educativa Santo Domingo Savio</w:t>
            </w:r>
          </w:p>
        </w:tc>
      </w:tr>
      <w:tr w:rsidR="00E4129B" w:rsidRPr="00E4129B" w14:paraId="5241CCE4"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AEEB4C8"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73</w:t>
            </w:r>
          </w:p>
        </w:tc>
        <w:tc>
          <w:tcPr>
            <w:tcW w:w="2659" w:type="dxa"/>
            <w:tcBorders>
              <w:top w:val="nil"/>
              <w:left w:val="nil"/>
              <w:bottom w:val="single" w:sz="4" w:space="0" w:color="000000"/>
              <w:right w:val="single" w:sz="4" w:space="0" w:color="000000"/>
            </w:tcBorders>
            <w:shd w:val="clear" w:color="auto" w:fill="auto"/>
            <w:noWrap/>
            <w:hideMark/>
          </w:tcPr>
          <w:p w14:paraId="229A1647" w14:textId="477A953A"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Julián Andrés Serna Giraldo</w:t>
            </w:r>
          </w:p>
        </w:tc>
        <w:tc>
          <w:tcPr>
            <w:tcW w:w="2798" w:type="dxa"/>
            <w:tcBorders>
              <w:top w:val="nil"/>
              <w:left w:val="nil"/>
              <w:bottom w:val="single" w:sz="4" w:space="0" w:color="000000"/>
              <w:right w:val="single" w:sz="4" w:space="0" w:color="000000"/>
            </w:tcBorders>
            <w:shd w:val="clear" w:color="auto" w:fill="auto"/>
            <w:noWrap/>
            <w:hideMark/>
          </w:tcPr>
          <w:p w14:paraId="0C556F6C" w14:textId="70242C71"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Semillero de Triatlón. " Como estrategia rural de prevención de consumo de</w:t>
            </w:r>
          </w:p>
        </w:tc>
        <w:tc>
          <w:tcPr>
            <w:tcW w:w="3297" w:type="dxa"/>
            <w:tcBorders>
              <w:top w:val="nil"/>
              <w:left w:val="nil"/>
              <w:bottom w:val="single" w:sz="4" w:space="0" w:color="000000"/>
              <w:right w:val="single" w:sz="4" w:space="0" w:color="000000"/>
            </w:tcBorders>
            <w:shd w:val="clear" w:color="auto" w:fill="auto"/>
            <w:noWrap/>
            <w:hideMark/>
          </w:tcPr>
          <w:p w14:paraId="44A03C9B" w14:textId="0EE3BBCD" w:rsidR="00E4129B" w:rsidRPr="00E4129B" w:rsidRDefault="00B214D8"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Institución</w:t>
            </w:r>
            <w:r w:rsidR="00E4129B" w:rsidRPr="00E4129B">
              <w:rPr>
                <w:rFonts w:ascii="Garamond" w:eastAsia="Times New Roman" w:hAnsi="Garamond"/>
                <w:color w:val="000000"/>
                <w:sz w:val="28"/>
                <w:szCs w:val="28"/>
                <w:lang w:val="es-CO" w:eastAsia="es-CO"/>
              </w:rPr>
              <w:t xml:space="preserve"> Educativa Las Coles</w:t>
            </w:r>
          </w:p>
        </w:tc>
      </w:tr>
      <w:tr w:rsidR="00E4129B" w:rsidRPr="00E4129B" w14:paraId="361F353B"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15E24B7"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74</w:t>
            </w:r>
          </w:p>
        </w:tc>
        <w:tc>
          <w:tcPr>
            <w:tcW w:w="2659" w:type="dxa"/>
            <w:tcBorders>
              <w:top w:val="nil"/>
              <w:left w:val="nil"/>
              <w:bottom w:val="single" w:sz="4" w:space="0" w:color="000000"/>
              <w:right w:val="single" w:sz="4" w:space="0" w:color="000000"/>
            </w:tcBorders>
            <w:shd w:val="clear" w:color="auto" w:fill="auto"/>
            <w:noWrap/>
            <w:hideMark/>
          </w:tcPr>
          <w:p w14:paraId="53B34ACF" w14:textId="3F14D444"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Daniel Steven Hernández Murill</w:t>
            </w:r>
            <w:r>
              <w:rPr>
                <w:rFonts w:ascii="Garamond" w:eastAsia="Times New Roman" w:hAnsi="Garamond"/>
                <w:color w:val="000000"/>
                <w:sz w:val="28"/>
                <w:szCs w:val="28"/>
                <w:lang w:val="es-CO" w:eastAsia="es-CO"/>
              </w:rPr>
              <w:t>o</w:t>
            </w:r>
          </w:p>
        </w:tc>
        <w:tc>
          <w:tcPr>
            <w:tcW w:w="2798" w:type="dxa"/>
            <w:tcBorders>
              <w:top w:val="nil"/>
              <w:left w:val="nil"/>
              <w:bottom w:val="single" w:sz="4" w:space="0" w:color="000000"/>
              <w:right w:val="single" w:sz="4" w:space="0" w:color="000000"/>
            </w:tcBorders>
            <w:shd w:val="clear" w:color="auto" w:fill="auto"/>
            <w:noWrap/>
            <w:hideMark/>
          </w:tcPr>
          <w:p w14:paraId="2049C83C" w14:textId="605EB338" w:rsidR="00E4129B" w:rsidRPr="00E4129B" w:rsidRDefault="00B214D8"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Postura  corporal y desviaciones  posturales  en columna</w:t>
            </w:r>
          </w:p>
        </w:tc>
        <w:tc>
          <w:tcPr>
            <w:tcW w:w="3297" w:type="dxa"/>
            <w:tcBorders>
              <w:top w:val="nil"/>
              <w:left w:val="nil"/>
              <w:bottom w:val="single" w:sz="4" w:space="0" w:color="000000"/>
              <w:right w:val="single" w:sz="4" w:space="0" w:color="000000"/>
            </w:tcBorders>
            <w:shd w:val="clear" w:color="auto" w:fill="auto"/>
            <w:noWrap/>
            <w:hideMark/>
          </w:tcPr>
          <w:p w14:paraId="499361E4" w14:textId="6A305BF7" w:rsidR="00E4129B" w:rsidRPr="00E4129B" w:rsidRDefault="00B214D8"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Institución</w:t>
            </w:r>
            <w:r w:rsidR="00E4129B" w:rsidRPr="00E4129B">
              <w:rPr>
                <w:rFonts w:ascii="Garamond" w:eastAsia="Times New Roman" w:hAnsi="Garamond"/>
                <w:color w:val="000000"/>
                <w:sz w:val="28"/>
                <w:szCs w:val="28"/>
                <w:lang w:val="es-CO" w:eastAsia="es-CO"/>
              </w:rPr>
              <w:t xml:space="preserve"> Educativa Liceo Isabel la </w:t>
            </w:r>
            <w:r w:rsidRPr="00E4129B">
              <w:rPr>
                <w:rFonts w:ascii="Garamond" w:eastAsia="Times New Roman" w:hAnsi="Garamond"/>
                <w:color w:val="000000"/>
                <w:sz w:val="28"/>
                <w:szCs w:val="28"/>
                <w:lang w:val="es-CO" w:eastAsia="es-CO"/>
              </w:rPr>
              <w:t>Católica</w:t>
            </w:r>
          </w:p>
        </w:tc>
      </w:tr>
      <w:tr w:rsidR="00E4129B" w:rsidRPr="00E4129B" w14:paraId="076FF1D9"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649E442"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75</w:t>
            </w:r>
          </w:p>
        </w:tc>
        <w:tc>
          <w:tcPr>
            <w:tcW w:w="2659" w:type="dxa"/>
            <w:tcBorders>
              <w:top w:val="nil"/>
              <w:left w:val="nil"/>
              <w:bottom w:val="single" w:sz="4" w:space="0" w:color="000000"/>
              <w:right w:val="single" w:sz="4" w:space="0" w:color="000000"/>
            </w:tcBorders>
            <w:shd w:val="clear" w:color="auto" w:fill="auto"/>
            <w:noWrap/>
            <w:hideMark/>
          </w:tcPr>
          <w:p w14:paraId="3BC6B149" w14:textId="2327EF0C"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Neiber Danilo Mosquera Piedrah</w:t>
            </w:r>
            <w:r>
              <w:rPr>
                <w:rFonts w:ascii="Garamond" w:eastAsia="Times New Roman" w:hAnsi="Garamond"/>
                <w:color w:val="000000"/>
                <w:sz w:val="28"/>
                <w:szCs w:val="28"/>
                <w:lang w:val="es-CO" w:eastAsia="es-CO"/>
              </w:rPr>
              <w:t>ita</w:t>
            </w:r>
          </w:p>
        </w:tc>
        <w:tc>
          <w:tcPr>
            <w:tcW w:w="2798" w:type="dxa"/>
            <w:tcBorders>
              <w:top w:val="nil"/>
              <w:left w:val="nil"/>
              <w:bottom w:val="single" w:sz="4" w:space="0" w:color="000000"/>
              <w:right w:val="single" w:sz="4" w:space="0" w:color="000000"/>
            </w:tcBorders>
            <w:shd w:val="clear" w:color="auto" w:fill="auto"/>
            <w:noWrap/>
            <w:hideMark/>
          </w:tcPr>
          <w:p w14:paraId="508C1A48"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Caracterización  y cualificación de las danzas tradicionales huilenses: Guaitip</w:t>
            </w:r>
          </w:p>
        </w:tc>
        <w:tc>
          <w:tcPr>
            <w:tcW w:w="3297" w:type="dxa"/>
            <w:tcBorders>
              <w:top w:val="nil"/>
              <w:left w:val="nil"/>
              <w:bottom w:val="single" w:sz="4" w:space="0" w:color="000000"/>
              <w:right w:val="single" w:sz="4" w:space="0" w:color="000000"/>
            </w:tcBorders>
            <w:shd w:val="clear" w:color="auto" w:fill="auto"/>
            <w:noWrap/>
            <w:hideMark/>
          </w:tcPr>
          <w:p w14:paraId="29D9110D"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Fundación universitaria de Popayán</w:t>
            </w:r>
          </w:p>
        </w:tc>
      </w:tr>
      <w:tr w:rsidR="00E4129B" w:rsidRPr="00E4129B" w14:paraId="6696879B"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C9DC84D"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76</w:t>
            </w:r>
          </w:p>
        </w:tc>
        <w:tc>
          <w:tcPr>
            <w:tcW w:w="2659" w:type="dxa"/>
            <w:tcBorders>
              <w:top w:val="nil"/>
              <w:left w:val="nil"/>
              <w:bottom w:val="single" w:sz="4" w:space="0" w:color="000000"/>
              <w:right w:val="single" w:sz="4" w:space="0" w:color="000000"/>
            </w:tcBorders>
            <w:shd w:val="clear" w:color="auto" w:fill="auto"/>
            <w:noWrap/>
            <w:hideMark/>
          </w:tcPr>
          <w:p w14:paraId="7C1A3432" w14:textId="2F794D55" w:rsidR="00E4129B" w:rsidRPr="00E4129B" w:rsidRDefault="009865A9" w:rsidP="00B214D8">
            <w:pPr>
              <w:spacing w:after="0" w:line="240" w:lineRule="auto"/>
              <w:rPr>
                <w:rFonts w:ascii="Garamond" w:eastAsia="Times New Roman" w:hAnsi="Garamond"/>
                <w:color w:val="000000"/>
                <w:sz w:val="28"/>
                <w:szCs w:val="28"/>
                <w:lang w:val="es-CO" w:eastAsia="es-CO"/>
              </w:rPr>
            </w:pPr>
            <w:r w:rsidRPr="00B214D8">
              <w:rPr>
                <w:rFonts w:ascii="Garamond" w:eastAsia="Times New Roman" w:hAnsi="Garamond"/>
                <w:color w:val="000000"/>
                <w:sz w:val="28"/>
                <w:szCs w:val="28"/>
                <w:lang w:val="es-CO" w:eastAsia="es-CO"/>
              </w:rPr>
              <w:t xml:space="preserve">Nancy Milena Velasco Calambas </w:t>
            </w:r>
            <w:r>
              <w:rPr>
                <w:rFonts w:ascii="Garamond" w:eastAsia="Times New Roman" w:hAnsi="Garamond"/>
                <w:color w:val="000000"/>
                <w:sz w:val="28"/>
                <w:szCs w:val="28"/>
                <w:lang w:val="es-CO" w:eastAsia="es-CO"/>
              </w:rPr>
              <w:t xml:space="preserve">, </w:t>
            </w:r>
            <w:r w:rsidRPr="00B214D8">
              <w:rPr>
                <w:rFonts w:ascii="Garamond" w:eastAsia="Times New Roman" w:hAnsi="Garamond"/>
                <w:color w:val="000000"/>
                <w:sz w:val="28"/>
                <w:szCs w:val="28"/>
                <w:lang w:val="es-CO" w:eastAsia="es-CO"/>
              </w:rPr>
              <w:t>Adriana Beltrán Muñoz</w:t>
            </w:r>
          </w:p>
        </w:tc>
        <w:tc>
          <w:tcPr>
            <w:tcW w:w="2798" w:type="dxa"/>
            <w:tcBorders>
              <w:top w:val="nil"/>
              <w:left w:val="nil"/>
              <w:bottom w:val="single" w:sz="4" w:space="0" w:color="000000"/>
              <w:right w:val="single" w:sz="4" w:space="0" w:color="000000"/>
            </w:tcBorders>
            <w:shd w:val="clear" w:color="auto" w:fill="auto"/>
            <w:noWrap/>
            <w:hideMark/>
          </w:tcPr>
          <w:p w14:paraId="145156AE" w14:textId="69041A4C" w:rsidR="00E4129B" w:rsidRPr="00E4129B" w:rsidRDefault="00B214D8" w:rsidP="00E4129B">
            <w:pPr>
              <w:spacing w:after="0" w:line="240" w:lineRule="auto"/>
              <w:rPr>
                <w:rFonts w:ascii="Garamond" w:eastAsia="Times New Roman" w:hAnsi="Garamond"/>
                <w:color w:val="000000"/>
                <w:sz w:val="28"/>
                <w:szCs w:val="28"/>
                <w:lang w:val="es-CO" w:eastAsia="es-CO"/>
              </w:rPr>
            </w:pPr>
            <w:r w:rsidRPr="00B214D8">
              <w:rPr>
                <w:rFonts w:ascii="Garamond" w:eastAsia="Times New Roman" w:hAnsi="Garamond"/>
                <w:color w:val="000000"/>
                <w:sz w:val="28"/>
                <w:szCs w:val="28"/>
                <w:lang w:val="es-CO" w:eastAsia="es-CO"/>
              </w:rPr>
              <w:t>Fortalecimiento de la práctica ancestral de siembra de semillas propias a través de la pintura</w:t>
            </w:r>
          </w:p>
        </w:tc>
        <w:tc>
          <w:tcPr>
            <w:tcW w:w="3297" w:type="dxa"/>
            <w:tcBorders>
              <w:top w:val="nil"/>
              <w:left w:val="nil"/>
              <w:bottom w:val="single" w:sz="4" w:space="0" w:color="000000"/>
              <w:right w:val="single" w:sz="4" w:space="0" w:color="000000"/>
            </w:tcBorders>
            <w:shd w:val="clear" w:color="auto" w:fill="auto"/>
            <w:noWrap/>
            <w:hideMark/>
          </w:tcPr>
          <w:p w14:paraId="0F771613"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Fundación Universitaria de Popayán</w:t>
            </w:r>
          </w:p>
        </w:tc>
      </w:tr>
      <w:tr w:rsidR="00E4129B" w:rsidRPr="00E4129B" w14:paraId="1C7FA145"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7DD21B2"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77</w:t>
            </w:r>
          </w:p>
        </w:tc>
        <w:tc>
          <w:tcPr>
            <w:tcW w:w="2659" w:type="dxa"/>
            <w:tcBorders>
              <w:top w:val="nil"/>
              <w:left w:val="nil"/>
              <w:bottom w:val="single" w:sz="4" w:space="0" w:color="000000"/>
              <w:right w:val="single" w:sz="4" w:space="0" w:color="000000"/>
            </w:tcBorders>
            <w:shd w:val="clear" w:color="auto" w:fill="auto"/>
            <w:noWrap/>
            <w:hideMark/>
          </w:tcPr>
          <w:p w14:paraId="39628215" w14:textId="030E42B7"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Anabel Ortega Sañudo</w:t>
            </w:r>
          </w:p>
        </w:tc>
        <w:tc>
          <w:tcPr>
            <w:tcW w:w="2798" w:type="dxa"/>
            <w:tcBorders>
              <w:top w:val="nil"/>
              <w:left w:val="nil"/>
              <w:bottom w:val="single" w:sz="4" w:space="0" w:color="000000"/>
              <w:right w:val="single" w:sz="4" w:space="0" w:color="000000"/>
            </w:tcBorders>
            <w:shd w:val="clear" w:color="auto" w:fill="auto"/>
            <w:noWrap/>
            <w:hideMark/>
          </w:tcPr>
          <w:p w14:paraId="13251FFF" w14:textId="5D71C0AE"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Más allá de la plastilina</w:t>
            </w:r>
          </w:p>
        </w:tc>
        <w:tc>
          <w:tcPr>
            <w:tcW w:w="3297" w:type="dxa"/>
            <w:tcBorders>
              <w:top w:val="nil"/>
              <w:left w:val="nil"/>
              <w:bottom w:val="single" w:sz="4" w:space="0" w:color="000000"/>
              <w:right w:val="single" w:sz="4" w:space="0" w:color="000000"/>
            </w:tcBorders>
            <w:shd w:val="clear" w:color="auto" w:fill="auto"/>
            <w:noWrap/>
            <w:hideMark/>
          </w:tcPr>
          <w:p w14:paraId="12492E3D"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Fundación Universitaria de Popayán</w:t>
            </w:r>
          </w:p>
        </w:tc>
      </w:tr>
      <w:tr w:rsidR="00E4129B" w:rsidRPr="00E4129B" w14:paraId="2BE84265"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75A9600"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78</w:t>
            </w:r>
          </w:p>
        </w:tc>
        <w:tc>
          <w:tcPr>
            <w:tcW w:w="2659" w:type="dxa"/>
            <w:tcBorders>
              <w:top w:val="nil"/>
              <w:left w:val="nil"/>
              <w:bottom w:val="single" w:sz="4" w:space="0" w:color="000000"/>
              <w:right w:val="single" w:sz="4" w:space="0" w:color="000000"/>
            </w:tcBorders>
            <w:shd w:val="clear" w:color="auto" w:fill="auto"/>
            <w:noWrap/>
            <w:hideMark/>
          </w:tcPr>
          <w:p w14:paraId="19397836" w14:textId="283B4FE5"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Jessy Milena Guerrero Belalcaz</w:t>
            </w:r>
            <w:r>
              <w:rPr>
                <w:rFonts w:ascii="Garamond" w:eastAsia="Times New Roman" w:hAnsi="Garamond"/>
                <w:color w:val="000000"/>
                <w:sz w:val="28"/>
                <w:szCs w:val="28"/>
                <w:lang w:val="es-CO" w:eastAsia="es-CO"/>
              </w:rPr>
              <w:t>ar</w:t>
            </w:r>
          </w:p>
        </w:tc>
        <w:tc>
          <w:tcPr>
            <w:tcW w:w="2798" w:type="dxa"/>
            <w:tcBorders>
              <w:top w:val="nil"/>
              <w:left w:val="nil"/>
              <w:bottom w:val="single" w:sz="4" w:space="0" w:color="000000"/>
              <w:right w:val="single" w:sz="4" w:space="0" w:color="000000"/>
            </w:tcBorders>
            <w:shd w:val="clear" w:color="auto" w:fill="auto"/>
            <w:noWrap/>
            <w:hideMark/>
          </w:tcPr>
          <w:p w14:paraId="4CC56CE8" w14:textId="49C45CFE" w:rsidR="00E4129B" w:rsidRPr="00E4129B" w:rsidRDefault="00B214D8"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Fortaleciendo la sensibilidad  perceptiva </w:t>
            </w:r>
          </w:p>
        </w:tc>
        <w:tc>
          <w:tcPr>
            <w:tcW w:w="3297" w:type="dxa"/>
            <w:tcBorders>
              <w:top w:val="nil"/>
              <w:left w:val="nil"/>
              <w:bottom w:val="single" w:sz="4" w:space="0" w:color="000000"/>
              <w:right w:val="single" w:sz="4" w:space="0" w:color="000000"/>
            </w:tcBorders>
            <w:shd w:val="clear" w:color="auto" w:fill="auto"/>
            <w:noWrap/>
            <w:hideMark/>
          </w:tcPr>
          <w:p w14:paraId="4CEFF073" w14:textId="6FF9C2B4"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Fundación Universitaria de Popayán</w:t>
            </w:r>
          </w:p>
        </w:tc>
      </w:tr>
      <w:tr w:rsidR="00E4129B" w:rsidRPr="00E4129B" w14:paraId="5CBB334D"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847F5A3"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79</w:t>
            </w:r>
          </w:p>
        </w:tc>
        <w:tc>
          <w:tcPr>
            <w:tcW w:w="2659" w:type="dxa"/>
            <w:tcBorders>
              <w:top w:val="nil"/>
              <w:left w:val="nil"/>
              <w:bottom w:val="single" w:sz="4" w:space="0" w:color="000000"/>
              <w:right w:val="single" w:sz="4" w:space="0" w:color="000000"/>
            </w:tcBorders>
            <w:shd w:val="clear" w:color="auto" w:fill="auto"/>
            <w:noWrap/>
            <w:hideMark/>
          </w:tcPr>
          <w:p w14:paraId="4BA712A1" w14:textId="4BDE516F"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Erika Marcela González Salinas</w:t>
            </w:r>
          </w:p>
        </w:tc>
        <w:tc>
          <w:tcPr>
            <w:tcW w:w="2798" w:type="dxa"/>
            <w:tcBorders>
              <w:top w:val="nil"/>
              <w:left w:val="nil"/>
              <w:bottom w:val="single" w:sz="4" w:space="0" w:color="000000"/>
              <w:right w:val="single" w:sz="4" w:space="0" w:color="000000"/>
            </w:tcBorders>
            <w:shd w:val="clear" w:color="auto" w:fill="auto"/>
            <w:noWrap/>
            <w:hideMark/>
          </w:tcPr>
          <w:p w14:paraId="63828EF7" w14:textId="112B164F"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Enseñanza de la sexualidad en el ámbito social, en la </w:t>
            </w:r>
            <w:r w:rsidR="00B214D8" w:rsidRPr="00E4129B">
              <w:rPr>
                <w:rFonts w:ascii="Garamond" w:eastAsia="Times New Roman" w:hAnsi="Garamond"/>
                <w:color w:val="000000"/>
                <w:sz w:val="28"/>
                <w:szCs w:val="28"/>
                <w:lang w:val="es-CO" w:eastAsia="es-CO"/>
              </w:rPr>
              <w:t>institución</w:t>
            </w:r>
            <w:r w:rsidRPr="00E4129B">
              <w:rPr>
                <w:rFonts w:ascii="Garamond" w:eastAsia="Times New Roman" w:hAnsi="Garamond"/>
                <w:color w:val="000000"/>
                <w:sz w:val="28"/>
                <w:szCs w:val="28"/>
                <w:lang w:val="es-CO" w:eastAsia="es-CO"/>
              </w:rPr>
              <w:t xml:space="preserve"> educativa in</w:t>
            </w:r>
          </w:p>
        </w:tc>
        <w:tc>
          <w:tcPr>
            <w:tcW w:w="3297" w:type="dxa"/>
            <w:tcBorders>
              <w:top w:val="nil"/>
              <w:left w:val="nil"/>
              <w:bottom w:val="single" w:sz="4" w:space="0" w:color="000000"/>
              <w:right w:val="single" w:sz="4" w:space="0" w:color="000000"/>
            </w:tcBorders>
            <w:shd w:val="clear" w:color="auto" w:fill="auto"/>
            <w:noWrap/>
            <w:hideMark/>
          </w:tcPr>
          <w:p w14:paraId="22B389D3"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0B2CDF61"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4ABEE09"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80</w:t>
            </w:r>
          </w:p>
        </w:tc>
        <w:tc>
          <w:tcPr>
            <w:tcW w:w="2659" w:type="dxa"/>
            <w:tcBorders>
              <w:top w:val="nil"/>
              <w:left w:val="nil"/>
              <w:bottom w:val="single" w:sz="4" w:space="0" w:color="000000"/>
              <w:right w:val="single" w:sz="4" w:space="0" w:color="000000"/>
            </w:tcBorders>
            <w:shd w:val="clear" w:color="auto" w:fill="auto"/>
            <w:noWrap/>
            <w:hideMark/>
          </w:tcPr>
          <w:p w14:paraId="22D799AD" w14:textId="75B73702"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Santiago Aranzazu Ocampo</w:t>
            </w:r>
          </w:p>
        </w:tc>
        <w:tc>
          <w:tcPr>
            <w:tcW w:w="2798" w:type="dxa"/>
            <w:tcBorders>
              <w:top w:val="nil"/>
              <w:left w:val="nil"/>
              <w:bottom w:val="single" w:sz="4" w:space="0" w:color="000000"/>
              <w:right w:val="single" w:sz="4" w:space="0" w:color="000000"/>
            </w:tcBorders>
            <w:shd w:val="clear" w:color="auto" w:fill="auto"/>
            <w:noWrap/>
            <w:hideMark/>
          </w:tcPr>
          <w:p w14:paraId="442F437C"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La música como un medio para comprender el contexto histórico político en</w:t>
            </w:r>
          </w:p>
        </w:tc>
        <w:tc>
          <w:tcPr>
            <w:tcW w:w="3297" w:type="dxa"/>
            <w:tcBorders>
              <w:top w:val="nil"/>
              <w:left w:val="nil"/>
              <w:bottom w:val="single" w:sz="4" w:space="0" w:color="000000"/>
              <w:right w:val="single" w:sz="4" w:space="0" w:color="000000"/>
            </w:tcBorders>
            <w:shd w:val="clear" w:color="auto" w:fill="auto"/>
            <w:noWrap/>
            <w:hideMark/>
          </w:tcPr>
          <w:p w14:paraId="643CCA6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6256D4D4"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382548B"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81</w:t>
            </w:r>
          </w:p>
        </w:tc>
        <w:tc>
          <w:tcPr>
            <w:tcW w:w="2659" w:type="dxa"/>
            <w:tcBorders>
              <w:top w:val="nil"/>
              <w:left w:val="nil"/>
              <w:bottom w:val="single" w:sz="4" w:space="0" w:color="000000"/>
              <w:right w:val="single" w:sz="4" w:space="0" w:color="000000"/>
            </w:tcBorders>
            <w:shd w:val="clear" w:color="auto" w:fill="auto"/>
            <w:noWrap/>
            <w:hideMark/>
          </w:tcPr>
          <w:p w14:paraId="49F23D33" w14:textId="1EDF8886" w:rsidR="00E4129B" w:rsidRPr="00E4129B" w:rsidRDefault="00EA0646" w:rsidP="00E4129B">
            <w:pPr>
              <w:spacing w:after="0" w:line="240" w:lineRule="auto"/>
              <w:rPr>
                <w:rFonts w:ascii="Garamond" w:eastAsia="Times New Roman" w:hAnsi="Garamond"/>
                <w:color w:val="000000"/>
                <w:sz w:val="28"/>
                <w:szCs w:val="28"/>
                <w:lang w:val="es-CO" w:eastAsia="es-CO"/>
              </w:rPr>
            </w:pPr>
            <w:r>
              <w:rPr>
                <w:rFonts w:ascii="Garamond" w:eastAsia="Times New Roman" w:hAnsi="Garamond"/>
                <w:color w:val="000000"/>
                <w:sz w:val="28"/>
                <w:szCs w:val="28"/>
                <w:lang w:val="es-CO" w:eastAsia="es-CO"/>
              </w:rPr>
              <w:t>L</w:t>
            </w:r>
            <w:r w:rsidR="00E4129B" w:rsidRPr="00E4129B">
              <w:rPr>
                <w:rFonts w:ascii="Garamond" w:eastAsia="Times New Roman" w:hAnsi="Garamond"/>
                <w:color w:val="000000"/>
                <w:sz w:val="28"/>
                <w:szCs w:val="28"/>
                <w:lang w:val="es-CO" w:eastAsia="es-CO"/>
              </w:rPr>
              <w:t xml:space="preserve">aura </w:t>
            </w:r>
            <w:r>
              <w:rPr>
                <w:rFonts w:ascii="Garamond" w:eastAsia="Times New Roman" w:hAnsi="Garamond"/>
                <w:color w:val="000000"/>
                <w:sz w:val="28"/>
                <w:szCs w:val="28"/>
                <w:lang w:val="es-CO" w:eastAsia="es-CO"/>
              </w:rPr>
              <w:t>Z</w:t>
            </w:r>
            <w:r w:rsidR="00E4129B" w:rsidRPr="00E4129B">
              <w:rPr>
                <w:rFonts w:ascii="Garamond" w:eastAsia="Times New Roman" w:hAnsi="Garamond"/>
                <w:color w:val="000000"/>
                <w:sz w:val="28"/>
                <w:szCs w:val="28"/>
                <w:lang w:val="es-CO" w:eastAsia="es-CO"/>
              </w:rPr>
              <w:t xml:space="preserve">apata </w:t>
            </w:r>
            <w:r w:rsidR="009865A9" w:rsidRPr="00E4129B">
              <w:rPr>
                <w:rFonts w:ascii="Garamond" w:eastAsia="Times New Roman" w:hAnsi="Garamond"/>
                <w:color w:val="000000"/>
                <w:sz w:val="28"/>
                <w:szCs w:val="28"/>
                <w:lang w:val="es-CO" w:eastAsia="es-CO"/>
              </w:rPr>
              <w:t>Medina</w:t>
            </w:r>
          </w:p>
        </w:tc>
        <w:tc>
          <w:tcPr>
            <w:tcW w:w="2798" w:type="dxa"/>
            <w:tcBorders>
              <w:top w:val="nil"/>
              <w:left w:val="nil"/>
              <w:bottom w:val="single" w:sz="4" w:space="0" w:color="000000"/>
              <w:right w:val="single" w:sz="4" w:space="0" w:color="000000"/>
            </w:tcBorders>
            <w:shd w:val="clear" w:color="auto" w:fill="auto"/>
            <w:noWrap/>
            <w:hideMark/>
          </w:tcPr>
          <w:p w14:paraId="6D22AC29" w14:textId="174D902B" w:rsidR="00E4129B" w:rsidRPr="00E4129B" w:rsidRDefault="00B214D8"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Didáctica de la </w:t>
            </w:r>
            <w:r>
              <w:rPr>
                <w:rFonts w:ascii="Garamond" w:eastAsia="Times New Roman" w:hAnsi="Garamond"/>
                <w:color w:val="000000"/>
                <w:sz w:val="28"/>
                <w:szCs w:val="28"/>
                <w:lang w:val="es-CO" w:eastAsia="es-CO"/>
              </w:rPr>
              <w:t>P</w:t>
            </w:r>
            <w:r w:rsidRPr="00E4129B">
              <w:rPr>
                <w:rFonts w:ascii="Garamond" w:eastAsia="Times New Roman" w:hAnsi="Garamond"/>
                <w:color w:val="000000"/>
                <w:sz w:val="28"/>
                <w:szCs w:val="28"/>
                <w:lang w:val="es-CO" w:eastAsia="es-CO"/>
              </w:rPr>
              <w:t>edagogía</w:t>
            </w:r>
          </w:p>
        </w:tc>
        <w:tc>
          <w:tcPr>
            <w:tcW w:w="3297" w:type="dxa"/>
            <w:tcBorders>
              <w:top w:val="nil"/>
              <w:left w:val="nil"/>
              <w:bottom w:val="single" w:sz="4" w:space="0" w:color="000000"/>
              <w:right w:val="single" w:sz="4" w:space="0" w:color="000000"/>
            </w:tcBorders>
            <w:shd w:val="clear" w:color="auto" w:fill="auto"/>
            <w:noWrap/>
            <w:hideMark/>
          </w:tcPr>
          <w:p w14:paraId="66338A8B" w14:textId="4B428904" w:rsidR="00E4129B" w:rsidRPr="00E4129B" w:rsidRDefault="00B214D8" w:rsidP="00E4129B">
            <w:pPr>
              <w:spacing w:after="0" w:line="240" w:lineRule="auto"/>
              <w:rPr>
                <w:rFonts w:ascii="Garamond" w:eastAsia="Times New Roman" w:hAnsi="Garamond"/>
                <w:color w:val="000000"/>
                <w:sz w:val="28"/>
                <w:szCs w:val="28"/>
                <w:lang w:val="es-CO" w:eastAsia="es-CO"/>
              </w:rPr>
            </w:pPr>
            <w:r>
              <w:rPr>
                <w:rFonts w:ascii="Garamond" w:eastAsia="Times New Roman" w:hAnsi="Garamond"/>
                <w:color w:val="000000"/>
                <w:sz w:val="28"/>
                <w:szCs w:val="28"/>
                <w:lang w:val="es-CO" w:eastAsia="es-CO"/>
              </w:rPr>
              <w:t>U</w:t>
            </w:r>
            <w:r w:rsidR="00E4129B" w:rsidRPr="00E4129B">
              <w:rPr>
                <w:rFonts w:ascii="Garamond" w:eastAsia="Times New Roman" w:hAnsi="Garamond"/>
                <w:color w:val="000000"/>
                <w:sz w:val="28"/>
                <w:szCs w:val="28"/>
                <w:lang w:val="es-CO" w:eastAsia="es-CO"/>
              </w:rPr>
              <w:t>niversidad de caldas</w:t>
            </w:r>
          </w:p>
        </w:tc>
      </w:tr>
      <w:tr w:rsidR="00E4129B" w:rsidRPr="00E4129B" w14:paraId="1125AB03" w14:textId="77777777" w:rsidTr="004135FF">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82FBD28"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82</w:t>
            </w:r>
          </w:p>
        </w:tc>
        <w:tc>
          <w:tcPr>
            <w:tcW w:w="2659" w:type="dxa"/>
            <w:tcBorders>
              <w:top w:val="nil"/>
              <w:left w:val="nil"/>
              <w:bottom w:val="single" w:sz="4" w:space="0" w:color="000000"/>
              <w:right w:val="single" w:sz="4" w:space="0" w:color="000000"/>
            </w:tcBorders>
            <w:shd w:val="clear" w:color="auto" w:fill="auto"/>
            <w:noWrap/>
            <w:hideMark/>
          </w:tcPr>
          <w:p w14:paraId="1A786FD7" w14:textId="1058E2EC"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Elkin Santiago Vásquez López</w:t>
            </w:r>
          </w:p>
        </w:tc>
        <w:tc>
          <w:tcPr>
            <w:tcW w:w="2798" w:type="dxa"/>
            <w:tcBorders>
              <w:top w:val="nil"/>
              <w:left w:val="nil"/>
              <w:bottom w:val="single" w:sz="4" w:space="0" w:color="000000"/>
              <w:right w:val="single" w:sz="4" w:space="0" w:color="000000"/>
            </w:tcBorders>
            <w:shd w:val="clear" w:color="auto" w:fill="auto"/>
            <w:noWrap/>
            <w:hideMark/>
          </w:tcPr>
          <w:p w14:paraId="19674973" w14:textId="0133F867" w:rsidR="00E4129B" w:rsidRPr="00E4129B" w:rsidRDefault="007958ED" w:rsidP="00E4129B">
            <w:pPr>
              <w:spacing w:after="0" w:line="240" w:lineRule="auto"/>
              <w:rPr>
                <w:rFonts w:ascii="Garamond" w:eastAsia="Times New Roman" w:hAnsi="Garamond"/>
                <w:color w:val="000000"/>
                <w:sz w:val="28"/>
                <w:szCs w:val="28"/>
                <w:lang w:val="es-CO" w:eastAsia="es-CO"/>
              </w:rPr>
            </w:pPr>
            <w:r w:rsidRPr="007958ED">
              <w:rPr>
                <w:rFonts w:ascii="Garamond" w:eastAsia="Times New Roman" w:hAnsi="Garamond"/>
                <w:color w:val="000000"/>
                <w:sz w:val="28"/>
                <w:szCs w:val="28"/>
                <w:lang w:val="es-CO" w:eastAsia="es-CO"/>
              </w:rPr>
              <w:t>Deserción escolar en la Institución Educativa Sagrada Familia del municipio de Palestina-Caldas</w:t>
            </w:r>
          </w:p>
        </w:tc>
        <w:tc>
          <w:tcPr>
            <w:tcW w:w="3297" w:type="dxa"/>
            <w:tcBorders>
              <w:top w:val="nil"/>
              <w:left w:val="nil"/>
              <w:bottom w:val="single" w:sz="4" w:space="0" w:color="000000"/>
              <w:right w:val="single" w:sz="4" w:space="0" w:color="000000"/>
            </w:tcBorders>
            <w:shd w:val="clear" w:color="auto" w:fill="auto"/>
            <w:noWrap/>
            <w:hideMark/>
          </w:tcPr>
          <w:p w14:paraId="2A79790D" w14:textId="5C4CBCF5" w:rsidR="00E4129B" w:rsidRPr="00E4129B" w:rsidRDefault="00B214D8" w:rsidP="00E4129B">
            <w:pPr>
              <w:spacing w:after="0" w:line="240" w:lineRule="auto"/>
              <w:rPr>
                <w:rFonts w:ascii="Garamond" w:eastAsia="Times New Roman" w:hAnsi="Garamond"/>
                <w:color w:val="000000"/>
                <w:sz w:val="28"/>
                <w:szCs w:val="28"/>
                <w:lang w:val="es-CO" w:eastAsia="es-CO"/>
              </w:rPr>
            </w:pPr>
            <w:r>
              <w:rPr>
                <w:rFonts w:ascii="Garamond" w:eastAsia="Times New Roman" w:hAnsi="Garamond"/>
                <w:color w:val="000000"/>
                <w:sz w:val="28"/>
                <w:szCs w:val="28"/>
                <w:lang w:val="es-CO" w:eastAsia="es-CO"/>
              </w:rPr>
              <w:t>U</w:t>
            </w:r>
            <w:r w:rsidR="00E4129B" w:rsidRPr="00E4129B">
              <w:rPr>
                <w:rFonts w:ascii="Garamond" w:eastAsia="Times New Roman" w:hAnsi="Garamond"/>
                <w:color w:val="000000"/>
                <w:sz w:val="28"/>
                <w:szCs w:val="28"/>
                <w:lang w:val="es-CO" w:eastAsia="es-CO"/>
              </w:rPr>
              <w:t>niversidad de caldas</w:t>
            </w:r>
          </w:p>
        </w:tc>
      </w:tr>
    </w:tbl>
    <w:p w14:paraId="0B675EDB" w14:textId="77777777" w:rsidR="00E4129B" w:rsidRDefault="00E4129B" w:rsidP="00E2501F">
      <w:pPr>
        <w:rPr>
          <w:rFonts w:ascii="Garamond" w:hAnsi="Garamond"/>
          <w:sz w:val="24"/>
          <w:szCs w:val="24"/>
        </w:rPr>
      </w:pPr>
    </w:p>
    <w:p w14:paraId="2AD5B92A" w14:textId="77777777" w:rsidR="00E634BB" w:rsidRDefault="00E634BB" w:rsidP="00E2501F">
      <w:pPr>
        <w:rPr>
          <w:rFonts w:ascii="Garamond" w:hAnsi="Garamond"/>
          <w:sz w:val="24"/>
          <w:szCs w:val="24"/>
        </w:rPr>
      </w:pPr>
    </w:p>
    <w:tbl>
      <w:tblPr>
        <w:tblW w:w="9634" w:type="dxa"/>
        <w:tblCellMar>
          <w:left w:w="70" w:type="dxa"/>
          <w:right w:w="70" w:type="dxa"/>
        </w:tblCellMar>
        <w:tblLook w:val="04A0" w:firstRow="1" w:lastRow="0" w:firstColumn="1" w:lastColumn="0" w:noHBand="0" w:noVBand="1"/>
      </w:tblPr>
      <w:tblGrid>
        <w:gridCol w:w="880"/>
        <w:gridCol w:w="2234"/>
        <w:gridCol w:w="2835"/>
        <w:gridCol w:w="3685"/>
      </w:tblGrid>
      <w:tr w:rsidR="00E4129B" w:rsidRPr="00E4129B" w14:paraId="6838F561" w14:textId="77777777" w:rsidTr="00E4129B">
        <w:trPr>
          <w:trHeight w:val="360"/>
        </w:trPr>
        <w:tc>
          <w:tcPr>
            <w:tcW w:w="880" w:type="dxa"/>
            <w:tcBorders>
              <w:top w:val="single" w:sz="4" w:space="0" w:color="000000"/>
              <w:left w:val="single" w:sz="4" w:space="0" w:color="000000"/>
              <w:bottom w:val="single" w:sz="4" w:space="0" w:color="000000"/>
              <w:right w:val="single" w:sz="4" w:space="0" w:color="000000"/>
            </w:tcBorders>
            <w:shd w:val="clear" w:color="auto" w:fill="auto"/>
            <w:noWrap/>
            <w:hideMark/>
          </w:tcPr>
          <w:p w14:paraId="5803A3AA"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lastRenderedPageBreak/>
              <w:t>83</w:t>
            </w:r>
          </w:p>
        </w:tc>
        <w:tc>
          <w:tcPr>
            <w:tcW w:w="2234" w:type="dxa"/>
            <w:tcBorders>
              <w:top w:val="single" w:sz="4" w:space="0" w:color="000000"/>
              <w:left w:val="nil"/>
              <w:bottom w:val="single" w:sz="4" w:space="0" w:color="000000"/>
              <w:right w:val="single" w:sz="4" w:space="0" w:color="000000"/>
            </w:tcBorders>
            <w:shd w:val="clear" w:color="auto" w:fill="auto"/>
            <w:noWrap/>
            <w:hideMark/>
          </w:tcPr>
          <w:p w14:paraId="1EAA953D" w14:textId="321BE3A0"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Luis Miguel Rivera Duque, Jorge</w:t>
            </w:r>
          </w:p>
        </w:tc>
        <w:tc>
          <w:tcPr>
            <w:tcW w:w="2835" w:type="dxa"/>
            <w:tcBorders>
              <w:top w:val="single" w:sz="4" w:space="0" w:color="000000"/>
              <w:left w:val="nil"/>
              <w:bottom w:val="single" w:sz="4" w:space="0" w:color="000000"/>
              <w:right w:val="single" w:sz="4" w:space="0" w:color="000000"/>
            </w:tcBorders>
            <w:shd w:val="clear" w:color="auto" w:fill="auto"/>
            <w:noWrap/>
            <w:hideMark/>
          </w:tcPr>
          <w:p w14:paraId="112C0EE5"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Título: Las dificultades entre el ideal de lo institucional desde la calidad educ</w:t>
            </w:r>
          </w:p>
        </w:tc>
        <w:tc>
          <w:tcPr>
            <w:tcW w:w="3685" w:type="dxa"/>
            <w:tcBorders>
              <w:top w:val="single" w:sz="4" w:space="0" w:color="000000"/>
              <w:left w:val="nil"/>
              <w:bottom w:val="single" w:sz="4" w:space="0" w:color="000000"/>
              <w:right w:val="single" w:sz="4" w:space="0" w:color="000000"/>
            </w:tcBorders>
            <w:shd w:val="clear" w:color="auto" w:fill="auto"/>
            <w:noWrap/>
            <w:hideMark/>
          </w:tcPr>
          <w:p w14:paraId="6244107A"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55F57E16"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C2A7B01"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84</w:t>
            </w:r>
          </w:p>
        </w:tc>
        <w:tc>
          <w:tcPr>
            <w:tcW w:w="2234" w:type="dxa"/>
            <w:tcBorders>
              <w:top w:val="nil"/>
              <w:left w:val="nil"/>
              <w:bottom w:val="single" w:sz="4" w:space="0" w:color="000000"/>
              <w:right w:val="single" w:sz="4" w:space="0" w:color="000000"/>
            </w:tcBorders>
            <w:shd w:val="clear" w:color="auto" w:fill="auto"/>
            <w:noWrap/>
            <w:hideMark/>
          </w:tcPr>
          <w:p w14:paraId="34BDBD5D" w14:textId="3A0D5B27"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Christian Alexander Ortega Imba</w:t>
            </w:r>
          </w:p>
        </w:tc>
        <w:tc>
          <w:tcPr>
            <w:tcW w:w="2835" w:type="dxa"/>
            <w:tcBorders>
              <w:top w:val="nil"/>
              <w:left w:val="nil"/>
              <w:bottom w:val="single" w:sz="4" w:space="0" w:color="000000"/>
              <w:right w:val="single" w:sz="4" w:space="0" w:color="000000"/>
            </w:tcBorders>
            <w:shd w:val="clear" w:color="auto" w:fill="auto"/>
            <w:noWrap/>
            <w:hideMark/>
          </w:tcPr>
          <w:p w14:paraId="6E16771E"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Título: Etno-lectura, espacios de apropiación cultural desde la lectura</w:t>
            </w:r>
          </w:p>
        </w:tc>
        <w:tc>
          <w:tcPr>
            <w:tcW w:w="3685" w:type="dxa"/>
            <w:tcBorders>
              <w:top w:val="nil"/>
              <w:left w:val="nil"/>
              <w:bottom w:val="single" w:sz="4" w:space="0" w:color="000000"/>
              <w:right w:val="single" w:sz="4" w:space="0" w:color="000000"/>
            </w:tcBorders>
            <w:shd w:val="clear" w:color="auto" w:fill="auto"/>
            <w:noWrap/>
            <w:hideMark/>
          </w:tcPr>
          <w:p w14:paraId="6EE4AE09"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6E40D919"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5F304B5"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85</w:t>
            </w:r>
          </w:p>
        </w:tc>
        <w:tc>
          <w:tcPr>
            <w:tcW w:w="2234" w:type="dxa"/>
            <w:tcBorders>
              <w:top w:val="nil"/>
              <w:left w:val="nil"/>
              <w:bottom w:val="single" w:sz="4" w:space="0" w:color="000000"/>
              <w:right w:val="single" w:sz="4" w:space="0" w:color="000000"/>
            </w:tcBorders>
            <w:shd w:val="clear" w:color="auto" w:fill="auto"/>
            <w:noWrap/>
            <w:hideMark/>
          </w:tcPr>
          <w:p w14:paraId="1708711E" w14:textId="3A3B9274" w:rsidR="00E4129B" w:rsidRPr="00E4129B" w:rsidRDefault="009865A9" w:rsidP="00E4129B">
            <w:pPr>
              <w:spacing w:after="0" w:line="240" w:lineRule="auto"/>
              <w:rPr>
                <w:rFonts w:ascii="Garamond" w:eastAsia="Times New Roman" w:hAnsi="Garamond"/>
                <w:color w:val="000000"/>
                <w:sz w:val="28"/>
                <w:szCs w:val="28"/>
                <w:lang w:val="es-CO" w:eastAsia="es-CO"/>
              </w:rPr>
            </w:pPr>
            <w:r>
              <w:rPr>
                <w:rFonts w:ascii="Garamond" w:eastAsia="Times New Roman" w:hAnsi="Garamond"/>
                <w:color w:val="000000"/>
                <w:sz w:val="28"/>
                <w:szCs w:val="28"/>
                <w:lang w:val="es-CO" w:eastAsia="es-CO"/>
              </w:rPr>
              <w:t>María</w:t>
            </w:r>
            <w:r w:rsidRPr="00E4129B">
              <w:rPr>
                <w:rFonts w:ascii="Garamond" w:eastAsia="Times New Roman" w:hAnsi="Garamond"/>
                <w:color w:val="000000"/>
                <w:sz w:val="28"/>
                <w:szCs w:val="28"/>
                <w:lang w:val="es-CO" w:eastAsia="es-CO"/>
              </w:rPr>
              <w:t xml:space="preserve"> Camila Candamil Martíne</w:t>
            </w:r>
            <w:r>
              <w:rPr>
                <w:rFonts w:ascii="Garamond" w:eastAsia="Times New Roman" w:hAnsi="Garamond"/>
                <w:color w:val="000000"/>
                <w:sz w:val="28"/>
                <w:szCs w:val="28"/>
                <w:lang w:val="es-CO" w:eastAsia="es-CO"/>
              </w:rPr>
              <w:t>z</w:t>
            </w:r>
          </w:p>
        </w:tc>
        <w:tc>
          <w:tcPr>
            <w:tcW w:w="2835" w:type="dxa"/>
            <w:tcBorders>
              <w:top w:val="nil"/>
              <w:left w:val="nil"/>
              <w:bottom w:val="single" w:sz="4" w:space="0" w:color="000000"/>
              <w:right w:val="single" w:sz="4" w:space="0" w:color="000000"/>
            </w:tcBorders>
            <w:shd w:val="clear" w:color="auto" w:fill="auto"/>
            <w:noWrap/>
            <w:hideMark/>
          </w:tcPr>
          <w:p w14:paraId="39E84BD0"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Maleducados</w:t>
            </w:r>
          </w:p>
        </w:tc>
        <w:tc>
          <w:tcPr>
            <w:tcW w:w="3685" w:type="dxa"/>
            <w:tcBorders>
              <w:top w:val="nil"/>
              <w:left w:val="nil"/>
              <w:bottom w:val="single" w:sz="4" w:space="0" w:color="000000"/>
              <w:right w:val="single" w:sz="4" w:space="0" w:color="000000"/>
            </w:tcBorders>
            <w:shd w:val="clear" w:color="auto" w:fill="auto"/>
            <w:noWrap/>
            <w:hideMark/>
          </w:tcPr>
          <w:p w14:paraId="1FB14215"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084EC200"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8D57A22"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86</w:t>
            </w:r>
          </w:p>
        </w:tc>
        <w:tc>
          <w:tcPr>
            <w:tcW w:w="2234" w:type="dxa"/>
            <w:tcBorders>
              <w:top w:val="nil"/>
              <w:left w:val="nil"/>
              <w:bottom w:val="single" w:sz="4" w:space="0" w:color="000000"/>
              <w:right w:val="single" w:sz="4" w:space="0" w:color="000000"/>
            </w:tcBorders>
            <w:shd w:val="clear" w:color="auto" w:fill="auto"/>
            <w:noWrap/>
            <w:hideMark/>
          </w:tcPr>
          <w:p w14:paraId="40BB537A" w14:textId="11299AC2"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Juan Esteban Aristizábal Rivera</w:t>
            </w:r>
          </w:p>
        </w:tc>
        <w:tc>
          <w:tcPr>
            <w:tcW w:w="2835" w:type="dxa"/>
            <w:tcBorders>
              <w:top w:val="nil"/>
              <w:left w:val="nil"/>
              <w:bottom w:val="single" w:sz="4" w:space="0" w:color="000000"/>
              <w:right w:val="single" w:sz="4" w:space="0" w:color="000000"/>
            </w:tcBorders>
            <w:shd w:val="clear" w:color="auto" w:fill="auto"/>
            <w:noWrap/>
            <w:hideMark/>
          </w:tcPr>
          <w:p w14:paraId="6D7E4316"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La Enseñanza de la Geografía del Riesgo en los grados segundos de primar</w:t>
            </w:r>
          </w:p>
        </w:tc>
        <w:tc>
          <w:tcPr>
            <w:tcW w:w="3685" w:type="dxa"/>
            <w:tcBorders>
              <w:top w:val="nil"/>
              <w:left w:val="nil"/>
              <w:bottom w:val="single" w:sz="4" w:space="0" w:color="000000"/>
              <w:right w:val="single" w:sz="4" w:space="0" w:color="000000"/>
            </w:tcBorders>
            <w:shd w:val="clear" w:color="auto" w:fill="auto"/>
            <w:noWrap/>
            <w:hideMark/>
          </w:tcPr>
          <w:p w14:paraId="1FE0A60B"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7BD060E7"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07530D9"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87</w:t>
            </w:r>
          </w:p>
        </w:tc>
        <w:tc>
          <w:tcPr>
            <w:tcW w:w="2234" w:type="dxa"/>
            <w:tcBorders>
              <w:top w:val="nil"/>
              <w:left w:val="nil"/>
              <w:bottom w:val="single" w:sz="4" w:space="0" w:color="000000"/>
              <w:right w:val="single" w:sz="4" w:space="0" w:color="000000"/>
            </w:tcBorders>
            <w:shd w:val="clear" w:color="auto" w:fill="auto"/>
            <w:noWrap/>
            <w:hideMark/>
          </w:tcPr>
          <w:p w14:paraId="3ADFCD2C" w14:textId="69E41A6A"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Gabriel Fernando Franco Volkm</w:t>
            </w:r>
          </w:p>
        </w:tc>
        <w:tc>
          <w:tcPr>
            <w:tcW w:w="2835" w:type="dxa"/>
            <w:tcBorders>
              <w:top w:val="nil"/>
              <w:left w:val="nil"/>
              <w:bottom w:val="single" w:sz="4" w:space="0" w:color="000000"/>
              <w:right w:val="single" w:sz="4" w:space="0" w:color="000000"/>
            </w:tcBorders>
            <w:shd w:val="clear" w:color="auto" w:fill="auto"/>
            <w:noWrap/>
            <w:hideMark/>
          </w:tcPr>
          <w:p w14:paraId="36CEF0BE" w14:textId="62C5AD1C"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Problemas socialmente  vivos </w:t>
            </w:r>
          </w:p>
        </w:tc>
        <w:tc>
          <w:tcPr>
            <w:tcW w:w="3685" w:type="dxa"/>
            <w:tcBorders>
              <w:top w:val="nil"/>
              <w:left w:val="nil"/>
              <w:bottom w:val="single" w:sz="4" w:space="0" w:color="000000"/>
              <w:right w:val="single" w:sz="4" w:space="0" w:color="000000"/>
            </w:tcBorders>
            <w:shd w:val="clear" w:color="auto" w:fill="auto"/>
            <w:noWrap/>
            <w:hideMark/>
          </w:tcPr>
          <w:p w14:paraId="3BF6881C"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32201CF2"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42269BE"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88</w:t>
            </w:r>
          </w:p>
        </w:tc>
        <w:tc>
          <w:tcPr>
            <w:tcW w:w="5069" w:type="dxa"/>
            <w:gridSpan w:val="2"/>
            <w:tcBorders>
              <w:top w:val="single" w:sz="4" w:space="0" w:color="000000"/>
              <w:left w:val="nil"/>
              <w:bottom w:val="single" w:sz="4" w:space="0" w:color="000000"/>
              <w:right w:val="single" w:sz="4" w:space="0" w:color="000000"/>
            </w:tcBorders>
            <w:shd w:val="clear" w:color="auto" w:fill="auto"/>
            <w:noWrap/>
            <w:hideMark/>
          </w:tcPr>
          <w:p w14:paraId="373F6030" w14:textId="16B9EFF8"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Brandon </w:t>
            </w:r>
            <w:r w:rsidR="009865A9" w:rsidRPr="00E4129B">
              <w:rPr>
                <w:rFonts w:ascii="Garamond" w:eastAsia="Times New Roman" w:hAnsi="Garamond"/>
                <w:color w:val="000000"/>
                <w:sz w:val="28"/>
                <w:szCs w:val="28"/>
                <w:lang w:val="es-CO" w:eastAsia="es-CO"/>
              </w:rPr>
              <w:t>Santiago Meneses Carvajal</w:t>
            </w:r>
          </w:p>
        </w:tc>
        <w:tc>
          <w:tcPr>
            <w:tcW w:w="3685" w:type="dxa"/>
            <w:tcBorders>
              <w:top w:val="nil"/>
              <w:left w:val="nil"/>
              <w:bottom w:val="single" w:sz="4" w:space="0" w:color="000000"/>
              <w:right w:val="single" w:sz="4" w:space="0" w:color="000000"/>
            </w:tcBorders>
            <w:shd w:val="clear" w:color="auto" w:fill="auto"/>
            <w:noWrap/>
            <w:hideMark/>
          </w:tcPr>
          <w:p w14:paraId="1559D3D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2448C1D6"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5033AD8"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89</w:t>
            </w:r>
          </w:p>
        </w:tc>
        <w:tc>
          <w:tcPr>
            <w:tcW w:w="2234" w:type="dxa"/>
            <w:tcBorders>
              <w:top w:val="nil"/>
              <w:left w:val="nil"/>
              <w:bottom w:val="single" w:sz="4" w:space="0" w:color="000000"/>
              <w:right w:val="single" w:sz="4" w:space="0" w:color="000000"/>
            </w:tcBorders>
            <w:shd w:val="clear" w:color="auto" w:fill="auto"/>
            <w:noWrap/>
            <w:hideMark/>
          </w:tcPr>
          <w:p w14:paraId="37F53C86" w14:textId="74B470DD"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Elizabeth Banquez Matur</w:t>
            </w:r>
            <w:r>
              <w:rPr>
                <w:rFonts w:ascii="Garamond" w:eastAsia="Times New Roman" w:hAnsi="Garamond"/>
                <w:color w:val="000000"/>
                <w:sz w:val="28"/>
                <w:szCs w:val="28"/>
                <w:lang w:val="es-CO" w:eastAsia="es-CO"/>
              </w:rPr>
              <w:t>ana</w:t>
            </w:r>
          </w:p>
        </w:tc>
        <w:tc>
          <w:tcPr>
            <w:tcW w:w="2835" w:type="dxa"/>
            <w:tcBorders>
              <w:top w:val="nil"/>
              <w:left w:val="nil"/>
              <w:bottom w:val="single" w:sz="4" w:space="0" w:color="000000"/>
              <w:right w:val="single" w:sz="4" w:space="0" w:color="000000"/>
            </w:tcBorders>
            <w:shd w:val="clear" w:color="auto" w:fill="auto"/>
            <w:noWrap/>
            <w:hideMark/>
          </w:tcPr>
          <w:p w14:paraId="561FA22A"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685" w:type="dxa"/>
            <w:tcBorders>
              <w:top w:val="nil"/>
              <w:left w:val="nil"/>
              <w:bottom w:val="single" w:sz="4" w:space="0" w:color="000000"/>
              <w:right w:val="single" w:sz="4" w:space="0" w:color="000000"/>
            </w:tcBorders>
            <w:shd w:val="clear" w:color="auto" w:fill="auto"/>
            <w:noWrap/>
            <w:hideMark/>
          </w:tcPr>
          <w:p w14:paraId="169D1C06"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Institución Educativa Normal Superior de Man</w:t>
            </w:r>
          </w:p>
        </w:tc>
      </w:tr>
      <w:tr w:rsidR="00E4129B" w:rsidRPr="00E4129B" w14:paraId="79B2FD4E"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640F64D"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90</w:t>
            </w:r>
          </w:p>
        </w:tc>
        <w:tc>
          <w:tcPr>
            <w:tcW w:w="2234" w:type="dxa"/>
            <w:tcBorders>
              <w:top w:val="nil"/>
              <w:left w:val="nil"/>
              <w:bottom w:val="single" w:sz="4" w:space="0" w:color="000000"/>
              <w:right w:val="single" w:sz="4" w:space="0" w:color="000000"/>
            </w:tcBorders>
            <w:shd w:val="clear" w:color="auto" w:fill="auto"/>
            <w:noWrap/>
            <w:hideMark/>
          </w:tcPr>
          <w:p w14:paraId="5535AD5B" w14:textId="6733B433"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Daniela Elizabeth Calpa C</w:t>
            </w:r>
          </w:p>
        </w:tc>
        <w:tc>
          <w:tcPr>
            <w:tcW w:w="2835" w:type="dxa"/>
            <w:tcBorders>
              <w:top w:val="nil"/>
              <w:left w:val="nil"/>
              <w:bottom w:val="single" w:sz="4" w:space="0" w:color="000000"/>
              <w:right w:val="single" w:sz="4" w:space="0" w:color="000000"/>
            </w:tcBorders>
            <w:shd w:val="clear" w:color="auto" w:fill="auto"/>
            <w:noWrap/>
            <w:hideMark/>
          </w:tcPr>
          <w:p w14:paraId="07485D8B" w14:textId="269FF545"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“La Deserción Estudiantil a causa de las situaciones Emocionales y Psicológ</w:t>
            </w:r>
            <w:r w:rsidR="009865A9">
              <w:rPr>
                <w:rFonts w:ascii="Garamond" w:eastAsia="Times New Roman" w:hAnsi="Garamond"/>
                <w:color w:val="000000"/>
                <w:sz w:val="28"/>
                <w:szCs w:val="28"/>
                <w:lang w:val="es-CO" w:eastAsia="es-CO"/>
              </w:rPr>
              <w:t>icas</w:t>
            </w:r>
          </w:p>
        </w:tc>
        <w:tc>
          <w:tcPr>
            <w:tcW w:w="3685" w:type="dxa"/>
            <w:tcBorders>
              <w:top w:val="nil"/>
              <w:left w:val="nil"/>
              <w:bottom w:val="single" w:sz="4" w:space="0" w:color="000000"/>
              <w:right w:val="single" w:sz="4" w:space="0" w:color="000000"/>
            </w:tcBorders>
            <w:shd w:val="clear" w:color="auto" w:fill="auto"/>
            <w:noWrap/>
            <w:hideMark/>
          </w:tcPr>
          <w:p w14:paraId="7E395D08"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ESCUELA NORMAL SUPERIOR DE MANIZA</w:t>
            </w:r>
          </w:p>
        </w:tc>
      </w:tr>
      <w:tr w:rsidR="00E4129B" w:rsidRPr="00E4129B" w14:paraId="008D4101"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2AC8DD9"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91</w:t>
            </w:r>
          </w:p>
        </w:tc>
        <w:tc>
          <w:tcPr>
            <w:tcW w:w="2234" w:type="dxa"/>
            <w:tcBorders>
              <w:top w:val="nil"/>
              <w:left w:val="nil"/>
              <w:bottom w:val="single" w:sz="4" w:space="0" w:color="000000"/>
              <w:right w:val="single" w:sz="4" w:space="0" w:color="000000"/>
            </w:tcBorders>
            <w:shd w:val="clear" w:color="auto" w:fill="auto"/>
            <w:noWrap/>
            <w:hideMark/>
          </w:tcPr>
          <w:p w14:paraId="10CAA90F" w14:textId="00B388AA"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Steven Echeverry Parra</w:t>
            </w:r>
          </w:p>
        </w:tc>
        <w:tc>
          <w:tcPr>
            <w:tcW w:w="2835" w:type="dxa"/>
            <w:tcBorders>
              <w:top w:val="nil"/>
              <w:left w:val="nil"/>
              <w:bottom w:val="single" w:sz="4" w:space="0" w:color="000000"/>
              <w:right w:val="single" w:sz="4" w:space="0" w:color="000000"/>
            </w:tcBorders>
            <w:shd w:val="clear" w:color="auto" w:fill="auto"/>
            <w:noWrap/>
            <w:hideMark/>
          </w:tcPr>
          <w:p w14:paraId="49C45527"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685" w:type="dxa"/>
            <w:tcBorders>
              <w:top w:val="nil"/>
              <w:left w:val="nil"/>
              <w:bottom w:val="single" w:sz="4" w:space="0" w:color="000000"/>
              <w:right w:val="single" w:sz="4" w:space="0" w:color="000000"/>
            </w:tcBorders>
            <w:shd w:val="clear" w:color="auto" w:fill="auto"/>
            <w:noWrap/>
            <w:hideMark/>
          </w:tcPr>
          <w:p w14:paraId="0C03958F"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787ED1F6"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60383BA"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92</w:t>
            </w:r>
          </w:p>
        </w:tc>
        <w:tc>
          <w:tcPr>
            <w:tcW w:w="2234" w:type="dxa"/>
            <w:tcBorders>
              <w:top w:val="nil"/>
              <w:left w:val="nil"/>
              <w:bottom w:val="single" w:sz="4" w:space="0" w:color="000000"/>
              <w:right w:val="single" w:sz="4" w:space="0" w:color="000000"/>
            </w:tcBorders>
            <w:shd w:val="clear" w:color="auto" w:fill="auto"/>
            <w:noWrap/>
            <w:hideMark/>
          </w:tcPr>
          <w:p w14:paraId="0FE1518A" w14:textId="302B9110"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Job Edward Ladino Sánchez</w:t>
            </w:r>
          </w:p>
        </w:tc>
        <w:tc>
          <w:tcPr>
            <w:tcW w:w="2835" w:type="dxa"/>
            <w:tcBorders>
              <w:top w:val="nil"/>
              <w:left w:val="nil"/>
              <w:bottom w:val="single" w:sz="4" w:space="0" w:color="000000"/>
              <w:right w:val="single" w:sz="4" w:space="0" w:color="000000"/>
            </w:tcBorders>
            <w:shd w:val="clear" w:color="auto" w:fill="auto"/>
            <w:noWrap/>
            <w:hideMark/>
          </w:tcPr>
          <w:p w14:paraId="5201C757" w14:textId="00D4D90A"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Análisis de la enseñanza de la historia en los grados 6, 7 y 9 </w:t>
            </w:r>
          </w:p>
        </w:tc>
        <w:tc>
          <w:tcPr>
            <w:tcW w:w="3685" w:type="dxa"/>
            <w:tcBorders>
              <w:top w:val="nil"/>
              <w:left w:val="nil"/>
              <w:bottom w:val="single" w:sz="4" w:space="0" w:color="000000"/>
              <w:right w:val="single" w:sz="4" w:space="0" w:color="000000"/>
            </w:tcBorders>
            <w:shd w:val="clear" w:color="auto" w:fill="auto"/>
            <w:noWrap/>
            <w:hideMark/>
          </w:tcPr>
          <w:p w14:paraId="294934E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7F340EDC"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449C0FB"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93</w:t>
            </w:r>
          </w:p>
        </w:tc>
        <w:tc>
          <w:tcPr>
            <w:tcW w:w="2234" w:type="dxa"/>
            <w:tcBorders>
              <w:top w:val="nil"/>
              <w:left w:val="nil"/>
              <w:bottom w:val="single" w:sz="4" w:space="0" w:color="000000"/>
              <w:right w:val="single" w:sz="4" w:space="0" w:color="000000"/>
            </w:tcBorders>
            <w:shd w:val="clear" w:color="auto" w:fill="auto"/>
            <w:noWrap/>
            <w:hideMark/>
          </w:tcPr>
          <w:p w14:paraId="0C7D2558" w14:textId="5A9B37D2"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Juan Esteban García Arias</w:t>
            </w:r>
          </w:p>
        </w:tc>
        <w:tc>
          <w:tcPr>
            <w:tcW w:w="2835" w:type="dxa"/>
            <w:tcBorders>
              <w:top w:val="nil"/>
              <w:left w:val="nil"/>
              <w:bottom w:val="single" w:sz="4" w:space="0" w:color="000000"/>
              <w:right w:val="single" w:sz="4" w:space="0" w:color="000000"/>
            </w:tcBorders>
            <w:shd w:val="clear" w:color="auto" w:fill="auto"/>
            <w:noWrap/>
            <w:hideMark/>
          </w:tcPr>
          <w:p w14:paraId="380E5160" w14:textId="4A730665"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Análisis de la enseñanza de la historia en los grados 6, 7 y 9 </w:t>
            </w:r>
          </w:p>
        </w:tc>
        <w:tc>
          <w:tcPr>
            <w:tcW w:w="3685" w:type="dxa"/>
            <w:tcBorders>
              <w:top w:val="nil"/>
              <w:left w:val="nil"/>
              <w:bottom w:val="single" w:sz="4" w:space="0" w:color="000000"/>
              <w:right w:val="single" w:sz="4" w:space="0" w:color="000000"/>
            </w:tcBorders>
            <w:shd w:val="clear" w:color="auto" w:fill="auto"/>
            <w:noWrap/>
            <w:hideMark/>
          </w:tcPr>
          <w:p w14:paraId="1854906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57F5E71D"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B2B1984"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94</w:t>
            </w:r>
          </w:p>
        </w:tc>
        <w:tc>
          <w:tcPr>
            <w:tcW w:w="2234" w:type="dxa"/>
            <w:tcBorders>
              <w:top w:val="nil"/>
              <w:left w:val="nil"/>
              <w:bottom w:val="single" w:sz="4" w:space="0" w:color="000000"/>
              <w:right w:val="single" w:sz="4" w:space="0" w:color="000000"/>
            </w:tcBorders>
            <w:shd w:val="clear" w:color="auto" w:fill="auto"/>
            <w:noWrap/>
            <w:hideMark/>
          </w:tcPr>
          <w:p w14:paraId="0F7E9FB8" w14:textId="2142DFC4"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Ana </w:t>
            </w:r>
            <w:r>
              <w:rPr>
                <w:rFonts w:ascii="Garamond" w:eastAsia="Times New Roman" w:hAnsi="Garamond"/>
                <w:color w:val="000000"/>
                <w:sz w:val="28"/>
                <w:szCs w:val="28"/>
                <w:lang w:val="es-CO" w:eastAsia="es-CO"/>
              </w:rPr>
              <w:t>María</w:t>
            </w:r>
            <w:r w:rsidRPr="00E4129B">
              <w:rPr>
                <w:rFonts w:ascii="Garamond" w:eastAsia="Times New Roman" w:hAnsi="Garamond"/>
                <w:color w:val="000000"/>
                <w:sz w:val="28"/>
                <w:szCs w:val="28"/>
                <w:lang w:val="es-CO" w:eastAsia="es-CO"/>
              </w:rPr>
              <w:t xml:space="preserve"> Moreno Moreno</w:t>
            </w:r>
          </w:p>
        </w:tc>
        <w:tc>
          <w:tcPr>
            <w:tcW w:w="2835" w:type="dxa"/>
            <w:tcBorders>
              <w:top w:val="nil"/>
              <w:left w:val="nil"/>
              <w:bottom w:val="single" w:sz="4" w:space="0" w:color="000000"/>
              <w:right w:val="single" w:sz="4" w:space="0" w:color="000000"/>
            </w:tcBorders>
            <w:shd w:val="clear" w:color="auto" w:fill="auto"/>
            <w:noWrap/>
            <w:hideMark/>
          </w:tcPr>
          <w:p w14:paraId="07C20341" w14:textId="1CD3C7B8"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¿Cuál es la Influencia de los procesos de enseñanza de la geografía</w:t>
            </w:r>
            <w:r w:rsidR="009865A9">
              <w:rPr>
                <w:rFonts w:ascii="Garamond" w:eastAsia="Times New Roman" w:hAnsi="Garamond"/>
                <w:color w:val="000000"/>
                <w:sz w:val="28"/>
                <w:szCs w:val="28"/>
                <w:lang w:val="es-CO" w:eastAsia="es-CO"/>
              </w:rPr>
              <w:t>?</w:t>
            </w:r>
          </w:p>
        </w:tc>
        <w:tc>
          <w:tcPr>
            <w:tcW w:w="3685" w:type="dxa"/>
            <w:tcBorders>
              <w:top w:val="nil"/>
              <w:left w:val="nil"/>
              <w:bottom w:val="single" w:sz="4" w:space="0" w:color="000000"/>
              <w:right w:val="single" w:sz="4" w:space="0" w:color="000000"/>
            </w:tcBorders>
            <w:shd w:val="clear" w:color="auto" w:fill="auto"/>
            <w:noWrap/>
            <w:hideMark/>
          </w:tcPr>
          <w:p w14:paraId="39038AF0"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68C8683B"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FB019C8"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95</w:t>
            </w:r>
          </w:p>
        </w:tc>
        <w:tc>
          <w:tcPr>
            <w:tcW w:w="2234" w:type="dxa"/>
            <w:tcBorders>
              <w:top w:val="nil"/>
              <w:left w:val="nil"/>
              <w:bottom w:val="single" w:sz="4" w:space="0" w:color="000000"/>
              <w:right w:val="single" w:sz="4" w:space="0" w:color="000000"/>
            </w:tcBorders>
            <w:shd w:val="clear" w:color="auto" w:fill="auto"/>
            <w:noWrap/>
            <w:hideMark/>
          </w:tcPr>
          <w:p w14:paraId="71D9C3C0" w14:textId="16CC340A"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Esteban Alejandro Irua Ipial</w:t>
            </w:r>
          </w:p>
        </w:tc>
        <w:tc>
          <w:tcPr>
            <w:tcW w:w="2835" w:type="dxa"/>
            <w:tcBorders>
              <w:top w:val="nil"/>
              <w:left w:val="nil"/>
              <w:bottom w:val="single" w:sz="4" w:space="0" w:color="000000"/>
              <w:right w:val="single" w:sz="4" w:space="0" w:color="000000"/>
            </w:tcBorders>
            <w:shd w:val="clear" w:color="auto" w:fill="auto"/>
            <w:noWrap/>
            <w:hideMark/>
          </w:tcPr>
          <w:p w14:paraId="4A37A27F" w14:textId="2436BC36"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La inserción de estudiantes del grado once </w:t>
            </w:r>
          </w:p>
        </w:tc>
        <w:tc>
          <w:tcPr>
            <w:tcW w:w="3685" w:type="dxa"/>
            <w:tcBorders>
              <w:top w:val="nil"/>
              <w:left w:val="nil"/>
              <w:bottom w:val="single" w:sz="4" w:space="0" w:color="000000"/>
              <w:right w:val="single" w:sz="4" w:space="0" w:color="000000"/>
            </w:tcBorders>
            <w:shd w:val="clear" w:color="auto" w:fill="auto"/>
            <w:noWrap/>
            <w:hideMark/>
          </w:tcPr>
          <w:p w14:paraId="5361C4D1" w14:textId="082AB8F9"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Universidad </w:t>
            </w:r>
            <w:r w:rsidR="00AA3000">
              <w:rPr>
                <w:rFonts w:ascii="Garamond" w:eastAsia="Times New Roman" w:hAnsi="Garamond"/>
                <w:color w:val="000000"/>
                <w:sz w:val="28"/>
                <w:szCs w:val="28"/>
                <w:lang w:val="es-CO" w:eastAsia="es-CO"/>
              </w:rPr>
              <w:t>d</w:t>
            </w:r>
            <w:r w:rsidRPr="00E4129B">
              <w:rPr>
                <w:rFonts w:ascii="Garamond" w:eastAsia="Times New Roman" w:hAnsi="Garamond"/>
                <w:color w:val="000000"/>
                <w:sz w:val="28"/>
                <w:szCs w:val="28"/>
                <w:lang w:val="es-CO" w:eastAsia="es-CO"/>
              </w:rPr>
              <w:t>e Caldas</w:t>
            </w:r>
          </w:p>
        </w:tc>
      </w:tr>
      <w:tr w:rsidR="00E4129B" w:rsidRPr="00E4129B" w14:paraId="321BC98A"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B538542"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96</w:t>
            </w:r>
          </w:p>
        </w:tc>
        <w:tc>
          <w:tcPr>
            <w:tcW w:w="2234" w:type="dxa"/>
            <w:tcBorders>
              <w:top w:val="nil"/>
              <w:left w:val="nil"/>
              <w:bottom w:val="single" w:sz="4" w:space="0" w:color="000000"/>
              <w:right w:val="single" w:sz="4" w:space="0" w:color="000000"/>
            </w:tcBorders>
            <w:shd w:val="clear" w:color="auto" w:fill="auto"/>
            <w:noWrap/>
            <w:hideMark/>
          </w:tcPr>
          <w:p w14:paraId="7E2C2F68" w14:textId="3C7A6BC8"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Juan Daniel </w:t>
            </w:r>
            <w:r w:rsidR="00AA3000" w:rsidRPr="00E4129B">
              <w:rPr>
                <w:rFonts w:ascii="Garamond" w:eastAsia="Times New Roman" w:hAnsi="Garamond"/>
                <w:color w:val="000000"/>
                <w:sz w:val="28"/>
                <w:szCs w:val="28"/>
                <w:lang w:val="es-CO" w:eastAsia="es-CO"/>
              </w:rPr>
              <w:t>Martínez</w:t>
            </w:r>
            <w:r w:rsidRPr="00E4129B">
              <w:rPr>
                <w:rFonts w:ascii="Garamond" w:eastAsia="Times New Roman" w:hAnsi="Garamond"/>
                <w:color w:val="000000"/>
                <w:sz w:val="28"/>
                <w:szCs w:val="28"/>
                <w:lang w:val="es-CO" w:eastAsia="es-CO"/>
              </w:rPr>
              <w:t xml:space="preserve"> Ramírez</w:t>
            </w:r>
          </w:p>
        </w:tc>
        <w:tc>
          <w:tcPr>
            <w:tcW w:w="2835" w:type="dxa"/>
            <w:tcBorders>
              <w:top w:val="nil"/>
              <w:left w:val="nil"/>
              <w:bottom w:val="single" w:sz="4" w:space="0" w:color="000000"/>
              <w:right w:val="single" w:sz="4" w:space="0" w:color="000000"/>
            </w:tcBorders>
            <w:shd w:val="clear" w:color="auto" w:fill="auto"/>
            <w:noWrap/>
            <w:hideMark/>
          </w:tcPr>
          <w:p w14:paraId="0023A17F" w14:textId="5F5702A9"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Consumo, estigmatiza</w:t>
            </w:r>
            <w:r w:rsidR="00AA3000">
              <w:rPr>
                <w:rFonts w:ascii="Garamond" w:eastAsia="Times New Roman" w:hAnsi="Garamond"/>
                <w:color w:val="000000"/>
                <w:sz w:val="28"/>
                <w:szCs w:val="28"/>
                <w:lang w:val="es-CO" w:eastAsia="es-CO"/>
              </w:rPr>
              <w:t>ción</w:t>
            </w:r>
            <w:r w:rsidRPr="00E4129B">
              <w:rPr>
                <w:rFonts w:ascii="Garamond" w:eastAsia="Times New Roman" w:hAnsi="Garamond"/>
                <w:color w:val="000000"/>
                <w:sz w:val="28"/>
                <w:szCs w:val="28"/>
                <w:lang w:val="es-CO" w:eastAsia="es-CO"/>
              </w:rPr>
              <w:t xml:space="preserve"> y criminalización.</w:t>
            </w:r>
          </w:p>
        </w:tc>
        <w:tc>
          <w:tcPr>
            <w:tcW w:w="3685" w:type="dxa"/>
            <w:tcBorders>
              <w:top w:val="nil"/>
              <w:left w:val="nil"/>
              <w:bottom w:val="single" w:sz="4" w:space="0" w:color="000000"/>
              <w:right w:val="single" w:sz="4" w:space="0" w:color="000000"/>
            </w:tcBorders>
            <w:shd w:val="clear" w:color="auto" w:fill="auto"/>
            <w:noWrap/>
            <w:hideMark/>
          </w:tcPr>
          <w:p w14:paraId="71F72A39"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710EA33F"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F0F8C85"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lastRenderedPageBreak/>
              <w:t>97</w:t>
            </w:r>
          </w:p>
        </w:tc>
        <w:tc>
          <w:tcPr>
            <w:tcW w:w="2234" w:type="dxa"/>
            <w:tcBorders>
              <w:top w:val="nil"/>
              <w:left w:val="nil"/>
              <w:bottom w:val="single" w:sz="4" w:space="0" w:color="000000"/>
              <w:right w:val="single" w:sz="4" w:space="0" w:color="000000"/>
            </w:tcBorders>
            <w:shd w:val="clear" w:color="auto" w:fill="auto"/>
            <w:noWrap/>
            <w:hideMark/>
          </w:tcPr>
          <w:p w14:paraId="428EBEE8" w14:textId="4022E02E"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Daira Mariela Cuaical Chapi-Kar</w:t>
            </w:r>
          </w:p>
        </w:tc>
        <w:tc>
          <w:tcPr>
            <w:tcW w:w="6520" w:type="dxa"/>
            <w:gridSpan w:val="2"/>
            <w:tcBorders>
              <w:top w:val="single" w:sz="4" w:space="0" w:color="000000"/>
              <w:left w:val="nil"/>
              <w:bottom w:val="single" w:sz="4" w:space="0" w:color="000000"/>
              <w:right w:val="single" w:sz="4" w:space="0" w:color="000000"/>
            </w:tcBorders>
            <w:shd w:val="clear" w:color="auto" w:fill="auto"/>
            <w:noWrap/>
            <w:hideMark/>
          </w:tcPr>
          <w:p w14:paraId="793E9608" w14:textId="5CBFDE2C"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Mecanismos de apropiación de la comunidad </w:t>
            </w:r>
            <w:r w:rsidR="00AA3000" w:rsidRPr="00E4129B">
              <w:rPr>
                <w:rFonts w:ascii="Garamond" w:eastAsia="Times New Roman" w:hAnsi="Garamond"/>
                <w:color w:val="000000"/>
                <w:sz w:val="28"/>
                <w:szCs w:val="28"/>
                <w:lang w:val="es-CO" w:eastAsia="es-CO"/>
              </w:rPr>
              <w:t>indígena</w:t>
            </w:r>
            <w:r w:rsidRPr="00E4129B">
              <w:rPr>
                <w:rFonts w:ascii="Garamond" w:eastAsia="Times New Roman" w:hAnsi="Garamond"/>
                <w:color w:val="000000"/>
                <w:sz w:val="28"/>
                <w:szCs w:val="28"/>
                <w:lang w:val="es-CO" w:eastAsia="es-CO"/>
              </w:rPr>
              <w:t xml:space="preserve"> Cumbal-Nariño  para mejorar la </w:t>
            </w:r>
            <w:r w:rsidR="00AA3000" w:rsidRPr="00E4129B">
              <w:rPr>
                <w:rFonts w:ascii="Garamond" w:eastAsia="Times New Roman" w:hAnsi="Garamond"/>
                <w:color w:val="000000"/>
                <w:sz w:val="28"/>
                <w:szCs w:val="28"/>
                <w:lang w:val="es-CO" w:eastAsia="es-CO"/>
              </w:rPr>
              <w:t>infraestructura</w:t>
            </w:r>
            <w:r w:rsidRPr="00E4129B">
              <w:rPr>
                <w:rFonts w:ascii="Garamond" w:eastAsia="Times New Roman" w:hAnsi="Garamond"/>
                <w:color w:val="000000"/>
                <w:sz w:val="28"/>
                <w:szCs w:val="28"/>
                <w:lang w:val="es-CO" w:eastAsia="es-CO"/>
              </w:rPr>
              <w:t xml:space="preserve"> y la calidad educativa.</w:t>
            </w:r>
          </w:p>
        </w:tc>
      </w:tr>
      <w:tr w:rsidR="00E4129B" w:rsidRPr="00E4129B" w14:paraId="0DBBE0EC"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99988EB"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98</w:t>
            </w:r>
          </w:p>
        </w:tc>
        <w:tc>
          <w:tcPr>
            <w:tcW w:w="2234" w:type="dxa"/>
            <w:tcBorders>
              <w:top w:val="nil"/>
              <w:left w:val="nil"/>
              <w:bottom w:val="single" w:sz="4" w:space="0" w:color="000000"/>
              <w:right w:val="single" w:sz="4" w:space="0" w:color="000000"/>
            </w:tcBorders>
            <w:shd w:val="clear" w:color="auto" w:fill="auto"/>
            <w:noWrap/>
            <w:hideMark/>
          </w:tcPr>
          <w:p w14:paraId="722681E6" w14:textId="1B88AA49"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Diego </w:t>
            </w:r>
            <w:r w:rsidR="009865A9" w:rsidRPr="00E4129B">
              <w:rPr>
                <w:rFonts w:ascii="Garamond" w:eastAsia="Times New Roman" w:hAnsi="Garamond"/>
                <w:color w:val="000000"/>
                <w:sz w:val="28"/>
                <w:szCs w:val="28"/>
                <w:lang w:val="es-CO" w:eastAsia="es-CO"/>
              </w:rPr>
              <w:t xml:space="preserve">Fernando </w:t>
            </w:r>
            <w:r w:rsidRPr="00E4129B">
              <w:rPr>
                <w:rFonts w:ascii="Garamond" w:eastAsia="Times New Roman" w:hAnsi="Garamond"/>
                <w:color w:val="000000"/>
                <w:sz w:val="28"/>
                <w:szCs w:val="28"/>
                <w:lang w:val="es-CO" w:eastAsia="es-CO"/>
              </w:rPr>
              <w:t>Guerrero Delga</w:t>
            </w:r>
          </w:p>
        </w:tc>
        <w:tc>
          <w:tcPr>
            <w:tcW w:w="2835" w:type="dxa"/>
            <w:tcBorders>
              <w:top w:val="nil"/>
              <w:left w:val="nil"/>
              <w:bottom w:val="single" w:sz="4" w:space="0" w:color="000000"/>
              <w:right w:val="single" w:sz="4" w:space="0" w:color="000000"/>
            </w:tcBorders>
            <w:shd w:val="clear" w:color="auto" w:fill="auto"/>
            <w:noWrap/>
            <w:hideMark/>
          </w:tcPr>
          <w:p w14:paraId="4A524F49" w14:textId="47BB3499"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El Bull</w:t>
            </w:r>
            <w:r w:rsidR="00AA3000">
              <w:rPr>
                <w:rFonts w:ascii="Garamond" w:eastAsia="Times New Roman" w:hAnsi="Garamond"/>
                <w:color w:val="000000"/>
                <w:sz w:val="28"/>
                <w:szCs w:val="28"/>
                <w:lang w:val="es-CO" w:eastAsia="es-CO"/>
              </w:rPr>
              <w:t>y</w:t>
            </w:r>
            <w:r w:rsidRPr="00E4129B">
              <w:rPr>
                <w:rFonts w:ascii="Garamond" w:eastAsia="Times New Roman" w:hAnsi="Garamond"/>
                <w:color w:val="000000"/>
                <w:sz w:val="28"/>
                <w:szCs w:val="28"/>
                <w:lang w:val="es-CO" w:eastAsia="es-CO"/>
              </w:rPr>
              <w:t>ing Escolar</w:t>
            </w:r>
          </w:p>
        </w:tc>
        <w:tc>
          <w:tcPr>
            <w:tcW w:w="3685" w:type="dxa"/>
            <w:tcBorders>
              <w:top w:val="nil"/>
              <w:left w:val="nil"/>
              <w:bottom w:val="single" w:sz="4" w:space="0" w:color="000000"/>
              <w:right w:val="single" w:sz="4" w:space="0" w:color="000000"/>
            </w:tcBorders>
            <w:shd w:val="clear" w:color="auto" w:fill="auto"/>
            <w:noWrap/>
            <w:hideMark/>
          </w:tcPr>
          <w:p w14:paraId="52B891BD"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r>
      <w:tr w:rsidR="00E4129B" w:rsidRPr="00E4129B" w14:paraId="5C8A303E"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BB0685E"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99</w:t>
            </w:r>
          </w:p>
        </w:tc>
        <w:tc>
          <w:tcPr>
            <w:tcW w:w="2234" w:type="dxa"/>
            <w:tcBorders>
              <w:top w:val="nil"/>
              <w:left w:val="nil"/>
              <w:bottom w:val="single" w:sz="4" w:space="0" w:color="000000"/>
              <w:right w:val="single" w:sz="4" w:space="0" w:color="000000"/>
            </w:tcBorders>
            <w:shd w:val="clear" w:color="auto" w:fill="auto"/>
            <w:noWrap/>
            <w:hideMark/>
          </w:tcPr>
          <w:p w14:paraId="39A0C58D" w14:textId="1914AAC6"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Carlos </w:t>
            </w:r>
            <w:r w:rsidR="00AA3000" w:rsidRPr="00E4129B">
              <w:rPr>
                <w:rFonts w:ascii="Garamond" w:eastAsia="Times New Roman" w:hAnsi="Garamond"/>
                <w:color w:val="000000"/>
                <w:sz w:val="28"/>
                <w:szCs w:val="28"/>
                <w:lang w:val="es-CO" w:eastAsia="es-CO"/>
              </w:rPr>
              <w:t>Andrés</w:t>
            </w:r>
            <w:r w:rsidRPr="00E4129B">
              <w:rPr>
                <w:rFonts w:ascii="Garamond" w:eastAsia="Times New Roman" w:hAnsi="Garamond"/>
                <w:color w:val="000000"/>
                <w:sz w:val="28"/>
                <w:szCs w:val="28"/>
                <w:lang w:val="es-CO" w:eastAsia="es-CO"/>
              </w:rPr>
              <w:t xml:space="preserve"> Tapias</w:t>
            </w:r>
          </w:p>
        </w:tc>
        <w:tc>
          <w:tcPr>
            <w:tcW w:w="2835" w:type="dxa"/>
            <w:tcBorders>
              <w:top w:val="nil"/>
              <w:left w:val="nil"/>
              <w:bottom w:val="single" w:sz="4" w:space="0" w:color="000000"/>
              <w:right w:val="single" w:sz="4" w:space="0" w:color="000000"/>
            </w:tcBorders>
            <w:shd w:val="clear" w:color="auto" w:fill="auto"/>
            <w:noWrap/>
            <w:hideMark/>
          </w:tcPr>
          <w:p w14:paraId="67C77F2C"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Escuela de liderazgo San Pedrina</w:t>
            </w:r>
          </w:p>
        </w:tc>
        <w:tc>
          <w:tcPr>
            <w:tcW w:w="3685" w:type="dxa"/>
            <w:tcBorders>
              <w:top w:val="nil"/>
              <w:left w:val="nil"/>
              <w:bottom w:val="single" w:sz="4" w:space="0" w:color="000000"/>
              <w:right w:val="single" w:sz="4" w:space="0" w:color="000000"/>
            </w:tcBorders>
            <w:shd w:val="clear" w:color="auto" w:fill="auto"/>
            <w:noWrap/>
            <w:hideMark/>
          </w:tcPr>
          <w:p w14:paraId="6B66A9BA"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r>
      <w:tr w:rsidR="00E4129B" w:rsidRPr="00E4129B" w14:paraId="21A04351"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C69951D"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100</w:t>
            </w:r>
          </w:p>
        </w:tc>
        <w:tc>
          <w:tcPr>
            <w:tcW w:w="2234" w:type="dxa"/>
            <w:tcBorders>
              <w:top w:val="nil"/>
              <w:left w:val="nil"/>
              <w:bottom w:val="single" w:sz="4" w:space="0" w:color="000000"/>
              <w:right w:val="single" w:sz="4" w:space="0" w:color="000000"/>
            </w:tcBorders>
            <w:shd w:val="clear" w:color="auto" w:fill="auto"/>
            <w:noWrap/>
            <w:hideMark/>
          </w:tcPr>
          <w:p w14:paraId="398A442A" w14:textId="2DF451F8"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Heliana Cardona Calderón</w:t>
            </w:r>
          </w:p>
        </w:tc>
        <w:tc>
          <w:tcPr>
            <w:tcW w:w="2835" w:type="dxa"/>
            <w:tcBorders>
              <w:top w:val="nil"/>
              <w:left w:val="nil"/>
              <w:bottom w:val="single" w:sz="4" w:space="0" w:color="000000"/>
              <w:right w:val="single" w:sz="4" w:space="0" w:color="000000"/>
            </w:tcBorders>
            <w:shd w:val="clear" w:color="auto" w:fill="auto"/>
            <w:noWrap/>
            <w:hideMark/>
          </w:tcPr>
          <w:p w14:paraId="0865D5CE" w14:textId="5B8BDEA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Acoso y violencia escolar entre estudiantes de primaria</w:t>
            </w:r>
          </w:p>
        </w:tc>
        <w:tc>
          <w:tcPr>
            <w:tcW w:w="3685" w:type="dxa"/>
            <w:tcBorders>
              <w:top w:val="nil"/>
              <w:left w:val="nil"/>
              <w:bottom w:val="single" w:sz="4" w:space="0" w:color="000000"/>
              <w:right w:val="single" w:sz="4" w:space="0" w:color="000000"/>
            </w:tcBorders>
            <w:shd w:val="clear" w:color="auto" w:fill="auto"/>
            <w:noWrap/>
            <w:hideMark/>
          </w:tcPr>
          <w:p w14:paraId="45C7EB7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1F17FAD8"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C43382B"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101</w:t>
            </w:r>
          </w:p>
        </w:tc>
        <w:tc>
          <w:tcPr>
            <w:tcW w:w="2234" w:type="dxa"/>
            <w:tcBorders>
              <w:top w:val="nil"/>
              <w:left w:val="nil"/>
              <w:bottom w:val="single" w:sz="4" w:space="0" w:color="000000"/>
              <w:right w:val="single" w:sz="4" w:space="0" w:color="000000"/>
            </w:tcBorders>
            <w:shd w:val="clear" w:color="auto" w:fill="auto"/>
            <w:noWrap/>
            <w:hideMark/>
          </w:tcPr>
          <w:p w14:paraId="59CE96DF" w14:textId="4AB68648"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Brandon Santiago Meneses Car</w:t>
            </w:r>
          </w:p>
        </w:tc>
        <w:tc>
          <w:tcPr>
            <w:tcW w:w="2835" w:type="dxa"/>
            <w:tcBorders>
              <w:top w:val="nil"/>
              <w:left w:val="nil"/>
              <w:bottom w:val="single" w:sz="4" w:space="0" w:color="000000"/>
              <w:right w:val="single" w:sz="4" w:space="0" w:color="000000"/>
            </w:tcBorders>
            <w:shd w:val="clear" w:color="auto" w:fill="auto"/>
            <w:noWrap/>
            <w:hideMark/>
          </w:tcPr>
          <w:p w14:paraId="657ECD44" w14:textId="34AD598A"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Análisis de la enseñanza de la historia en los grados 6, 7 y 9 </w:t>
            </w:r>
          </w:p>
        </w:tc>
        <w:tc>
          <w:tcPr>
            <w:tcW w:w="3685" w:type="dxa"/>
            <w:tcBorders>
              <w:top w:val="nil"/>
              <w:left w:val="nil"/>
              <w:bottom w:val="single" w:sz="4" w:space="0" w:color="000000"/>
              <w:right w:val="single" w:sz="4" w:space="0" w:color="000000"/>
            </w:tcBorders>
            <w:shd w:val="clear" w:color="auto" w:fill="auto"/>
            <w:noWrap/>
            <w:hideMark/>
          </w:tcPr>
          <w:p w14:paraId="4C9584E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40872762"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5FEE60A"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102</w:t>
            </w:r>
          </w:p>
        </w:tc>
        <w:tc>
          <w:tcPr>
            <w:tcW w:w="2234" w:type="dxa"/>
            <w:tcBorders>
              <w:top w:val="nil"/>
              <w:left w:val="nil"/>
              <w:bottom w:val="single" w:sz="4" w:space="0" w:color="000000"/>
              <w:right w:val="single" w:sz="4" w:space="0" w:color="000000"/>
            </w:tcBorders>
            <w:shd w:val="clear" w:color="auto" w:fill="auto"/>
            <w:noWrap/>
            <w:hideMark/>
          </w:tcPr>
          <w:p w14:paraId="4ECC08F7" w14:textId="1B69BF1C"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Juan </w:t>
            </w:r>
            <w:r w:rsidR="00AA3000" w:rsidRPr="00E4129B">
              <w:rPr>
                <w:rFonts w:ascii="Garamond" w:eastAsia="Times New Roman" w:hAnsi="Garamond"/>
                <w:color w:val="000000"/>
                <w:sz w:val="28"/>
                <w:szCs w:val="28"/>
                <w:lang w:val="es-CO" w:eastAsia="es-CO"/>
              </w:rPr>
              <w:t>Sebastián</w:t>
            </w:r>
            <w:r w:rsidRPr="00E4129B">
              <w:rPr>
                <w:rFonts w:ascii="Garamond" w:eastAsia="Times New Roman" w:hAnsi="Garamond"/>
                <w:color w:val="000000"/>
                <w:sz w:val="28"/>
                <w:szCs w:val="28"/>
                <w:lang w:val="es-CO" w:eastAsia="es-CO"/>
              </w:rPr>
              <w:t xml:space="preserve"> Silva Barrera</w:t>
            </w:r>
          </w:p>
        </w:tc>
        <w:tc>
          <w:tcPr>
            <w:tcW w:w="2835" w:type="dxa"/>
            <w:tcBorders>
              <w:top w:val="nil"/>
              <w:left w:val="nil"/>
              <w:bottom w:val="single" w:sz="4" w:space="0" w:color="000000"/>
              <w:right w:val="single" w:sz="4" w:space="0" w:color="000000"/>
            </w:tcBorders>
            <w:shd w:val="clear" w:color="auto" w:fill="auto"/>
            <w:noWrap/>
            <w:hideMark/>
          </w:tcPr>
          <w:p w14:paraId="0480C4F9" w14:textId="4D85EF0D"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Unidad didáctica del conflicto armado de Colombia tomando la violenc</w:t>
            </w:r>
            <w:r w:rsidR="00AA3000">
              <w:rPr>
                <w:rFonts w:ascii="Garamond" w:eastAsia="Times New Roman" w:hAnsi="Garamond"/>
                <w:color w:val="000000"/>
                <w:sz w:val="28"/>
                <w:szCs w:val="28"/>
                <w:lang w:val="es-CO" w:eastAsia="es-CO"/>
              </w:rPr>
              <w:t>ia</w:t>
            </w:r>
          </w:p>
        </w:tc>
        <w:tc>
          <w:tcPr>
            <w:tcW w:w="3685" w:type="dxa"/>
            <w:tcBorders>
              <w:top w:val="nil"/>
              <w:left w:val="nil"/>
              <w:bottom w:val="single" w:sz="4" w:space="0" w:color="000000"/>
              <w:right w:val="single" w:sz="4" w:space="0" w:color="000000"/>
            </w:tcBorders>
            <w:shd w:val="clear" w:color="auto" w:fill="auto"/>
            <w:noWrap/>
            <w:hideMark/>
          </w:tcPr>
          <w:p w14:paraId="5B1144BF"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Institución educativa escuela normal superior</w:t>
            </w:r>
          </w:p>
        </w:tc>
      </w:tr>
      <w:tr w:rsidR="00E4129B" w:rsidRPr="00E4129B" w14:paraId="47FB08FF"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1BFEA5D5"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103</w:t>
            </w:r>
          </w:p>
        </w:tc>
        <w:tc>
          <w:tcPr>
            <w:tcW w:w="2234" w:type="dxa"/>
            <w:tcBorders>
              <w:top w:val="nil"/>
              <w:left w:val="nil"/>
              <w:bottom w:val="single" w:sz="4" w:space="0" w:color="000000"/>
              <w:right w:val="single" w:sz="4" w:space="0" w:color="000000"/>
            </w:tcBorders>
            <w:shd w:val="clear" w:color="auto" w:fill="auto"/>
            <w:noWrap/>
            <w:hideMark/>
          </w:tcPr>
          <w:p w14:paraId="132C9DF2" w14:textId="25BEE431"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Camila Valentina Gamboa Guer</w:t>
            </w:r>
            <w:r w:rsidR="00AA3000">
              <w:rPr>
                <w:rFonts w:ascii="Garamond" w:eastAsia="Times New Roman" w:hAnsi="Garamond"/>
                <w:color w:val="000000"/>
                <w:sz w:val="28"/>
                <w:szCs w:val="28"/>
                <w:lang w:val="es-CO" w:eastAsia="es-CO"/>
              </w:rPr>
              <w:t>rero</w:t>
            </w:r>
          </w:p>
        </w:tc>
        <w:tc>
          <w:tcPr>
            <w:tcW w:w="2835" w:type="dxa"/>
            <w:tcBorders>
              <w:top w:val="nil"/>
              <w:left w:val="nil"/>
              <w:bottom w:val="single" w:sz="4" w:space="0" w:color="000000"/>
              <w:right w:val="single" w:sz="4" w:space="0" w:color="000000"/>
            </w:tcBorders>
            <w:shd w:val="clear" w:color="auto" w:fill="auto"/>
            <w:noWrap/>
            <w:hideMark/>
          </w:tcPr>
          <w:p w14:paraId="31B3FDEB" w14:textId="34183575" w:rsidR="00E4129B" w:rsidRPr="00E4129B" w:rsidRDefault="00AA3000"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Diseñando el bien-estar</w:t>
            </w:r>
          </w:p>
        </w:tc>
        <w:tc>
          <w:tcPr>
            <w:tcW w:w="3685" w:type="dxa"/>
            <w:tcBorders>
              <w:top w:val="nil"/>
              <w:left w:val="nil"/>
              <w:bottom w:val="single" w:sz="4" w:space="0" w:color="000000"/>
              <w:right w:val="single" w:sz="4" w:space="0" w:color="000000"/>
            </w:tcBorders>
            <w:shd w:val="clear" w:color="auto" w:fill="auto"/>
            <w:noWrap/>
            <w:hideMark/>
          </w:tcPr>
          <w:p w14:paraId="6120F24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Industrial de Santander</w:t>
            </w:r>
          </w:p>
        </w:tc>
      </w:tr>
      <w:tr w:rsidR="00E4129B" w:rsidRPr="00E4129B" w14:paraId="02CDC727"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49506DE"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104</w:t>
            </w:r>
          </w:p>
        </w:tc>
        <w:tc>
          <w:tcPr>
            <w:tcW w:w="2234" w:type="dxa"/>
            <w:tcBorders>
              <w:top w:val="nil"/>
              <w:left w:val="nil"/>
              <w:bottom w:val="single" w:sz="4" w:space="0" w:color="000000"/>
              <w:right w:val="single" w:sz="4" w:space="0" w:color="000000"/>
            </w:tcBorders>
            <w:shd w:val="clear" w:color="auto" w:fill="auto"/>
            <w:noWrap/>
            <w:hideMark/>
          </w:tcPr>
          <w:p w14:paraId="64351929" w14:textId="1A61D8C7"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Manuela Hincapié Cardona-Vale</w:t>
            </w:r>
          </w:p>
        </w:tc>
        <w:tc>
          <w:tcPr>
            <w:tcW w:w="2835" w:type="dxa"/>
            <w:tcBorders>
              <w:top w:val="nil"/>
              <w:left w:val="nil"/>
              <w:bottom w:val="single" w:sz="4" w:space="0" w:color="000000"/>
              <w:right w:val="single" w:sz="4" w:space="0" w:color="000000"/>
            </w:tcBorders>
            <w:shd w:val="clear" w:color="auto" w:fill="auto"/>
            <w:noWrap/>
            <w:hideMark/>
          </w:tcPr>
          <w:p w14:paraId="641321AB"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Estrategias de enseñanza de las ciencias naturales para contextualizar las i</w:t>
            </w:r>
          </w:p>
        </w:tc>
        <w:tc>
          <w:tcPr>
            <w:tcW w:w="3685" w:type="dxa"/>
            <w:tcBorders>
              <w:top w:val="nil"/>
              <w:left w:val="nil"/>
              <w:bottom w:val="single" w:sz="4" w:space="0" w:color="000000"/>
              <w:right w:val="single" w:sz="4" w:space="0" w:color="000000"/>
            </w:tcBorders>
            <w:shd w:val="clear" w:color="auto" w:fill="auto"/>
            <w:noWrap/>
            <w:hideMark/>
          </w:tcPr>
          <w:p w14:paraId="4CFF8CEA"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346C6FF6"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B5DC3FD"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105</w:t>
            </w:r>
          </w:p>
        </w:tc>
        <w:tc>
          <w:tcPr>
            <w:tcW w:w="2234" w:type="dxa"/>
            <w:tcBorders>
              <w:top w:val="nil"/>
              <w:left w:val="nil"/>
              <w:bottom w:val="single" w:sz="4" w:space="0" w:color="000000"/>
              <w:right w:val="single" w:sz="4" w:space="0" w:color="000000"/>
            </w:tcBorders>
            <w:shd w:val="clear" w:color="auto" w:fill="auto"/>
            <w:noWrap/>
            <w:hideMark/>
          </w:tcPr>
          <w:p w14:paraId="473489D1" w14:textId="1F9D195B"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Salima Cadavid Carmona</w:t>
            </w:r>
          </w:p>
        </w:tc>
        <w:tc>
          <w:tcPr>
            <w:tcW w:w="2835" w:type="dxa"/>
            <w:tcBorders>
              <w:top w:val="nil"/>
              <w:left w:val="nil"/>
              <w:bottom w:val="single" w:sz="4" w:space="0" w:color="000000"/>
              <w:right w:val="single" w:sz="4" w:space="0" w:color="000000"/>
            </w:tcBorders>
            <w:shd w:val="clear" w:color="auto" w:fill="auto"/>
            <w:noWrap/>
            <w:hideMark/>
          </w:tcPr>
          <w:p w14:paraId="4597FDA7"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Resolución de problemas para el desarrollo del pensamiento científico en cie</w:t>
            </w:r>
          </w:p>
        </w:tc>
        <w:tc>
          <w:tcPr>
            <w:tcW w:w="3685" w:type="dxa"/>
            <w:tcBorders>
              <w:top w:val="nil"/>
              <w:left w:val="nil"/>
              <w:bottom w:val="single" w:sz="4" w:space="0" w:color="000000"/>
              <w:right w:val="single" w:sz="4" w:space="0" w:color="000000"/>
            </w:tcBorders>
            <w:shd w:val="clear" w:color="auto" w:fill="auto"/>
            <w:noWrap/>
            <w:hideMark/>
          </w:tcPr>
          <w:p w14:paraId="72EACAA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2DDC6FA1"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F0FF26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106</w:t>
            </w:r>
          </w:p>
        </w:tc>
        <w:tc>
          <w:tcPr>
            <w:tcW w:w="2234" w:type="dxa"/>
            <w:tcBorders>
              <w:top w:val="nil"/>
              <w:left w:val="nil"/>
              <w:bottom w:val="single" w:sz="4" w:space="0" w:color="000000"/>
              <w:right w:val="single" w:sz="4" w:space="0" w:color="000000"/>
            </w:tcBorders>
            <w:shd w:val="clear" w:color="auto" w:fill="auto"/>
            <w:noWrap/>
            <w:hideMark/>
          </w:tcPr>
          <w:p w14:paraId="61D24E0D" w14:textId="514CD80D"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Nasly Yineth Márquez Victoria-J</w:t>
            </w:r>
          </w:p>
        </w:tc>
        <w:tc>
          <w:tcPr>
            <w:tcW w:w="2835" w:type="dxa"/>
            <w:tcBorders>
              <w:top w:val="nil"/>
              <w:left w:val="nil"/>
              <w:bottom w:val="single" w:sz="4" w:space="0" w:color="000000"/>
              <w:right w:val="single" w:sz="4" w:space="0" w:color="000000"/>
            </w:tcBorders>
            <w:shd w:val="clear" w:color="auto" w:fill="auto"/>
            <w:noWrap/>
            <w:hideMark/>
          </w:tcPr>
          <w:p w14:paraId="5C092841" w14:textId="351603FD" w:rsidR="00E4129B" w:rsidRPr="00E4129B" w:rsidRDefault="00AA3000"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Emociones epistémicas y calidad argumentativa </w:t>
            </w:r>
          </w:p>
        </w:tc>
        <w:tc>
          <w:tcPr>
            <w:tcW w:w="3685" w:type="dxa"/>
            <w:tcBorders>
              <w:top w:val="nil"/>
              <w:left w:val="nil"/>
              <w:bottom w:val="single" w:sz="4" w:space="0" w:color="000000"/>
              <w:right w:val="single" w:sz="4" w:space="0" w:color="000000"/>
            </w:tcBorders>
            <w:shd w:val="clear" w:color="auto" w:fill="auto"/>
            <w:noWrap/>
            <w:hideMark/>
          </w:tcPr>
          <w:p w14:paraId="665A3627"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47484A45"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CB337D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107</w:t>
            </w:r>
          </w:p>
        </w:tc>
        <w:tc>
          <w:tcPr>
            <w:tcW w:w="2234" w:type="dxa"/>
            <w:tcBorders>
              <w:top w:val="nil"/>
              <w:left w:val="nil"/>
              <w:bottom w:val="single" w:sz="4" w:space="0" w:color="000000"/>
              <w:right w:val="single" w:sz="4" w:space="0" w:color="000000"/>
            </w:tcBorders>
            <w:shd w:val="clear" w:color="auto" w:fill="auto"/>
            <w:noWrap/>
            <w:hideMark/>
          </w:tcPr>
          <w:p w14:paraId="0271664F" w14:textId="7742E78E"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Manuela Espinel Giraldo</w:t>
            </w:r>
          </w:p>
        </w:tc>
        <w:tc>
          <w:tcPr>
            <w:tcW w:w="2835" w:type="dxa"/>
            <w:tcBorders>
              <w:top w:val="nil"/>
              <w:left w:val="nil"/>
              <w:bottom w:val="single" w:sz="4" w:space="0" w:color="000000"/>
              <w:right w:val="single" w:sz="4" w:space="0" w:color="000000"/>
            </w:tcBorders>
            <w:shd w:val="clear" w:color="auto" w:fill="auto"/>
            <w:noWrap/>
            <w:hideMark/>
          </w:tcPr>
          <w:p w14:paraId="536E9148"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Las emociones en el aprendizaje del sistema óseo</w:t>
            </w:r>
          </w:p>
        </w:tc>
        <w:tc>
          <w:tcPr>
            <w:tcW w:w="3685" w:type="dxa"/>
            <w:tcBorders>
              <w:top w:val="nil"/>
              <w:left w:val="nil"/>
              <w:bottom w:val="single" w:sz="4" w:space="0" w:color="000000"/>
              <w:right w:val="single" w:sz="4" w:space="0" w:color="000000"/>
            </w:tcBorders>
            <w:shd w:val="clear" w:color="auto" w:fill="auto"/>
            <w:noWrap/>
            <w:hideMark/>
          </w:tcPr>
          <w:p w14:paraId="53C853EB"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777B8351"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B56021F"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108</w:t>
            </w:r>
          </w:p>
        </w:tc>
        <w:tc>
          <w:tcPr>
            <w:tcW w:w="2234" w:type="dxa"/>
            <w:tcBorders>
              <w:top w:val="nil"/>
              <w:left w:val="nil"/>
              <w:bottom w:val="single" w:sz="4" w:space="0" w:color="000000"/>
              <w:right w:val="single" w:sz="4" w:space="0" w:color="000000"/>
            </w:tcBorders>
            <w:shd w:val="clear" w:color="auto" w:fill="auto"/>
            <w:noWrap/>
            <w:hideMark/>
          </w:tcPr>
          <w:p w14:paraId="6D9C3CEB" w14:textId="160610B5"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Maiver Leandro Serna </w:t>
            </w:r>
            <w:r w:rsidR="00AA3000" w:rsidRPr="00E4129B">
              <w:rPr>
                <w:rFonts w:ascii="Garamond" w:eastAsia="Times New Roman" w:hAnsi="Garamond"/>
                <w:color w:val="000000"/>
                <w:sz w:val="28"/>
                <w:szCs w:val="28"/>
                <w:lang w:val="es-CO" w:eastAsia="es-CO"/>
              </w:rPr>
              <w:t>López</w:t>
            </w:r>
          </w:p>
        </w:tc>
        <w:tc>
          <w:tcPr>
            <w:tcW w:w="2835" w:type="dxa"/>
            <w:tcBorders>
              <w:top w:val="nil"/>
              <w:left w:val="nil"/>
              <w:bottom w:val="single" w:sz="4" w:space="0" w:color="000000"/>
              <w:right w:val="single" w:sz="4" w:space="0" w:color="000000"/>
            </w:tcBorders>
            <w:shd w:val="clear" w:color="auto" w:fill="auto"/>
            <w:noWrap/>
            <w:hideMark/>
          </w:tcPr>
          <w:p w14:paraId="1DDA0586" w14:textId="3167C549" w:rsidR="00E4129B" w:rsidRPr="00E4129B" w:rsidRDefault="00AA3000"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Implementación de laboratorios  con realidad aumentada</w:t>
            </w:r>
          </w:p>
        </w:tc>
        <w:tc>
          <w:tcPr>
            <w:tcW w:w="3685" w:type="dxa"/>
            <w:tcBorders>
              <w:top w:val="nil"/>
              <w:left w:val="nil"/>
              <w:bottom w:val="single" w:sz="4" w:space="0" w:color="000000"/>
              <w:right w:val="single" w:sz="4" w:space="0" w:color="000000"/>
            </w:tcBorders>
            <w:shd w:val="clear" w:color="auto" w:fill="auto"/>
            <w:noWrap/>
            <w:hideMark/>
          </w:tcPr>
          <w:p w14:paraId="5012ACC9"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066575D4"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869B4A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109</w:t>
            </w:r>
          </w:p>
        </w:tc>
        <w:tc>
          <w:tcPr>
            <w:tcW w:w="2234" w:type="dxa"/>
            <w:tcBorders>
              <w:top w:val="nil"/>
              <w:left w:val="nil"/>
              <w:bottom w:val="single" w:sz="4" w:space="0" w:color="000000"/>
              <w:right w:val="single" w:sz="4" w:space="0" w:color="000000"/>
            </w:tcBorders>
            <w:shd w:val="clear" w:color="auto" w:fill="auto"/>
            <w:noWrap/>
            <w:hideMark/>
          </w:tcPr>
          <w:p w14:paraId="6A438E94" w14:textId="784F4E16"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Laura Camila Giraldo  Giraldo</w:t>
            </w:r>
          </w:p>
        </w:tc>
        <w:tc>
          <w:tcPr>
            <w:tcW w:w="2835" w:type="dxa"/>
            <w:tcBorders>
              <w:top w:val="nil"/>
              <w:left w:val="nil"/>
              <w:bottom w:val="single" w:sz="4" w:space="0" w:color="000000"/>
              <w:right w:val="single" w:sz="4" w:space="0" w:color="000000"/>
            </w:tcBorders>
            <w:shd w:val="clear" w:color="auto" w:fill="auto"/>
            <w:noWrap/>
            <w:hideMark/>
          </w:tcPr>
          <w:p w14:paraId="3CC1BAE7" w14:textId="4DE769F0" w:rsidR="00E4129B" w:rsidRPr="00E4129B" w:rsidRDefault="00AA3000" w:rsidP="00E4129B">
            <w:pPr>
              <w:spacing w:after="0" w:line="240" w:lineRule="auto"/>
              <w:rPr>
                <w:rFonts w:ascii="Garamond" w:eastAsia="Times New Roman" w:hAnsi="Garamond"/>
                <w:color w:val="000000"/>
                <w:sz w:val="28"/>
                <w:szCs w:val="28"/>
                <w:lang w:val="es-CO" w:eastAsia="es-CO"/>
              </w:rPr>
            </w:pPr>
            <w:r>
              <w:rPr>
                <w:rFonts w:ascii="Garamond" w:eastAsia="Times New Roman" w:hAnsi="Garamond"/>
                <w:color w:val="000000"/>
                <w:sz w:val="28"/>
                <w:szCs w:val="28"/>
                <w:lang w:val="es-CO" w:eastAsia="es-CO"/>
              </w:rPr>
              <w:t>D</w:t>
            </w:r>
            <w:r w:rsidR="00E4129B" w:rsidRPr="00E4129B">
              <w:rPr>
                <w:rFonts w:ascii="Garamond" w:eastAsia="Times New Roman" w:hAnsi="Garamond"/>
                <w:color w:val="000000"/>
                <w:sz w:val="28"/>
                <w:szCs w:val="28"/>
                <w:lang w:val="es-CO" w:eastAsia="es-CO"/>
              </w:rPr>
              <w:t xml:space="preserve">anza para la </w:t>
            </w:r>
            <w:r w:rsidRPr="00E4129B">
              <w:rPr>
                <w:rFonts w:ascii="Garamond" w:eastAsia="Times New Roman" w:hAnsi="Garamond"/>
                <w:color w:val="000000"/>
                <w:sz w:val="28"/>
                <w:szCs w:val="28"/>
                <w:lang w:val="es-CO" w:eastAsia="es-CO"/>
              </w:rPr>
              <w:t>expresión</w:t>
            </w:r>
            <w:r w:rsidR="00E4129B" w:rsidRPr="00E4129B">
              <w:rPr>
                <w:rFonts w:ascii="Garamond" w:eastAsia="Times New Roman" w:hAnsi="Garamond"/>
                <w:color w:val="000000"/>
                <w:sz w:val="28"/>
                <w:szCs w:val="28"/>
                <w:lang w:val="es-CO" w:eastAsia="es-CO"/>
              </w:rPr>
              <w:t xml:space="preserve"> corporal en la liga caldense de gimnasia</w:t>
            </w:r>
          </w:p>
        </w:tc>
        <w:tc>
          <w:tcPr>
            <w:tcW w:w="3685" w:type="dxa"/>
            <w:tcBorders>
              <w:top w:val="nil"/>
              <w:left w:val="nil"/>
              <w:bottom w:val="single" w:sz="4" w:space="0" w:color="000000"/>
              <w:right w:val="single" w:sz="4" w:space="0" w:color="000000"/>
            </w:tcBorders>
            <w:shd w:val="clear" w:color="auto" w:fill="auto"/>
            <w:noWrap/>
            <w:hideMark/>
          </w:tcPr>
          <w:p w14:paraId="6F2C0269"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3772E0D6"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D65E6E8"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lastRenderedPageBreak/>
              <w:t>110</w:t>
            </w:r>
          </w:p>
        </w:tc>
        <w:tc>
          <w:tcPr>
            <w:tcW w:w="2234" w:type="dxa"/>
            <w:tcBorders>
              <w:top w:val="nil"/>
              <w:left w:val="nil"/>
              <w:bottom w:val="single" w:sz="4" w:space="0" w:color="000000"/>
              <w:right w:val="single" w:sz="4" w:space="0" w:color="000000"/>
            </w:tcBorders>
            <w:shd w:val="clear" w:color="auto" w:fill="auto"/>
            <w:noWrap/>
            <w:hideMark/>
          </w:tcPr>
          <w:p w14:paraId="49584885" w14:textId="1058C788"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Paula Daniela Rojas Claros</w:t>
            </w:r>
          </w:p>
        </w:tc>
        <w:tc>
          <w:tcPr>
            <w:tcW w:w="2835" w:type="dxa"/>
            <w:tcBorders>
              <w:top w:val="nil"/>
              <w:left w:val="nil"/>
              <w:bottom w:val="single" w:sz="4" w:space="0" w:color="000000"/>
              <w:right w:val="single" w:sz="4" w:space="0" w:color="000000"/>
            </w:tcBorders>
            <w:shd w:val="clear" w:color="auto" w:fill="auto"/>
            <w:noWrap/>
            <w:hideMark/>
          </w:tcPr>
          <w:p w14:paraId="5AE2E211" w14:textId="451C051F" w:rsidR="00E4129B" w:rsidRPr="00E4129B" w:rsidRDefault="00AA3000"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Escenarios  de ocio para fortalecer  la gestión de emoción</w:t>
            </w:r>
          </w:p>
        </w:tc>
        <w:tc>
          <w:tcPr>
            <w:tcW w:w="3685" w:type="dxa"/>
            <w:tcBorders>
              <w:top w:val="nil"/>
              <w:left w:val="nil"/>
              <w:bottom w:val="single" w:sz="4" w:space="0" w:color="000000"/>
              <w:right w:val="single" w:sz="4" w:space="0" w:color="000000"/>
            </w:tcBorders>
            <w:shd w:val="clear" w:color="auto" w:fill="auto"/>
            <w:noWrap/>
            <w:hideMark/>
          </w:tcPr>
          <w:p w14:paraId="4D07988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33273B25"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D284643" w14:textId="77777777" w:rsidR="00E4129B" w:rsidRPr="00E4129B" w:rsidRDefault="00E4129B" w:rsidP="00E4129B">
            <w:pPr>
              <w:spacing w:after="0" w:line="240" w:lineRule="auto"/>
              <w:jc w:val="right"/>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111</w:t>
            </w:r>
          </w:p>
        </w:tc>
        <w:tc>
          <w:tcPr>
            <w:tcW w:w="2234" w:type="dxa"/>
            <w:tcBorders>
              <w:top w:val="nil"/>
              <w:left w:val="nil"/>
              <w:bottom w:val="single" w:sz="4" w:space="0" w:color="000000"/>
              <w:right w:val="single" w:sz="4" w:space="0" w:color="000000"/>
            </w:tcBorders>
            <w:shd w:val="clear" w:color="auto" w:fill="auto"/>
            <w:noWrap/>
            <w:hideMark/>
          </w:tcPr>
          <w:p w14:paraId="1D1C4DFC" w14:textId="3A933E36"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Carlos Mario Uribe Orozco</w:t>
            </w:r>
          </w:p>
        </w:tc>
        <w:tc>
          <w:tcPr>
            <w:tcW w:w="2835" w:type="dxa"/>
            <w:tcBorders>
              <w:top w:val="nil"/>
              <w:left w:val="nil"/>
              <w:bottom w:val="single" w:sz="4" w:space="0" w:color="000000"/>
              <w:right w:val="single" w:sz="4" w:space="0" w:color="000000"/>
            </w:tcBorders>
            <w:shd w:val="clear" w:color="auto" w:fill="auto"/>
            <w:noWrap/>
            <w:hideMark/>
          </w:tcPr>
          <w:p w14:paraId="61E887A0"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685" w:type="dxa"/>
            <w:tcBorders>
              <w:top w:val="nil"/>
              <w:left w:val="nil"/>
              <w:bottom w:val="single" w:sz="4" w:space="0" w:color="000000"/>
              <w:right w:val="single" w:sz="4" w:space="0" w:color="000000"/>
            </w:tcBorders>
            <w:shd w:val="clear" w:color="auto" w:fill="auto"/>
            <w:noWrap/>
            <w:hideMark/>
          </w:tcPr>
          <w:p w14:paraId="30A7DF1D"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Institución educativa San Jorge</w:t>
            </w:r>
          </w:p>
        </w:tc>
      </w:tr>
      <w:tr w:rsidR="00E4129B" w:rsidRPr="00E4129B" w14:paraId="754F770B"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314CB98"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112</w:t>
            </w:r>
          </w:p>
        </w:tc>
        <w:tc>
          <w:tcPr>
            <w:tcW w:w="2234" w:type="dxa"/>
            <w:tcBorders>
              <w:top w:val="nil"/>
              <w:left w:val="nil"/>
              <w:bottom w:val="single" w:sz="4" w:space="0" w:color="000000"/>
              <w:right w:val="single" w:sz="4" w:space="0" w:color="000000"/>
            </w:tcBorders>
            <w:shd w:val="clear" w:color="auto" w:fill="auto"/>
            <w:noWrap/>
            <w:hideMark/>
          </w:tcPr>
          <w:p w14:paraId="4FD32ED4" w14:textId="015A7B42"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Juan Pablo Ruiz Arias</w:t>
            </w:r>
          </w:p>
        </w:tc>
        <w:tc>
          <w:tcPr>
            <w:tcW w:w="2835" w:type="dxa"/>
            <w:tcBorders>
              <w:top w:val="nil"/>
              <w:left w:val="nil"/>
              <w:bottom w:val="single" w:sz="4" w:space="0" w:color="000000"/>
              <w:right w:val="single" w:sz="4" w:space="0" w:color="000000"/>
            </w:tcBorders>
            <w:shd w:val="clear" w:color="auto" w:fill="auto"/>
            <w:noWrap/>
            <w:hideMark/>
          </w:tcPr>
          <w:p w14:paraId="73B86616" w14:textId="3E3CEE24" w:rsidR="00E4129B" w:rsidRPr="00E4129B" w:rsidRDefault="00AA3000"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La interpretación teatral en la escuela </w:t>
            </w:r>
          </w:p>
        </w:tc>
        <w:tc>
          <w:tcPr>
            <w:tcW w:w="3685" w:type="dxa"/>
            <w:tcBorders>
              <w:top w:val="nil"/>
              <w:left w:val="nil"/>
              <w:bottom w:val="single" w:sz="4" w:space="0" w:color="000000"/>
              <w:right w:val="single" w:sz="4" w:space="0" w:color="000000"/>
            </w:tcBorders>
            <w:shd w:val="clear" w:color="auto" w:fill="auto"/>
            <w:noWrap/>
            <w:hideMark/>
          </w:tcPr>
          <w:p w14:paraId="0431607E" w14:textId="5A27F1D4" w:rsidR="00E4129B" w:rsidRPr="00E4129B" w:rsidRDefault="00AA3000"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Universidad  </w:t>
            </w:r>
            <w:r>
              <w:rPr>
                <w:rFonts w:ascii="Garamond" w:eastAsia="Times New Roman" w:hAnsi="Garamond"/>
                <w:color w:val="000000"/>
                <w:sz w:val="28"/>
                <w:szCs w:val="28"/>
                <w:lang w:val="es-CO" w:eastAsia="es-CO"/>
              </w:rPr>
              <w:t>d</w:t>
            </w:r>
            <w:r w:rsidRPr="00E4129B">
              <w:rPr>
                <w:rFonts w:ascii="Garamond" w:eastAsia="Times New Roman" w:hAnsi="Garamond"/>
                <w:color w:val="000000"/>
                <w:sz w:val="28"/>
                <w:szCs w:val="28"/>
                <w:lang w:val="es-CO" w:eastAsia="es-CO"/>
              </w:rPr>
              <w:t>e Caldas</w:t>
            </w:r>
          </w:p>
        </w:tc>
      </w:tr>
      <w:tr w:rsidR="00E4129B" w:rsidRPr="00E4129B" w14:paraId="13B5676B"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496E6D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113</w:t>
            </w:r>
          </w:p>
        </w:tc>
        <w:tc>
          <w:tcPr>
            <w:tcW w:w="2234" w:type="dxa"/>
            <w:tcBorders>
              <w:top w:val="nil"/>
              <w:left w:val="nil"/>
              <w:bottom w:val="single" w:sz="4" w:space="0" w:color="000000"/>
              <w:right w:val="single" w:sz="4" w:space="0" w:color="000000"/>
            </w:tcBorders>
            <w:shd w:val="clear" w:color="auto" w:fill="auto"/>
            <w:noWrap/>
            <w:hideMark/>
          </w:tcPr>
          <w:p w14:paraId="2C21C9A7" w14:textId="6ECD3F5B"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Oscar Camilo Meñaca Puentes</w:t>
            </w:r>
          </w:p>
        </w:tc>
        <w:tc>
          <w:tcPr>
            <w:tcW w:w="2835" w:type="dxa"/>
            <w:tcBorders>
              <w:top w:val="nil"/>
              <w:left w:val="nil"/>
              <w:bottom w:val="single" w:sz="4" w:space="0" w:color="000000"/>
              <w:right w:val="single" w:sz="4" w:space="0" w:color="000000"/>
            </w:tcBorders>
            <w:shd w:val="clear" w:color="auto" w:fill="auto"/>
            <w:noWrap/>
            <w:hideMark/>
          </w:tcPr>
          <w:p w14:paraId="2741CA76" w14:textId="1185ED90"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Teatro de títeres: Medio  pedagógico que aporta a la sana convivencia escol</w:t>
            </w:r>
            <w:r w:rsidR="00AA3000">
              <w:rPr>
                <w:rFonts w:ascii="Garamond" w:eastAsia="Times New Roman" w:hAnsi="Garamond"/>
                <w:color w:val="000000"/>
                <w:sz w:val="28"/>
                <w:szCs w:val="28"/>
                <w:lang w:val="es-CO" w:eastAsia="es-CO"/>
              </w:rPr>
              <w:t>ar</w:t>
            </w:r>
          </w:p>
        </w:tc>
        <w:tc>
          <w:tcPr>
            <w:tcW w:w="3685" w:type="dxa"/>
            <w:tcBorders>
              <w:top w:val="nil"/>
              <w:left w:val="nil"/>
              <w:bottom w:val="single" w:sz="4" w:space="0" w:color="000000"/>
              <w:right w:val="single" w:sz="4" w:space="0" w:color="000000"/>
            </w:tcBorders>
            <w:shd w:val="clear" w:color="auto" w:fill="auto"/>
            <w:noWrap/>
            <w:hideMark/>
          </w:tcPr>
          <w:p w14:paraId="2200CC96"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221325B4"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14D2DF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114</w:t>
            </w:r>
          </w:p>
        </w:tc>
        <w:tc>
          <w:tcPr>
            <w:tcW w:w="2234" w:type="dxa"/>
            <w:tcBorders>
              <w:top w:val="nil"/>
              <w:left w:val="nil"/>
              <w:bottom w:val="single" w:sz="4" w:space="0" w:color="000000"/>
              <w:right w:val="single" w:sz="4" w:space="0" w:color="000000"/>
            </w:tcBorders>
            <w:shd w:val="clear" w:color="auto" w:fill="auto"/>
            <w:noWrap/>
            <w:hideMark/>
          </w:tcPr>
          <w:p w14:paraId="78E8479F" w14:textId="6B4B6BE7"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Bryan Andrés Granada Arboleda</w:t>
            </w:r>
          </w:p>
        </w:tc>
        <w:tc>
          <w:tcPr>
            <w:tcW w:w="2835" w:type="dxa"/>
            <w:tcBorders>
              <w:top w:val="nil"/>
              <w:left w:val="nil"/>
              <w:bottom w:val="single" w:sz="4" w:space="0" w:color="000000"/>
              <w:right w:val="single" w:sz="4" w:space="0" w:color="000000"/>
            </w:tcBorders>
            <w:shd w:val="clear" w:color="auto" w:fill="auto"/>
            <w:noWrap/>
            <w:hideMark/>
          </w:tcPr>
          <w:p w14:paraId="02108D23" w14:textId="73173213" w:rsidR="00E4129B" w:rsidRPr="00E4129B" w:rsidRDefault="00AA3000"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El juego dramático, una estrategia pedagógica</w:t>
            </w:r>
          </w:p>
        </w:tc>
        <w:tc>
          <w:tcPr>
            <w:tcW w:w="3685" w:type="dxa"/>
            <w:tcBorders>
              <w:top w:val="nil"/>
              <w:left w:val="nil"/>
              <w:bottom w:val="single" w:sz="4" w:space="0" w:color="000000"/>
              <w:right w:val="single" w:sz="4" w:space="0" w:color="000000"/>
            </w:tcBorders>
            <w:shd w:val="clear" w:color="auto" w:fill="auto"/>
            <w:noWrap/>
            <w:hideMark/>
          </w:tcPr>
          <w:p w14:paraId="50031A4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563FB367"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39A3F0F"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115</w:t>
            </w:r>
          </w:p>
        </w:tc>
        <w:tc>
          <w:tcPr>
            <w:tcW w:w="2234" w:type="dxa"/>
            <w:tcBorders>
              <w:top w:val="nil"/>
              <w:left w:val="nil"/>
              <w:bottom w:val="single" w:sz="4" w:space="0" w:color="000000"/>
              <w:right w:val="single" w:sz="4" w:space="0" w:color="000000"/>
            </w:tcBorders>
            <w:shd w:val="clear" w:color="auto" w:fill="auto"/>
            <w:noWrap/>
            <w:hideMark/>
          </w:tcPr>
          <w:p w14:paraId="5F720607" w14:textId="13EFA2BB" w:rsidR="00E4129B" w:rsidRPr="00E4129B" w:rsidRDefault="00AA3000"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Mónica</w:t>
            </w:r>
            <w:r w:rsidR="009865A9" w:rsidRPr="00E4129B">
              <w:rPr>
                <w:rFonts w:ascii="Garamond" w:eastAsia="Times New Roman" w:hAnsi="Garamond"/>
                <w:color w:val="000000"/>
                <w:sz w:val="28"/>
                <w:szCs w:val="28"/>
                <w:lang w:val="es-CO" w:eastAsia="es-CO"/>
              </w:rPr>
              <w:t xml:space="preserve"> Lorena Botero Montoya</w:t>
            </w:r>
          </w:p>
        </w:tc>
        <w:tc>
          <w:tcPr>
            <w:tcW w:w="2835" w:type="dxa"/>
            <w:tcBorders>
              <w:top w:val="nil"/>
              <w:left w:val="nil"/>
              <w:bottom w:val="single" w:sz="4" w:space="0" w:color="000000"/>
              <w:right w:val="single" w:sz="4" w:space="0" w:color="000000"/>
            </w:tcBorders>
            <w:shd w:val="clear" w:color="auto" w:fill="auto"/>
            <w:noWrap/>
            <w:hideMark/>
          </w:tcPr>
          <w:p w14:paraId="345E23BE"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Mitos y leyendas un medio didáctico para la expresión corporal y oral en la p</w:t>
            </w:r>
          </w:p>
        </w:tc>
        <w:tc>
          <w:tcPr>
            <w:tcW w:w="3685" w:type="dxa"/>
            <w:tcBorders>
              <w:top w:val="nil"/>
              <w:left w:val="nil"/>
              <w:bottom w:val="single" w:sz="4" w:space="0" w:color="000000"/>
              <w:right w:val="single" w:sz="4" w:space="0" w:color="000000"/>
            </w:tcBorders>
            <w:shd w:val="clear" w:color="auto" w:fill="auto"/>
            <w:noWrap/>
            <w:hideMark/>
          </w:tcPr>
          <w:p w14:paraId="1A8E0AC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2C82708E"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4D26B1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116</w:t>
            </w:r>
          </w:p>
        </w:tc>
        <w:tc>
          <w:tcPr>
            <w:tcW w:w="2234" w:type="dxa"/>
            <w:tcBorders>
              <w:top w:val="nil"/>
              <w:left w:val="nil"/>
              <w:bottom w:val="single" w:sz="4" w:space="0" w:color="000000"/>
              <w:right w:val="single" w:sz="4" w:space="0" w:color="000000"/>
            </w:tcBorders>
            <w:shd w:val="clear" w:color="auto" w:fill="auto"/>
            <w:noWrap/>
            <w:hideMark/>
          </w:tcPr>
          <w:p w14:paraId="7762D759" w14:textId="6DEF06DC"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Gustavo Adolfo Arias Giraldo</w:t>
            </w:r>
          </w:p>
        </w:tc>
        <w:tc>
          <w:tcPr>
            <w:tcW w:w="2835" w:type="dxa"/>
            <w:tcBorders>
              <w:top w:val="nil"/>
              <w:left w:val="nil"/>
              <w:bottom w:val="single" w:sz="4" w:space="0" w:color="000000"/>
              <w:right w:val="single" w:sz="4" w:space="0" w:color="000000"/>
            </w:tcBorders>
            <w:shd w:val="clear" w:color="auto" w:fill="auto"/>
            <w:noWrap/>
            <w:hideMark/>
          </w:tcPr>
          <w:p w14:paraId="25EC5F8E" w14:textId="6B4295BB"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Creación colectiva teatral como mediación didáctica para el trabajo en pobla</w:t>
            </w:r>
          </w:p>
        </w:tc>
        <w:tc>
          <w:tcPr>
            <w:tcW w:w="3685" w:type="dxa"/>
            <w:tcBorders>
              <w:top w:val="nil"/>
              <w:left w:val="nil"/>
              <w:bottom w:val="single" w:sz="4" w:space="0" w:color="000000"/>
              <w:right w:val="single" w:sz="4" w:space="0" w:color="000000"/>
            </w:tcBorders>
            <w:shd w:val="clear" w:color="auto" w:fill="auto"/>
            <w:noWrap/>
            <w:hideMark/>
          </w:tcPr>
          <w:p w14:paraId="781A858D"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4C8315FE"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324B4A8"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117</w:t>
            </w:r>
          </w:p>
        </w:tc>
        <w:tc>
          <w:tcPr>
            <w:tcW w:w="2234" w:type="dxa"/>
            <w:tcBorders>
              <w:top w:val="nil"/>
              <w:left w:val="nil"/>
              <w:bottom w:val="single" w:sz="4" w:space="0" w:color="000000"/>
              <w:right w:val="single" w:sz="4" w:space="0" w:color="000000"/>
            </w:tcBorders>
            <w:shd w:val="clear" w:color="auto" w:fill="auto"/>
            <w:noWrap/>
            <w:hideMark/>
          </w:tcPr>
          <w:p w14:paraId="523345EE" w14:textId="0C0B1547"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Eliana Marcela Aristizábal Arias</w:t>
            </w:r>
          </w:p>
        </w:tc>
        <w:tc>
          <w:tcPr>
            <w:tcW w:w="2835" w:type="dxa"/>
            <w:tcBorders>
              <w:top w:val="nil"/>
              <w:left w:val="nil"/>
              <w:bottom w:val="single" w:sz="4" w:space="0" w:color="000000"/>
              <w:right w:val="single" w:sz="4" w:space="0" w:color="000000"/>
            </w:tcBorders>
            <w:shd w:val="clear" w:color="auto" w:fill="auto"/>
            <w:noWrap/>
            <w:hideMark/>
          </w:tcPr>
          <w:p w14:paraId="140E9E7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pendiente de ingresar el título/ resumen</w:t>
            </w:r>
          </w:p>
        </w:tc>
        <w:tc>
          <w:tcPr>
            <w:tcW w:w="3685" w:type="dxa"/>
            <w:tcBorders>
              <w:top w:val="nil"/>
              <w:left w:val="nil"/>
              <w:bottom w:val="single" w:sz="4" w:space="0" w:color="000000"/>
              <w:right w:val="single" w:sz="4" w:space="0" w:color="000000"/>
            </w:tcBorders>
            <w:shd w:val="clear" w:color="auto" w:fill="auto"/>
            <w:noWrap/>
            <w:hideMark/>
          </w:tcPr>
          <w:p w14:paraId="0FE12CDF" w14:textId="16CCA201"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Gerardo Arias </w:t>
            </w:r>
            <w:r w:rsidR="00AA3000" w:rsidRPr="00E4129B">
              <w:rPr>
                <w:rFonts w:ascii="Garamond" w:eastAsia="Times New Roman" w:hAnsi="Garamond"/>
                <w:color w:val="000000"/>
                <w:sz w:val="28"/>
                <w:szCs w:val="28"/>
                <w:lang w:val="es-CO" w:eastAsia="es-CO"/>
              </w:rPr>
              <w:t>Ramírez</w:t>
            </w:r>
          </w:p>
        </w:tc>
      </w:tr>
      <w:tr w:rsidR="00E4129B" w:rsidRPr="00E4129B" w14:paraId="402D9857"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5BEF86D7"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118</w:t>
            </w:r>
          </w:p>
        </w:tc>
        <w:tc>
          <w:tcPr>
            <w:tcW w:w="2234" w:type="dxa"/>
            <w:tcBorders>
              <w:top w:val="nil"/>
              <w:left w:val="nil"/>
              <w:bottom w:val="single" w:sz="4" w:space="0" w:color="000000"/>
              <w:right w:val="single" w:sz="4" w:space="0" w:color="000000"/>
            </w:tcBorders>
            <w:shd w:val="clear" w:color="auto" w:fill="auto"/>
            <w:noWrap/>
            <w:hideMark/>
          </w:tcPr>
          <w:p w14:paraId="0F14D095" w14:textId="378AE26C"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José Omar Parodi García</w:t>
            </w:r>
          </w:p>
        </w:tc>
        <w:tc>
          <w:tcPr>
            <w:tcW w:w="2835" w:type="dxa"/>
            <w:tcBorders>
              <w:top w:val="nil"/>
              <w:left w:val="nil"/>
              <w:bottom w:val="single" w:sz="4" w:space="0" w:color="000000"/>
              <w:right w:val="single" w:sz="4" w:space="0" w:color="000000"/>
            </w:tcBorders>
            <w:shd w:val="clear" w:color="auto" w:fill="auto"/>
            <w:noWrap/>
            <w:hideMark/>
          </w:tcPr>
          <w:p w14:paraId="2C929BE1" w14:textId="2A147450"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El “Ágora filosófica”: una alternativa para mejorar la enseñanza </w:t>
            </w:r>
          </w:p>
        </w:tc>
        <w:tc>
          <w:tcPr>
            <w:tcW w:w="3685" w:type="dxa"/>
            <w:tcBorders>
              <w:top w:val="nil"/>
              <w:left w:val="nil"/>
              <w:bottom w:val="single" w:sz="4" w:space="0" w:color="000000"/>
              <w:right w:val="single" w:sz="4" w:space="0" w:color="000000"/>
            </w:tcBorders>
            <w:shd w:val="clear" w:color="auto" w:fill="auto"/>
            <w:noWrap/>
            <w:hideMark/>
          </w:tcPr>
          <w:p w14:paraId="0F72BF9D"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La Guajira</w:t>
            </w:r>
          </w:p>
        </w:tc>
      </w:tr>
      <w:tr w:rsidR="00E4129B" w:rsidRPr="00E4129B" w14:paraId="15BCF2BE"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03A2530"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119</w:t>
            </w:r>
          </w:p>
        </w:tc>
        <w:tc>
          <w:tcPr>
            <w:tcW w:w="2234" w:type="dxa"/>
            <w:tcBorders>
              <w:top w:val="nil"/>
              <w:left w:val="nil"/>
              <w:bottom w:val="single" w:sz="4" w:space="0" w:color="000000"/>
              <w:right w:val="single" w:sz="4" w:space="0" w:color="000000"/>
            </w:tcBorders>
            <w:shd w:val="clear" w:color="auto" w:fill="auto"/>
            <w:noWrap/>
            <w:hideMark/>
          </w:tcPr>
          <w:p w14:paraId="41B16546" w14:textId="034DEA51"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Kevin Eduardo Cabarcas López</w:t>
            </w:r>
          </w:p>
        </w:tc>
        <w:tc>
          <w:tcPr>
            <w:tcW w:w="2835" w:type="dxa"/>
            <w:tcBorders>
              <w:top w:val="nil"/>
              <w:left w:val="nil"/>
              <w:bottom w:val="single" w:sz="4" w:space="0" w:color="000000"/>
              <w:right w:val="single" w:sz="4" w:space="0" w:color="000000"/>
            </w:tcBorders>
            <w:shd w:val="clear" w:color="auto" w:fill="auto"/>
            <w:noWrap/>
            <w:hideMark/>
          </w:tcPr>
          <w:p w14:paraId="4D87092B" w14:textId="50143F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Leer desde la realidad, una experiencia desde el acontecer social</w:t>
            </w:r>
          </w:p>
        </w:tc>
        <w:tc>
          <w:tcPr>
            <w:tcW w:w="3685" w:type="dxa"/>
            <w:tcBorders>
              <w:top w:val="nil"/>
              <w:left w:val="nil"/>
              <w:bottom w:val="single" w:sz="4" w:space="0" w:color="000000"/>
              <w:right w:val="single" w:sz="4" w:space="0" w:color="000000"/>
            </w:tcBorders>
            <w:shd w:val="clear" w:color="auto" w:fill="auto"/>
            <w:noWrap/>
            <w:hideMark/>
          </w:tcPr>
          <w:p w14:paraId="50778F30" w14:textId="1673D1AE"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Institución Educativa Técnica Rural Agropecu</w:t>
            </w:r>
            <w:r w:rsidR="00C90F61">
              <w:rPr>
                <w:rFonts w:ascii="Garamond" w:eastAsia="Times New Roman" w:hAnsi="Garamond"/>
                <w:color w:val="000000"/>
                <w:sz w:val="28"/>
                <w:szCs w:val="28"/>
                <w:lang w:val="es-CO" w:eastAsia="es-CO"/>
              </w:rPr>
              <w:t>aria</w:t>
            </w:r>
          </w:p>
        </w:tc>
      </w:tr>
      <w:tr w:rsidR="00E4129B" w:rsidRPr="00E4129B" w14:paraId="15CD4125"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CB90F6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120</w:t>
            </w:r>
          </w:p>
        </w:tc>
        <w:tc>
          <w:tcPr>
            <w:tcW w:w="2234" w:type="dxa"/>
            <w:tcBorders>
              <w:top w:val="nil"/>
              <w:left w:val="nil"/>
              <w:bottom w:val="single" w:sz="4" w:space="0" w:color="000000"/>
              <w:right w:val="single" w:sz="4" w:space="0" w:color="000000"/>
            </w:tcBorders>
            <w:shd w:val="clear" w:color="auto" w:fill="auto"/>
            <w:noWrap/>
            <w:hideMark/>
          </w:tcPr>
          <w:p w14:paraId="328FEA75" w14:textId="55E8131A"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Laura Tatiana Guevara Cardona</w:t>
            </w:r>
          </w:p>
        </w:tc>
        <w:tc>
          <w:tcPr>
            <w:tcW w:w="2835" w:type="dxa"/>
            <w:tcBorders>
              <w:top w:val="nil"/>
              <w:left w:val="nil"/>
              <w:bottom w:val="single" w:sz="4" w:space="0" w:color="000000"/>
              <w:right w:val="single" w:sz="4" w:space="0" w:color="000000"/>
            </w:tcBorders>
            <w:shd w:val="clear" w:color="auto" w:fill="auto"/>
            <w:noWrap/>
            <w:hideMark/>
          </w:tcPr>
          <w:p w14:paraId="56226BC3"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Imaginarios en el videojuego</w:t>
            </w:r>
          </w:p>
        </w:tc>
        <w:tc>
          <w:tcPr>
            <w:tcW w:w="3685" w:type="dxa"/>
            <w:tcBorders>
              <w:top w:val="nil"/>
              <w:left w:val="nil"/>
              <w:bottom w:val="single" w:sz="4" w:space="0" w:color="000000"/>
              <w:right w:val="single" w:sz="4" w:space="0" w:color="000000"/>
            </w:tcBorders>
            <w:shd w:val="clear" w:color="auto" w:fill="auto"/>
            <w:noWrap/>
            <w:hideMark/>
          </w:tcPr>
          <w:p w14:paraId="018CE8D7"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442EBC15"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E48F56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121</w:t>
            </w:r>
          </w:p>
        </w:tc>
        <w:tc>
          <w:tcPr>
            <w:tcW w:w="2234" w:type="dxa"/>
            <w:tcBorders>
              <w:top w:val="nil"/>
              <w:left w:val="nil"/>
              <w:bottom w:val="single" w:sz="4" w:space="0" w:color="000000"/>
              <w:right w:val="single" w:sz="4" w:space="0" w:color="000000"/>
            </w:tcBorders>
            <w:shd w:val="clear" w:color="auto" w:fill="auto"/>
            <w:noWrap/>
            <w:hideMark/>
          </w:tcPr>
          <w:p w14:paraId="4FFAF793" w14:textId="639F865C"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Octavio Bocanegra</w:t>
            </w:r>
          </w:p>
        </w:tc>
        <w:tc>
          <w:tcPr>
            <w:tcW w:w="2835" w:type="dxa"/>
            <w:tcBorders>
              <w:top w:val="nil"/>
              <w:left w:val="nil"/>
              <w:bottom w:val="single" w:sz="4" w:space="0" w:color="000000"/>
              <w:right w:val="single" w:sz="4" w:space="0" w:color="000000"/>
            </w:tcBorders>
            <w:shd w:val="clear" w:color="auto" w:fill="auto"/>
            <w:noWrap/>
            <w:hideMark/>
          </w:tcPr>
          <w:p w14:paraId="69F89665"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685" w:type="dxa"/>
            <w:tcBorders>
              <w:top w:val="nil"/>
              <w:left w:val="nil"/>
              <w:bottom w:val="single" w:sz="4" w:space="0" w:color="000000"/>
              <w:right w:val="single" w:sz="4" w:space="0" w:color="000000"/>
            </w:tcBorders>
            <w:shd w:val="clear" w:color="auto" w:fill="auto"/>
            <w:noWrap/>
            <w:hideMark/>
          </w:tcPr>
          <w:p w14:paraId="00AE9249"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Univalle</w:t>
            </w:r>
          </w:p>
        </w:tc>
      </w:tr>
      <w:tr w:rsidR="00E4129B" w:rsidRPr="00E4129B" w14:paraId="6A615F83"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FF248FF"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122</w:t>
            </w:r>
          </w:p>
        </w:tc>
        <w:tc>
          <w:tcPr>
            <w:tcW w:w="2234" w:type="dxa"/>
            <w:tcBorders>
              <w:top w:val="nil"/>
              <w:left w:val="nil"/>
              <w:bottom w:val="single" w:sz="4" w:space="0" w:color="000000"/>
              <w:right w:val="single" w:sz="4" w:space="0" w:color="000000"/>
            </w:tcBorders>
            <w:shd w:val="clear" w:color="auto" w:fill="auto"/>
            <w:noWrap/>
            <w:hideMark/>
          </w:tcPr>
          <w:p w14:paraId="1CE73C00" w14:textId="49C94506"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Yoinner Frankdey Rodríguez </w:t>
            </w:r>
          </w:p>
        </w:tc>
        <w:tc>
          <w:tcPr>
            <w:tcW w:w="2835" w:type="dxa"/>
            <w:tcBorders>
              <w:top w:val="nil"/>
              <w:left w:val="nil"/>
              <w:bottom w:val="single" w:sz="4" w:space="0" w:color="000000"/>
              <w:right w:val="single" w:sz="4" w:space="0" w:color="000000"/>
            </w:tcBorders>
            <w:shd w:val="clear" w:color="auto" w:fill="auto"/>
            <w:noWrap/>
            <w:hideMark/>
          </w:tcPr>
          <w:p w14:paraId="6DF58BE9" w14:textId="743FAC7E" w:rsidR="00E4129B" w:rsidRPr="00E4129B" w:rsidRDefault="00E4129B" w:rsidP="00E4129B">
            <w:pPr>
              <w:spacing w:after="0" w:line="240" w:lineRule="auto"/>
              <w:rPr>
                <w:rFonts w:ascii="Garamond" w:eastAsia="Times New Roman" w:hAnsi="Garamond"/>
                <w:color w:val="000000"/>
                <w:sz w:val="28"/>
                <w:szCs w:val="28"/>
                <w:lang w:val="es-CO" w:eastAsia="es-CO"/>
              </w:rPr>
            </w:pPr>
          </w:p>
        </w:tc>
        <w:tc>
          <w:tcPr>
            <w:tcW w:w="3685" w:type="dxa"/>
            <w:tcBorders>
              <w:top w:val="nil"/>
              <w:left w:val="nil"/>
              <w:bottom w:val="single" w:sz="4" w:space="0" w:color="000000"/>
              <w:right w:val="single" w:sz="4" w:space="0" w:color="000000"/>
            </w:tcBorders>
            <w:shd w:val="clear" w:color="auto" w:fill="auto"/>
            <w:noWrap/>
            <w:hideMark/>
          </w:tcPr>
          <w:p w14:paraId="00056787"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CELES- Universidade Federal de Viçosa</w:t>
            </w:r>
          </w:p>
        </w:tc>
      </w:tr>
      <w:tr w:rsidR="00E4129B" w:rsidRPr="00E4129B" w14:paraId="76BA5F28" w14:textId="77777777" w:rsidTr="00E4129B">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49A0AA5"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123</w:t>
            </w:r>
          </w:p>
        </w:tc>
        <w:tc>
          <w:tcPr>
            <w:tcW w:w="2234" w:type="dxa"/>
            <w:tcBorders>
              <w:top w:val="nil"/>
              <w:left w:val="nil"/>
              <w:bottom w:val="single" w:sz="4" w:space="0" w:color="000000"/>
              <w:right w:val="single" w:sz="4" w:space="0" w:color="000000"/>
            </w:tcBorders>
            <w:shd w:val="clear" w:color="auto" w:fill="auto"/>
            <w:noWrap/>
            <w:hideMark/>
          </w:tcPr>
          <w:p w14:paraId="14972C6B" w14:textId="156A5F7B" w:rsidR="00E4129B" w:rsidRPr="00E4129B" w:rsidRDefault="009865A9"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Jean Carlos Ospino Beleño</w:t>
            </w:r>
          </w:p>
        </w:tc>
        <w:tc>
          <w:tcPr>
            <w:tcW w:w="2835" w:type="dxa"/>
            <w:tcBorders>
              <w:top w:val="nil"/>
              <w:left w:val="nil"/>
              <w:bottom w:val="single" w:sz="4" w:space="0" w:color="000000"/>
              <w:right w:val="single" w:sz="4" w:space="0" w:color="000000"/>
            </w:tcBorders>
            <w:shd w:val="clear" w:color="auto" w:fill="auto"/>
            <w:noWrap/>
            <w:hideMark/>
          </w:tcPr>
          <w:p w14:paraId="068FBB7F"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685" w:type="dxa"/>
            <w:tcBorders>
              <w:top w:val="nil"/>
              <w:left w:val="nil"/>
              <w:bottom w:val="single" w:sz="4" w:space="0" w:color="000000"/>
              <w:right w:val="single" w:sz="4" w:space="0" w:color="000000"/>
            </w:tcBorders>
            <w:shd w:val="clear" w:color="auto" w:fill="auto"/>
            <w:noWrap/>
            <w:hideMark/>
          </w:tcPr>
          <w:p w14:paraId="5318BA9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bl>
    <w:p w14:paraId="22A7ECA9" w14:textId="77777777" w:rsidR="00E4129B" w:rsidRDefault="00E4129B" w:rsidP="00E2501F">
      <w:pPr>
        <w:rPr>
          <w:rFonts w:ascii="Garamond" w:hAnsi="Garamond"/>
          <w:sz w:val="24"/>
          <w:szCs w:val="24"/>
        </w:rPr>
      </w:pPr>
    </w:p>
    <w:p w14:paraId="5B701B35" w14:textId="77777777" w:rsidR="00F34CA1" w:rsidRDefault="00F34CA1" w:rsidP="00E2501F">
      <w:pPr>
        <w:rPr>
          <w:rFonts w:ascii="Garamond" w:hAnsi="Garamond"/>
          <w:sz w:val="24"/>
          <w:szCs w:val="24"/>
        </w:rPr>
      </w:pPr>
    </w:p>
    <w:p w14:paraId="26D47163" w14:textId="77777777" w:rsidR="00E4129B" w:rsidRDefault="00E4129B" w:rsidP="00E2501F">
      <w:pPr>
        <w:rPr>
          <w:rFonts w:ascii="Garamond" w:hAnsi="Garamond"/>
          <w:sz w:val="24"/>
          <w:szCs w:val="24"/>
        </w:rPr>
      </w:pPr>
    </w:p>
    <w:tbl>
      <w:tblPr>
        <w:tblW w:w="9634" w:type="dxa"/>
        <w:tblCellMar>
          <w:left w:w="70" w:type="dxa"/>
          <w:right w:w="70" w:type="dxa"/>
        </w:tblCellMar>
        <w:tblLook w:val="04A0" w:firstRow="1" w:lastRow="0" w:firstColumn="1" w:lastColumn="0" w:noHBand="0" w:noVBand="1"/>
      </w:tblPr>
      <w:tblGrid>
        <w:gridCol w:w="880"/>
        <w:gridCol w:w="2234"/>
        <w:gridCol w:w="2835"/>
        <w:gridCol w:w="3685"/>
      </w:tblGrid>
      <w:tr w:rsidR="00E4129B" w:rsidRPr="00E4129B" w14:paraId="3B1E1F2B" w14:textId="77777777" w:rsidTr="00F11366">
        <w:trPr>
          <w:trHeight w:val="360"/>
        </w:trPr>
        <w:tc>
          <w:tcPr>
            <w:tcW w:w="880" w:type="dxa"/>
            <w:tcBorders>
              <w:top w:val="single" w:sz="4" w:space="0" w:color="000000"/>
              <w:left w:val="single" w:sz="4" w:space="0" w:color="000000"/>
              <w:bottom w:val="single" w:sz="4" w:space="0" w:color="000000"/>
              <w:right w:val="single" w:sz="4" w:space="0" w:color="000000"/>
            </w:tcBorders>
            <w:shd w:val="clear" w:color="auto" w:fill="auto"/>
            <w:noWrap/>
            <w:hideMark/>
          </w:tcPr>
          <w:p w14:paraId="7D089735"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lastRenderedPageBreak/>
              <w:t>124</w:t>
            </w:r>
          </w:p>
        </w:tc>
        <w:tc>
          <w:tcPr>
            <w:tcW w:w="2234" w:type="dxa"/>
            <w:tcBorders>
              <w:top w:val="single" w:sz="4" w:space="0" w:color="000000"/>
              <w:left w:val="nil"/>
              <w:bottom w:val="single" w:sz="4" w:space="0" w:color="000000"/>
              <w:right w:val="single" w:sz="4" w:space="0" w:color="000000"/>
            </w:tcBorders>
            <w:shd w:val="clear" w:color="auto" w:fill="auto"/>
            <w:noWrap/>
            <w:hideMark/>
          </w:tcPr>
          <w:p w14:paraId="4D9DBBF9" w14:textId="6CCF51ED" w:rsidR="00E4129B" w:rsidRPr="00E4129B" w:rsidRDefault="00C90F61" w:rsidP="00E4129B">
            <w:pPr>
              <w:spacing w:after="0" w:line="240" w:lineRule="auto"/>
              <w:rPr>
                <w:rFonts w:ascii="Garamond" w:eastAsia="Times New Roman" w:hAnsi="Garamond"/>
                <w:color w:val="000000"/>
                <w:sz w:val="28"/>
                <w:szCs w:val="28"/>
                <w:lang w:val="es-CO" w:eastAsia="es-CO"/>
              </w:rPr>
            </w:pPr>
            <w:r>
              <w:rPr>
                <w:rFonts w:ascii="Garamond" w:eastAsia="Times New Roman" w:hAnsi="Garamond"/>
                <w:color w:val="000000"/>
                <w:sz w:val="28"/>
                <w:szCs w:val="28"/>
                <w:lang w:val="es-CO" w:eastAsia="es-CO"/>
              </w:rPr>
              <w:t>S</w:t>
            </w:r>
            <w:r w:rsidR="00E4129B" w:rsidRPr="00E4129B">
              <w:rPr>
                <w:rFonts w:ascii="Garamond" w:eastAsia="Times New Roman" w:hAnsi="Garamond"/>
                <w:color w:val="000000"/>
                <w:sz w:val="28"/>
                <w:szCs w:val="28"/>
                <w:lang w:val="es-CO" w:eastAsia="es-CO"/>
              </w:rPr>
              <w:t xml:space="preserve">andra </w:t>
            </w:r>
            <w:r>
              <w:rPr>
                <w:rFonts w:ascii="Garamond" w:eastAsia="Times New Roman" w:hAnsi="Garamond"/>
                <w:color w:val="000000"/>
                <w:sz w:val="28"/>
                <w:szCs w:val="28"/>
                <w:lang w:val="es-CO" w:eastAsia="es-CO"/>
              </w:rPr>
              <w:t>L</w:t>
            </w:r>
            <w:r w:rsidR="00E4129B" w:rsidRPr="00E4129B">
              <w:rPr>
                <w:rFonts w:ascii="Garamond" w:eastAsia="Times New Roman" w:hAnsi="Garamond"/>
                <w:color w:val="000000"/>
                <w:sz w:val="28"/>
                <w:szCs w:val="28"/>
                <w:lang w:val="es-CO" w:eastAsia="es-CO"/>
              </w:rPr>
              <w:t>iliana Cabra L</w:t>
            </w:r>
            <w:r>
              <w:rPr>
                <w:rFonts w:ascii="Garamond" w:eastAsia="Times New Roman" w:hAnsi="Garamond"/>
                <w:color w:val="000000"/>
                <w:sz w:val="28"/>
                <w:szCs w:val="28"/>
                <w:lang w:val="es-CO" w:eastAsia="es-CO"/>
              </w:rPr>
              <w:t>ó</w:t>
            </w:r>
            <w:r w:rsidR="00E4129B" w:rsidRPr="00E4129B">
              <w:rPr>
                <w:rFonts w:ascii="Garamond" w:eastAsia="Times New Roman" w:hAnsi="Garamond"/>
                <w:color w:val="000000"/>
                <w:sz w:val="28"/>
                <w:szCs w:val="28"/>
                <w:lang w:val="es-CO" w:eastAsia="es-CO"/>
              </w:rPr>
              <w:t>pez</w:t>
            </w:r>
          </w:p>
        </w:tc>
        <w:tc>
          <w:tcPr>
            <w:tcW w:w="2835" w:type="dxa"/>
            <w:tcBorders>
              <w:top w:val="single" w:sz="4" w:space="0" w:color="000000"/>
              <w:left w:val="nil"/>
              <w:bottom w:val="single" w:sz="4" w:space="0" w:color="000000"/>
              <w:right w:val="single" w:sz="4" w:space="0" w:color="000000"/>
            </w:tcBorders>
            <w:shd w:val="clear" w:color="auto" w:fill="auto"/>
            <w:noWrap/>
            <w:hideMark/>
          </w:tcPr>
          <w:p w14:paraId="374112B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685" w:type="dxa"/>
            <w:tcBorders>
              <w:top w:val="single" w:sz="4" w:space="0" w:color="000000"/>
              <w:left w:val="nil"/>
              <w:bottom w:val="single" w:sz="4" w:space="0" w:color="000000"/>
              <w:right w:val="single" w:sz="4" w:space="0" w:color="000000"/>
            </w:tcBorders>
            <w:shd w:val="clear" w:color="auto" w:fill="auto"/>
            <w:noWrap/>
            <w:hideMark/>
          </w:tcPr>
          <w:p w14:paraId="567755A9"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La Gran Colombia</w:t>
            </w:r>
          </w:p>
        </w:tc>
      </w:tr>
      <w:tr w:rsidR="00E4129B" w:rsidRPr="00E4129B" w14:paraId="7DB2437B" w14:textId="77777777" w:rsidTr="00F11366">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0D9E883F"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125</w:t>
            </w:r>
          </w:p>
        </w:tc>
        <w:tc>
          <w:tcPr>
            <w:tcW w:w="2234" w:type="dxa"/>
            <w:tcBorders>
              <w:top w:val="nil"/>
              <w:left w:val="nil"/>
              <w:bottom w:val="single" w:sz="4" w:space="0" w:color="000000"/>
              <w:right w:val="single" w:sz="4" w:space="0" w:color="000000"/>
            </w:tcBorders>
            <w:shd w:val="clear" w:color="auto" w:fill="auto"/>
            <w:noWrap/>
            <w:hideMark/>
          </w:tcPr>
          <w:p w14:paraId="15DD8147"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María Fernanda Castro Quintero</w:t>
            </w:r>
          </w:p>
        </w:tc>
        <w:tc>
          <w:tcPr>
            <w:tcW w:w="2835" w:type="dxa"/>
            <w:tcBorders>
              <w:top w:val="nil"/>
              <w:left w:val="nil"/>
              <w:bottom w:val="single" w:sz="4" w:space="0" w:color="000000"/>
              <w:right w:val="single" w:sz="4" w:space="0" w:color="000000"/>
            </w:tcBorders>
            <w:shd w:val="clear" w:color="auto" w:fill="auto"/>
            <w:noWrap/>
            <w:hideMark/>
          </w:tcPr>
          <w:p w14:paraId="6DB53098"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Título: las dificultades que presentan los docentes en el aula para materializa</w:t>
            </w:r>
          </w:p>
        </w:tc>
        <w:tc>
          <w:tcPr>
            <w:tcW w:w="3685" w:type="dxa"/>
            <w:tcBorders>
              <w:top w:val="nil"/>
              <w:left w:val="nil"/>
              <w:bottom w:val="single" w:sz="4" w:space="0" w:color="000000"/>
              <w:right w:val="single" w:sz="4" w:space="0" w:color="000000"/>
            </w:tcBorders>
            <w:shd w:val="clear" w:color="auto" w:fill="auto"/>
            <w:noWrap/>
            <w:hideMark/>
          </w:tcPr>
          <w:p w14:paraId="5B163313"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Universidad de Caldas</w:t>
            </w:r>
          </w:p>
        </w:tc>
      </w:tr>
      <w:tr w:rsidR="00E4129B" w:rsidRPr="00E4129B" w14:paraId="5ED4EBBD" w14:textId="77777777" w:rsidTr="00F11366">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3AD3AEE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126</w:t>
            </w:r>
          </w:p>
        </w:tc>
        <w:tc>
          <w:tcPr>
            <w:tcW w:w="2234" w:type="dxa"/>
            <w:tcBorders>
              <w:top w:val="nil"/>
              <w:left w:val="nil"/>
              <w:bottom w:val="single" w:sz="4" w:space="0" w:color="000000"/>
              <w:right w:val="single" w:sz="4" w:space="0" w:color="000000"/>
            </w:tcBorders>
            <w:shd w:val="clear" w:color="auto" w:fill="auto"/>
            <w:noWrap/>
            <w:hideMark/>
          </w:tcPr>
          <w:p w14:paraId="65E8EED6"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Paola Andrea Restrepo Montoya</w:t>
            </w:r>
          </w:p>
        </w:tc>
        <w:tc>
          <w:tcPr>
            <w:tcW w:w="2835" w:type="dxa"/>
            <w:tcBorders>
              <w:top w:val="nil"/>
              <w:left w:val="nil"/>
              <w:bottom w:val="single" w:sz="4" w:space="0" w:color="000000"/>
              <w:right w:val="single" w:sz="4" w:space="0" w:color="000000"/>
            </w:tcBorders>
            <w:shd w:val="clear" w:color="auto" w:fill="auto"/>
            <w:noWrap/>
            <w:hideMark/>
          </w:tcPr>
          <w:p w14:paraId="341F86AC" w14:textId="780EFE32"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Ambientes de aprendizaje en el aula basados en el respeto </w:t>
            </w:r>
          </w:p>
        </w:tc>
        <w:tc>
          <w:tcPr>
            <w:tcW w:w="3685" w:type="dxa"/>
            <w:tcBorders>
              <w:top w:val="nil"/>
              <w:left w:val="nil"/>
              <w:bottom w:val="single" w:sz="4" w:space="0" w:color="000000"/>
              <w:right w:val="single" w:sz="4" w:space="0" w:color="000000"/>
            </w:tcBorders>
            <w:shd w:val="clear" w:color="auto" w:fill="auto"/>
            <w:noWrap/>
            <w:hideMark/>
          </w:tcPr>
          <w:p w14:paraId="387E42C9"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Corporación Universitario Minuto de Dios UN</w:t>
            </w:r>
          </w:p>
        </w:tc>
      </w:tr>
      <w:tr w:rsidR="00E4129B" w:rsidRPr="00E4129B" w14:paraId="1A6F8691" w14:textId="77777777" w:rsidTr="00F11366">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9649FE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127</w:t>
            </w:r>
          </w:p>
        </w:tc>
        <w:tc>
          <w:tcPr>
            <w:tcW w:w="2234" w:type="dxa"/>
            <w:tcBorders>
              <w:top w:val="nil"/>
              <w:left w:val="nil"/>
              <w:bottom w:val="single" w:sz="4" w:space="0" w:color="000000"/>
              <w:right w:val="single" w:sz="4" w:space="0" w:color="000000"/>
            </w:tcBorders>
            <w:shd w:val="clear" w:color="auto" w:fill="auto"/>
            <w:noWrap/>
            <w:hideMark/>
          </w:tcPr>
          <w:p w14:paraId="14565C00"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Melina Muñoz Isaza</w:t>
            </w:r>
          </w:p>
        </w:tc>
        <w:tc>
          <w:tcPr>
            <w:tcW w:w="2835" w:type="dxa"/>
            <w:tcBorders>
              <w:top w:val="nil"/>
              <w:left w:val="nil"/>
              <w:bottom w:val="single" w:sz="4" w:space="0" w:color="000000"/>
              <w:right w:val="single" w:sz="4" w:space="0" w:color="000000"/>
            </w:tcBorders>
            <w:shd w:val="clear" w:color="auto" w:fill="auto"/>
            <w:noWrap/>
            <w:hideMark/>
          </w:tcPr>
          <w:p w14:paraId="501416A2" w14:textId="6179330B" w:rsidR="00E4129B" w:rsidRPr="00E4129B" w:rsidRDefault="00DB485E" w:rsidP="00E4129B">
            <w:pPr>
              <w:spacing w:after="0" w:line="240" w:lineRule="auto"/>
              <w:rPr>
                <w:rFonts w:ascii="Garamond" w:eastAsia="Times New Roman" w:hAnsi="Garamond"/>
                <w:color w:val="000000"/>
                <w:sz w:val="28"/>
                <w:szCs w:val="28"/>
                <w:lang w:val="es-CO" w:eastAsia="es-CO"/>
              </w:rPr>
            </w:pPr>
            <w:r>
              <w:rPr>
                <w:rFonts w:ascii="Garamond" w:eastAsia="Times New Roman" w:hAnsi="Garamond"/>
                <w:color w:val="000000"/>
                <w:sz w:val="28"/>
                <w:szCs w:val="28"/>
                <w:lang w:val="es-CO" w:eastAsia="es-CO"/>
              </w:rPr>
              <w:t>L</w:t>
            </w:r>
            <w:r w:rsidR="00E4129B" w:rsidRPr="00E4129B">
              <w:rPr>
                <w:rFonts w:ascii="Garamond" w:eastAsia="Times New Roman" w:hAnsi="Garamond"/>
                <w:color w:val="000000"/>
                <w:sz w:val="28"/>
                <w:szCs w:val="28"/>
                <w:lang w:val="es-CO" w:eastAsia="es-CO"/>
              </w:rPr>
              <w:t>ectoescritura didáctica y práctica con estudiantes de primero</w:t>
            </w:r>
          </w:p>
        </w:tc>
        <w:tc>
          <w:tcPr>
            <w:tcW w:w="3685" w:type="dxa"/>
            <w:tcBorders>
              <w:top w:val="nil"/>
              <w:left w:val="nil"/>
              <w:bottom w:val="single" w:sz="4" w:space="0" w:color="000000"/>
              <w:right w:val="single" w:sz="4" w:space="0" w:color="000000"/>
            </w:tcBorders>
            <w:shd w:val="clear" w:color="auto" w:fill="auto"/>
            <w:noWrap/>
            <w:hideMark/>
          </w:tcPr>
          <w:p w14:paraId="2DB52C4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UNIMINUTO</w:t>
            </w:r>
          </w:p>
        </w:tc>
      </w:tr>
      <w:tr w:rsidR="00E4129B" w:rsidRPr="00E4129B" w14:paraId="4F13B37D" w14:textId="77777777" w:rsidTr="00F11366">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38A310E"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128</w:t>
            </w:r>
          </w:p>
        </w:tc>
        <w:tc>
          <w:tcPr>
            <w:tcW w:w="2234" w:type="dxa"/>
            <w:tcBorders>
              <w:top w:val="nil"/>
              <w:left w:val="nil"/>
              <w:bottom w:val="single" w:sz="4" w:space="0" w:color="000000"/>
              <w:right w:val="single" w:sz="4" w:space="0" w:color="000000"/>
            </w:tcBorders>
            <w:shd w:val="clear" w:color="auto" w:fill="auto"/>
            <w:noWrap/>
            <w:hideMark/>
          </w:tcPr>
          <w:p w14:paraId="2788D1C2" w14:textId="63A649A6" w:rsidR="00E4129B" w:rsidRPr="00E4129B" w:rsidRDefault="00DB485E"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Nidia Zuleima Henao Rest</w:t>
            </w:r>
            <w:r>
              <w:rPr>
                <w:rFonts w:ascii="Garamond" w:eastAsia="Times New Roman" w:hAnsi="Garamond"/>
                <w:color w:val="000000"/>
                <w:sz w:val="28"/>
                <w:szCs w:val="28"/>
                <w:lang w:val="es-CO" w:eastAsia="es-CO"/>
              </w:rPr>
              <w:t>repo</w:t>
            </w:r>
          </w:p>
        </w:tc>
        <w:tc>
          <w:tcPr>
            <w:tcW w:w="2835" w:type="dxa"/>
            <w:tcBorders>
              <w:top w:val="nil"/>
              <w:left w:val="nil"/>
              <w:bottom w:val="single" w:sz="4" w:space="0" w:color="000000"/>
              <w:right w:val="single" w:sz="4" w:space="0" w:color="000000"/>
            </w:tcBorders>
            <w:shd w:val="clear" w:color="auto" w:fill="auto"/>
            <w:noWrap/>
            <w:hideMark/>
          </w:tcPr>
          <w:p w14:paraId="46E3D9FD" w14:textId="0EF60525" w:rsidR="00E4129B" w:rsidRPr="00E4129B" w:rsidRDefault="00DB485E"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Huerta escolar cultivando sueños</w:t>
            </w:r>
          </w:p>
        </w:tc>
        <w:tc>
          <w:tcPr>
            <w:tcW w:w="3685" w:type="dxa"/>
            <w:tcBorders>
              <w:top w:val="nil"/>
              <w:left w:val="nil"/>
              <w:bottom w:val="single" w:sz="4" w:space="0" w:color="000000"/>
              <w:right w:val="single" w:sz="4" w:space="0" w:color="000000"/>
            </w:tcBorders>
            <w:shd w:val="clear" w:color="auto" w:fill="auto"/>
            <w:noWrap/>
            <w:hideMark/>
          </w:tcPr>
          <w:p w14:paraId="2E2EA8EF"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Corporación Universitaria Minuto de Dios UN</w:t>
            </w:r>
          </w:p>
        </w:tc>
      </w:tr>
      <w:tr w:rsidR="00E4129B" w:rsidRPr="00E4129B" w14:paraId="3FBE145C" w14:textId="77777777" w:rsidTr="00F11366">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41D9940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129</w:t>
            </w:r>
          </w:p>
        </w:tc>
        <w:tc>
          <w:tcPr>
            <w:tcW w:w="2234" w:type="dxa"/>
            <w:tcBorders>
              <w:top w:val="nil"/>
              <w:left w:val="nil"/>
              <w:bottom w:val="single" w:sz="4" w:space="0" w:color="000000"/>
              <w:right w:val="single" w:sz="4" w:space="0" w:color="000000"/>
            </w:tcBorders>
            <w:shd w:val="clear" w:color="auto" w:fill="auto"/>
            <w:noWrap/>
            <w:hideMark/>
          </w:tcPr>
          <w:p w14:paraId="530FE326"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Yesenia Andrea Quintana Pérez</w:t>
            </w:r>
          </w:p>
        </w:tc>
        <w:tc>
          <w:tcPr>
            <w:tcW w:w="2835" w:type="dxa"/>
            <w:tcBorders>
              <w:top w:val="nil"/>
              <w:left w:val="nil"/>
              <w:bottom w:val="single" w:sz="4" w:space="0" w:color="000000"/>
              <w:right w:val="single" w:sz="4" w:space="0" w:color="000000"/>
            </w:tcBorders>
            <w:shd w:val="clear" w:color="auto" w:fill="auto"/>
            <w:noWrap/>
            <w:hideMark/>
          </w:tcPr>
          <w:p w14:paraId="2389FB27" w14:textId="0F301038"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 “El armario de las letras”</w:t>
            </w:r>
          </w:p>
        </w:tc>
        <w:tc>
          <w:tcPr>
            <w:tcW w:w="3685" w:type="dxa"/>
            <w:tcBorders>
              <w:top w:val="nil"/>
              <w:left w:val="nil"/>
              <w:bottom w:val="single" w:sz="4" w:space="0" w:color="000000"/>
              <w:right w:val="single" w:sz="4" w:space="0" w:color="000000"/>
            </w:tcBorders>
            <w:shd w:val="clear" w:color="auto" w:fill="auto"/>
            <w:noWrap/>
            <w:hideMark/>
          </w:tcPr>
          <w:p w14:paraId="7F74D28B"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Corporación Universitaria Minuto de Dios UN</w:t>
            </w:r>
          </w:p>
        </w:tc>
      </w:tr>
      <w:tr w:rsidR="00E4129B" w:rsidRPr="00E4129B" w14:paraId="4F149B26" w14:textId="77777777" w:rsidTr="00F11366">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A1FDC9E"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130</w:t>
            </w:r>
          </w:p>
        </w:tc>
        <w:tc>
          <w:tcPr>
            <w:tcW w:w="2234" w:type="dxa"/>
            <w:tcBorders>
              <w:top w:val="nil"/>
              <w:left w:val="nil"/>
              <w:bottom w:val="single" w:sz="4" w:space="0" w:color="000000"/>
              <w:right w:val="single" w:sz="4" w:space="0" w:color="000000"/>
            </w:tcBorders>
            <w:shd w:val="clear" w:color="auto" w:fill="auto"/>
            <w:noWrap/>
            <w:hideMark/>
          </w:tcPr>
          <w:p w14:paraId="335F9961" w14:textId="49CB577D"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Angelica </w:t>
            </w:r>
            <w:r w:rsidR="007E14C3">
              <w:rPr>
                <w:rFonts w:ascii="Garamond" w:eastAsia="Times New Roman" w:hAnsi="Garamond"/>
                <w:color w:val="000000"/>
                <w:sz w:val="28"/>
                <w:szCs w:val="28"/>
                <w:lang w:val="es-CO" w:eastAsia="es-CO"/>
              </w:rPr>
              <w:t>María</w:t>
            </w:r>
            <w:r w:rsidRPr="00E4129B">
              <w:rPr>
                <w:rFonts w:ascii="Garamond" w:eastAsia="Times New Roman" w:hAnsi="Garamond"/>
                <w:color w:val="000000"/>
                <w:sz w:val="28"/>
                <w:szCs w:val="28"/>
                <w:lang w:val="es-CO" w:eastAsia="es-CO"/>
              </w:rPr>
              <w:t xml:space="preserve"> Giraldo Bernal</w:t>
            </w:r>
          </w:p>
        </w:tc>
        <w:tc>
          <w:tcPr>
            <w:tcW w:w="2835" w:type="dxa"/>
            <w:tcBorders>
              <w:top w:val="nil"/>
              <w:left w:val="nil"/>
              <w:bottom w:val="single" w:sz="4" w:space="0" w:color="000000"/>
              <w:right w:val="single" w:sz="4" w:space="0" w:color="000000"/>
            </w:tcBorders>
            <w:shd w:val="clear" w:color="auto" w:fill="auto"/>
            <w:noWrap/>
            <w:hideMark/>
          </w:tcPr>
          <w:p w14:paraId="758BDB0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"Desarrollo de estrategias pedagógicas bajo el enfoque de resolución de pro</w:t>
            </w:r>
          </w:p>
        </w:tc>
        <w:tc>
          <w:tcPr>
            <w:tcW w:w="3685" w:type="dxa"/>
            <w:tcBorders>
              <w:top w:val="nil"/>
              <w:left w:val="nil"/>
              <w:bottom w:val="single" w:sz="4" w:space="0" w:color="000000"/>
              <w:right w:val="single" w:sz="4" w:space="0" w:color="000000"/>
            </w:tcBorders>
            <w:shd w:val="clear" w:color="auto" w:fill="auto"/>
            <w:noWrap/>
            <w:hideMark/>
          </w:tcPr>
          <w:p w14:paraId="115D9B1E"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Corporación Universitaria Minuto de Dios UN</w:t>
            </w:r>
          </w:p>
        </w:tc>
      </w:tr>
      <w:tr w:rsidR="00E4129B" w:rsidRPr="00E4129B" w14:paraId="3B0422C5" w14:textId="77777777" w:rsidTr="00F11366">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6490E50F"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131</w:t>
            </w:r>
          </w:p>
        </w:tc>
        <w:tc>
          <w:tcPr>
            <w:tcW w:w="2234" w:type="dxa"/>
            <w:tcBorders>
              <w:top w:val="nil"/>
              <w:left w:val="nil"/>
              <w:bottom w:val="single" w:sz="4" w:space="0" w:color="000000"/>
              <w:right w:val="single" w:sz="4" w:space="0" w:color="000000"/>
            </w:tcBorders>
            <w:shd w:val="clear" w:color="auto" w:fill="auto"/>
            <w:noWrap/>
            <w:hideMark/>
          </w:tcPr>
          <w:p w14:paraId="25B04BA4" w14:textId="3AF7CF6C"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Ana Milena Noreña </w:t>
            </w:r>
            <w:r w:rsidR="00A9540F" w:rsidRPr="00E4129B">
              <w:rPr>
                <w:rFonts w:ascii="Garamond" w:eastAsia="Times New Roman" w:hAnsi="Garamond"/>
                <w:color w:val="000000"/>
                <w:sz w:val="28"/>
                <w:szCs w:val="28"/>
                <w:lang w:val="es-CO" w:eastAsia="es-CO"/>
              </w:rPr>
              <w:t>Aristizábal</w:t>
            </w:r>
          </w:p>
        </w:tc>
        <w:tc>
          <w:tcPr>
            <w:tcW w:w="2835" w:type="dxa"/>
            <w:tcBorders>
              <w:top w:val="nil"/>
              <w:left w:val="nil"/>
              <w:bottom w:val="single" w:sz="4" w:space="0" w:color="000000"/>
              <w:right w:val="single" w:sz="4" w:space="0" w:color="000000"/>
            </w:tcBorders>
            <w:shd w:val="clear" w:color="auto" w:fill="auto"/>
            <w:noWrap/>
            <w:hideMark/>
          </w:tcPr>
          <w:p w14:paraId="77528839" w14:textId="2373EE12" w:rsidR="00E4129B" w:rsidRPr="00E4129B" w:rsidRDefault="00A9540F"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Una mirada a la convivencia escolar desde la gestión  educ</w:t>
            </w:r>
            <w:r>
              <w:rPr>
                <w:rFonts w:ascii="Garamond" w:eastAsia="Times New Roman" w:hAnsi="Garamond"/>
                <w:color w:val="000000"/>
                <w:sz w:val="28"/>
                <w:szCs w:val="28"/>
                <w:lang w:val="es-CO" w:eastAsia="es-CO"/>
              </w:rPr>
              <w:t>ativa</w:t>
            </w:r>
          </w:p>
        </w:tc>
        <w:tc>
          <w:tcPr>
            <w:tcW w:w="3685" w:type="dxa"/>
            <w:tcBorders>
              <w:top w:val="nil"/>
              <w:left w:val="nil"/>
              <w:bottom w:val="single" w:sz="4" w:space="0" w:color="000000"/>
              <w:right w:val="single" w:sz="4" w:space="0" w:color="000000"/>
            </w:tcBorders>
            <w:shd w:val="clear" w:color="auto" w:fill="auto"/>
            <w:noWrap/>
            <w:hideMark/>
          </w:tcPr>
          <w:p w14:paraId="3440F50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UNIMINUTO</w:t>
            </w:r>
          </w:p>
        </w:tc>
      </w:tr>
      <w:tr w:rsidR="00E4129B" w:rsidRPr="00E4129B" w14:paraId="2940583B" w14:textId="77777777" w:rsidTr="00F11366">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8B6BFA0"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132</w:t>
            </w:r>
          </w:p>
        </w:tc>
        <w:tc>
          <w:tcPr>
            <w:tcW w:w="2234" w:type="dxa"/>
            <w:tcBorders>
              <w:top w:val="nil"/>
              <w:left w:val="nil"/>
              <w:bottom w:val="single" w:sz="4" w:space="0" w:color="000000"/>
              <w:right w:val="single" w:sz="4" w:space="0" w:color="000000"/>
            </w:tcBorders>
            <w:shd w:val="clear" w:color="auto" w:fill="auto"/>
            <w:noWrap/>
            <w:hideMark/>
          </w:tcPr>
          <w:p w14:paraId="05E231B9" w14:textId="4FDD3C73"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Luisa Fernanda Román Quinter</w:t>
            </w:r>
            <w:r w:rsidR="00A9540F">
              <w:rPr>
                <w:rFonts w:ascii="Garamond" w:eastAsia="Times New Roman" w:hAnsi="Garamond"/>
                <w:color w:val="000000"/>
                <w:sz w:val="28"/>
                <w:szCs w:val="28"/>
                <w:lang w:val="es-CO" w:eastAsia="es-CO"/>
              </w:rPr>
              <w:t>o</w:t>
            </w:r>
          </w:p>
        </w:tc>
        <w:tc>
          <w:tcPr>
            <w:tcW w:w="2835" w:type="dxa"/>
            <w:tcBorders>
              <w:top w:val="nil"/>
              <w:left w:val="nil"/>
              <w:bottom w:val="single" w:sz="4" w:space="0" w:color="000000"/>
              <w:right w:val="single" w:sz="4" w:space="0" w:color="000000"/>
            </w:tcBorders>
            <w:shd w:val="clear" w:color="auto" w:fill="auto"/>
            <w:noWrap/>
            <w:hideMark/>
          </w:tcPr>
          <w:p w14:paraId="519A3C7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685" w:type="dxa"/>
            <w:tcBorders>
              <w:top w:val="nil"/>
              <w:left w:val="nil"/>
              <w:bottom w:val="single" w:sz="4" w:space="0" w:color="000000"/>
              <w:right w:val="single" w:sz="4" w:space="0" w:color="000000"/>
            </w:tcBorders>
            <w:shd w:val="clear" w:color="auto" w:fill="auto"/>
            <w:noWrap/>
            <w:hideMark/>
          </w:tcPr>
          <w:p w14:paraId="250E1B77"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Corporación Universitaria Minuto de Dios UN</w:t>
            </w:r>
          </w:p>
        </w:tc>
      </w:tr>
      <w:tr w:rsidR="00E4129B" w:rsidRPr="00E4129B" w14:paraId="5B27E7EA" w14:textId="77777777" w:rsidTr="00F11366">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485AB86"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133</w:t>
            </w:r>
          </w:p>
        </w:tc>
        <w:tc>
          <w:tcPr>
            <w:tcW w:w="2234" w:type="dxa"/>
            <w:tcBorders>
              <w:top w:val="nil"/>
              <w:left w:val="nil"/>
              <w:bottom w:val="single" w:sz="4" w:space="0" w:color="000000"/>
              <w:right w:val="single" w:sz="4" w:space="0" w:color="000000"/>
            </w:tcBorders>
            <w:shd w:val="clear" w:color="auto" w:fill="auto"/>
            <w:noWrap/>
            <w:hideMark/>
          </w:tcPr>
          <w:p w14:paraId="3711F039" w14:textId="3494D123" w:rsidR="00E4129B" w:rsidRPr="00E4129B" w:rsidRDefault="00A9540F"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Luisa Fernanda Bedoya </w:t>
            </w:r>
          </w:p>
        </w:tc>
        <w:tc>
          <w:tcPr>
            <w:tcW w:w="2835" w:type="dxa"/>
            <w:tcBorders>
              <w:top w:val="nil"/>
              <w:left w:val="nil"/>
              <w:bottom w:val="single" w:sz="4" w:space="0" w:color="000000"/>
              <w:right w:val="single" w:sz="4" w:space="0" w:color="000000"/>
            </w:tcBorders>
            <w:shd w:val="clear" w:color="auto" w:fill="auto"/>
            <w:noWrap/>
            <w:hideMark/>
          </w:tcPr>
          <w:p w14:paraId="46398B8E"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685" w:type="dxa"/>
            <w:tcBorders>
              <w:top w:val="nil"/>
              <w:left w:val="nil"/>
              <w:bottom w:val="single" w:sz="4" w:space="0" w:color="000000"/>
              <w:right w:val="single" w:sz="4" w:space="0" w:color="000000"/>
            </w:tcBorders>
            <w:shd w:val="clear" w:color="auto" w:fill="auto"/>
            <w:noWrap/>
            <w:hideMark/>
          </w:tcPr>
          <w:p w14:paraId="28ABA00D"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Corporación Universitaria Minuto de Dios UN</w:t>
            </w:r>
          </w:p>
        </w:tc>
      </w:tr>
      <w:tr w:rsidR="00E4129B" w:rsidRPr="00E4129B" w14:paraId="642D41DB" w14:textId="77777777" w:rsidTr="00F11366">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24F8EA01"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134</w:t>
            </w:r>
          </w:p>
        </w:tc>
        <w:tc>
          <w:tcPr>
            <w:tcW w:w="2234" w:type="dxa"/>
            <w:tcBorders>
              <w:top w:val="nil"/>
              <w:left w:val="nil"/>
              <w:bottom w:val="single" w:sz="4" w:space="0" w:color="000000"/>
              <w:right w:val="single" w:sz="4" w:space="0" w:color="000000"/>
            </w:tcBorders>
            <w:shd w:val="clear" w:color="auto" w:fill="auto"/>
            <w:noWrap/>
            <w:hideMark/>
          </w:tcPr>
          <w:p w14:paraId="7C35F4B6" w14:textId="22DF43AB"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Cristian Daniel Montoya Eche</w:t>
            </w:r>
            <w:r w:rsidR="00A9540F">
              <w:rPr>
                <w:rFonts w:ascii="Garamond" w:eastAsia="Times New Roman" w:hAnsi="Garamond"/>
                <w:color w:val="000000"/>
                <w:sz w:val="28"/>
                <w:szCs w:val="28"/>
                <w:lang w:val="es-CO" w:eastAsia="es-CO"/>
              </w:rPr>
              <w:t>verry</w:t>
            </w:r>
          </w:p>
        </w:tc>
        <w:tc>
          <w:tcPr>
            <w:tcW w:w="2835" w:type="dxa"/>
            <w:tcBorders>
              <w:top w:val="nil"/>
              <w:left w:val="nil"/>
              <w:bottom w:val="single" w:sz="4" w:space="0" w:color="000000"/>
              <w:right w:val="single" w:sz="4" w:space="0" w:color="000000"/>
            </w:tcBorders>
            <w:shd w:val="clear" w:color="auto" w:fill="auto"/>
            <w:noWrap/>
            <w:hideMark/>
          </w:tcPr>
          <w:p w14:paraId="3CF9EDD7" w14:textId="638F4114" w:rsidR="00E4129B" w:rsidRPr="00E4129B" w:rsidRDefault="00A9540F"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Consumo de drogas y rendimiento académico </w:t>
            </w:r>
          </w:p>
        </w:tc>
        <w:tc>
          <w:tcPr>
            <w:tcW w:w="3685" w:type="dxa"/>
            <w:tcBorders>
              <w:top w:val="nil"/>
              <w:left w:val="nil"/>
              <w:bottom w:val="single" w:sz="4" w:space="0" w:color="000000"/>
              <w:right w:val="single" w:sz="4" w:space="0" w:color="000000"/>
            </w:tcBorders>
            <w:shd w:val="clear" w:color="auto" w:fill="auto"/>
            <w:noWrap/>
            <w:hideMark/>
          </w:tcPr>
          <w:p w14:paraId="5B263788"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Institución educativa Santo Domingo Savio</w:t>
            </w:r>
          </w:p>
        </w:tc>
      </w:tr>
      <w:tr w:rsidR="00E4129B" w:rsidRPr="00E4129B" w14:paraId="3F97943D" w14:textId="77777777" w:rsidTr="00F11366">
        <w:trPr>
          <w:trHeight w:val="360"/>
        </w:trPr>
        <w:tc>
          <w:tcPr>
            <w:tcW w:w="880" w:type="dxa"/>
            <w:tcBorders>
              <w:top w:val="nil"/>
              <w:left w:val="single" w:sz="4" w:space="0" w:color="000000"/>
              <w:bottom w:val="single" w:sz="4" w:space="0" w:color="000000"/>
              <w:right w:val="single" w:sz="4" w:space="0" w:color="000000"/>
            </w:tcBorders>
            <w:shd w:val="clear" w:color="auto" w:fill="auto"/>
            <w:noWrap/>
            <w:hideMark/>
          </w:tcPr>
          <w:p w14:paraId="76BA8294"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135</w:t>
            </w:r>
          </w:p>
        </w:tc>
        <w:tc>
          <w:tcPr>
            <w:tcW w:w="2234" w:type="dxa"/>
            <w:tcBorders>
              <w:top w:val="nil"/>
              <w:left w:val="nil"/>
              <w:bottom w:val="single" w:sz="4" w:space="0" w:color="000000"/>
              <w:right w:val="single" w:sz="4" w:space="0" w:color="000000"/>
            </w:tcBorders>
            <w:shd w:val="clear" w:color="auto" w:fill="auto"/>
            <w:noWrap/>
            <w:hideMark/>
          </w:tcPr>
          <w:p w14:paraId="6C3060FF" w14:textId="20A51114" w:rsidR="00E4129B" w:rsidRPr="00E4129B" w:rsidRDefault="00B10954"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Mónica</w:t>
            </w:r>
            <w:r w:rsidR="00E4129B" w:rsidRPr="00E4129B">
              <w:rPr>
                <w:rFonts w:ascii="Garamond" w:eastAsia="Times New Roman" w:hAnsi="Garamond"/>
                <w:color w:val="000000"/>
                <w:sz w:val="28"/>
                <w:szCs w:val="28"/>
                <w:lang w:val="es-CO" w:eastAsia="es-CO"/>
              </w:rPr>
              <w:t xml:space="preserve"> Juliana </w:t>
            </w:r>
            <w:r w:rsidRPr="00E4129B">
              <w:rPr>
                <w:rFonts w:ascii="Garamond" w:eastAsia="Times New Roman" w:hAnsi="Garamond"/>
                <w:color w:val="000000"/>
                <w:sz w:val="28"/>
                <w:szCs w:val="28"/>
                <w:lang w:val="es-CO" w:eastAsia="es-CO"/>
              </w:rPr>
              <w:t>Giraldo</w:t>
            </w:r>
            <w:r w:rsidR="00E4129B" w:rsidRPr="00E4129B">
              <w:rPr>
                <w:rFonts w:ascii="Garamond" w:eastAsia="Times New Roman" w:hAnsi="Garamond"/>
                <w:color w:val="000000"/>
                <w:sz w:val="28"/>
                <w:szCs w:val="28"/>
                <w:lang w:val="es-CO" w:eastAsia="es-CO"/>
              </w:rPr>
              <w:t xml:space="preserve"> </w:t>
            </w:r>
            <w:r w:rsidRPr="00E4129B">
              <w:rPr>
                <w:rFonts w:ascii="Garamond" w:eastAsia="Times New Roman" w:hAnsi="Garamond"/>
                <w:color w:val="000000"/>
                <w:sz w:val="28"/>
                <w:szCs w:val="28"/>
                <w:lang w:val="es-CO" w:eastAsia="es-CO"/>
              </w:rPr>
              <w:t>Castañeda</w:t>
            </w:r>
          </w:p>
        </w:tc>
        <w:tc>
          <w:tcPr>
            <w:tcW w:w="2835" w:type="dxa"/>
            <w:tcBorders>
              <w:top w:val="nil"/>
              <w:left w:val="nil"/>
              <w:bottom w:val="single" w:sz="4" w:space="0" w:color="000000"/>
              <w:right w:val="single" w:sz="4" w:space="0" w:color="000000"/>
            </w:tcBorders>
            <w:shd w:val="clear" w:color="auto" w:fill="auto"/>
            <w:noWrap/>
            <w:hideMark/>
          </w:tcPr>
          <w:p w14:paraId="170612F2" w14:textId="77777777"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w:t>
            </w:r>
          </w:p>
        </w:tc>
        <w:tc>
          <w:tcPr>
            <w:tcW w:w="3685" w:type="dxa"/>
            <w:tcBorders>
              <w:top w:val="nil"/>
              <w:left w:val="nil"/>
              <w:bottom w:val="single" w:sz="4" w:space="0" w:color="000000"/>
              <w:right w:val="single" w:sz="4" w:space="0" w:color="000000"/>
            </w:tcBorders>
            <w:shd w:val="clear" w:color="auto" w:fill="auto"/>
            <w:noWrap/>
            <w:hideMark/>
          </w:tcPr>
          <w:p w14:paraId="5F118E93" w14:textId="3CBE1F16" w:rsidR="00E4129B" w:rsidRPr="00E4129B" w:rsidRDefault="00E4129B" w:rsidP="00E4129B">
            <w:pPr>
              <w:spacing w:after="0" w:line="240" w:lineRule="auto"/>
              <w:rPr>
                <w:rFonts w:ascii="Garamond" w:eastAsia="Times New Roman" w:hAnsi="Garamond"/>
                <w:color w:val="000000"/>
                <w:sz w:val="28"/>
                <w:szCs w:val="28"/>
                <w:lang w:val="es-CO" w:eastAsia="es-CO"/>
              </w:rPr>
            </w:pPr>
            <w:r w:rsidRPr="00E4129B">
              <w:rPr>
                <w:rFonts w:ascii="Garamond" w:eastAsia="Times New Roman" w:hAnsi="Garamond"/>
                <w:color w:val="000000"/>
                <w:sz w:val="28"/>
                <w:szCs w:val="28"/>
                <w:lang w:val="es-CO" w:eastAsia="es-CO"/>
              </w:rPr>
              <w:t xml:space="preserve">Colegio </w:t>
            </w:r>
            <w:r w:rsidR="00A9540F">
              <w:rPr>
                <w:rFonts w:ascii="Garamond" w:eastAsia="Times New Roman" w:hAnsi="Garamond"/>
                <w:color w:val="000000"/>
                <w:sz w:val="28"/>
                <w:szCs w:val="28"/>
                <w:lang w:val="es-CO" w:eastAsia="es-CO"/>
              </w:rPr>
              <w:t>S</w:t>
            </w:r>
            <w:r w:rsidRPr="00E4129B">
              <w:rPr>
                <w:rFonts w:ascii="Garamond" w:eastAsia="Times New Roman" w:hAnsi="Garamond"/>
                <w:color w:val="000000"/>
                <w:sz w:val="28"/>
                <w:szCs w:val="28"/>
                <w:lang w:val="es-CO" w:eastAsia="es-CO"/>
              </w:rPr>
              <w:t xml:space="preserve">an </w:t>
            </w:r>
            <w:r w:rsidR="00B10954" w:rsidRPr="00E4129B">
              <w:rPr>
                <w:rFonts w:ascii="Garamond" w:eastAsia="Times New Roman" w:hAnsi="Garamond"/>
                <w:color w:val="000000"/>
                <w:sz w:val="28"/>
                <w:szCs w:val="28"/>
                <w:lang w:val="es-CO" w:eastAsia="es-CO"/>
              </w:rPr>
              <w:t>Jorge</w:t>
            </w:r>
          </w:p>
        </w:tc>
      </w:tr>
    </w:tbl>
    <w:p w14:paraId="32516950" w14:textId="77777777" w:rsidR="00E4129B" w:rsidRDefault="00E4129B" w:rsidP="00E2501F">
      <w:pPr>
        <w:rPr>
          <w:rFonts w:ascii="Garamond" w:hAnsi="Garamond"/>
          <w:sz w:val="24"/>
          <w:szCs w:val="24"/>
        </w:rPr>
      </w:pPr>
    </w:p>
    <w:p w14:paraId="07DCDCF6" w14:textId="77777777" w:rsidR="00B10954" w:rsidRDefault="00B10954" w:rsidP="00E2501F">
      <w:pPr>
        <w:rPr>
          <w:rFonts w:ascii="Garamond" w:hAnsi="Garamond"/>
          <w:sz w:val="24"/>
          <w:szCs w:val="24"/>
        </w:rPr>
      </w:pPr>
    </w:p>
    <w:p w14:paraId="369F996D" w14:textId="77777777" w:rsidR="00B10954" w:rsidRDefault="00B10954" w:rsidP="00E2501F">
      <w:pPr>
        <w:rPr>
          <w:rFonts w:ascii="Garamond" w:hAnsi="Garamond"/>
          <w:sz w:val="24"/>
          <w:szCs w:val="24"/>
        </w:rPr>
      </w:pPr>
    </w:p>
    <w:p w14:paraId="266C0014" w14:textId="77777777" w:rsidR="00B10954" w:rsidRDefault="00B10954" w:rsidP="00E2501F">
      <w:pPr>
        <w:rPr>
          <w:rFonts w:ascii="Garamond" w:hAnsi="Garamond"/>
          <w:sz w:val="24"/>
          <w:szCs w:val="24"/>
        </w:rPr>
      </w:pPr>
    </w:p>
    <w:p w14:paraId="2F22A603" w14:textId="77777777" w:rsidR="00B10954" w:rsidRDefault="00B10954" w:rsidP="00E2501F">
      <w:pPr>
        <w:rPr>
          <w:rFonts w:ascii="Garamond" w:hAnsi="Garamond"/>
          <w:sz w:val="24"/>
          <w:szCs w:val="24"/>
        </w:rPr>
      </w:pPr>
    </w:p>
    <w:p w14:paraId="54834282" w14:textId="77777777" w:rsidR="00B10954" w:rsidRDefault="00B10954" w:rsidP="00E2501F">
      <w:pPr>
        <w:rPr>
          <w:rFonts w:ascii="Garamond" w:hAnsi="Garamond"/>
          <w:sz w:val="24"/>
          <w:szCs w:val="24"/>
        </w:rPr>
      </w:pPr>
    </w:p>
    <w:p w14:paraId="460C5021" w14:textId="77777777" w:rsidR="00B10954" w:rsidRDefault="00B10954" w:rsidP="00E2501F">
      <w:pPr>
        <w:rPr>
          <w:rFonts w:ascii="Garamond" w:hAnsi="Garamond"/>
          <w:sz w:val="24"/>
          <w:szCs w:val="24"/>
        </w:rPr>
      </w:pPr>
    </w:p>
    <w:p w14:paraId="5A69523B" w14:textId="77777777" w:rsidR="00B10954" w:rsidRDefault="00B10954" w:rsidP="00E2501F">
      <w:pPr>
        <w:rPr>
          <w:rFonts w:ascii="Garamond" w:hAnsi="Garamond"/>
          <w:sz w:val="24"/>
          <w:szCs w:val="24"/>
        </w:rPr>
      </w:pPr>
    </w:p>
    <w:p w14:paraId="44E2F0A6" w14:textId="77777777" w:rsidR="00F34CA1" w:rsidRDefault="00F34CA1" w:rsidP="00E2501F">
      <w:pPr>
        <w:rPr>
          <w:rFonts w:ascii="Garamond" w:hAnsi="Garamond"/>
          <w:sz w:val="24"/>
          <w:szCs w:val="24"/>
        </w:rPr>
      </w:pPr>
    </w:p>
    <w:p w14:paraId="4C3F8ADA" w14:textId="77777777" w:rsidR="00240D88" w:rsidRDefault="00240D88" w:rsidP="00E2501F">
      <w:pPr>
        <w:rPr>
          <w:rFonts w:ascii="Garamond" w:hAnsi="Garamond"/>
          <w:sz w:val="24"/>
          <w:szCs w:val="24"/>
        </w:rPr>
      </w:pPr>
    </w:p>
    <w:p w14:paraId="1685F026" w14:textId="2B5AA757" w:rsidR="00240D88" w:rsidRPr="00D345CC" w:rsidRDefault="00240D88" w:rsidP="00240D88">
      <w:pPr>
        <w:jc w:val="center"/>
        <w:rPr>
          <w:rFonts w:ascii="Garamond" w:hAnsi="Garamond"/>
          <w:sz w:val="24"/>
          <w:szCs w:val="24"/>
        </w:rPr>
      </w:pPr>
      <w:r>
        <w:rPr>
          <w:noProof/>
        </w:rPr>
        <w:drawing>
          <wp:inline distT="0" distB="0" distL="0" distR="0" wp14:anchorId="4FD27DA9" wp14:editId="11C7B5D0">
            <wp:extent cx="793750" cy="793750"/>
            <wp:effectExtent l="0" t="0" r="6350" b="6350"/>
            <wp:docPr id="306524834" name="Imagen 1" descr="Forma, Logotipo,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24834" name="Imagen 1" descr="Forma, Logotipo, Círculo&#10;&#10;Descripción generada automáticamente"/>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inline>
        </w:drawing>
      </w:r>
    </w:p>
    <w:sectPr w:rsidR="00240D88" w:rsidRPr="00D345CC">
      <w:headerReference w:type="even" r:id="rId229"/>
      <w:headerReference w:type="default" r:id="rId230"/>
      <w:footerReference w:type="even" r:id="rId231"/>
      <w:footerReference w:type="default" r:id="rId232"/>
      <w:headerReference w:type="first" r:id="rId233"/>
      <w:footerReference w:type="first" r:id="rId2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F038D4" w14:textId="77777777" w:rsidR="00FB6783" w:rsidRDefault="00FB6783" w:rsidP="003111DD">
      <w:pPr>
        <w:spacing w:after="0" w:line="240" w:lineRule="auto"/>
      </w:pPr>
      <w:r>
        <w:separator/>
      </w:r>
    </w:p>
  </w:endnote>
  <w:endnote w:type="continuationSeparator" w:id="0">
    <w:p w14:paraId="48C79ED4" w14:textId="77777777" w:rsidR="00FB6783" w:rsidRDefault="00FB6783" w:rsidP="00311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NimbusSanL-Reg">
    <w:altName w:val="Cambria"/>
    <w:panose1 w:val="00000000000000000000"/>
    <w:charset w:val="4D"/>
    <w:family w:val="auto"/>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FrizQuadrata BT">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docs-Roboto">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erif">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Noto Sans">
    <w:charset w:val="00"/>
    <w:family w:val="swiss"/>
    <w:pitch w:val="variable"/>
    <w:sig w:usb0="E00082FF" w:usb1="400078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21C79" w14:textId="77777777" w:rsidR="00D33562" w:rsidRDefault="00D3356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8669598"/>
      <w:docPartObj>
        <w:docPartGallery w:val="Page Numbers (Bottom of Page)"/>
        <w:docPartUnique/>
      </w:docPartObj>
    </w:sdtPr>
    <w:sdtEndPr>
      <w:rPr>
        <w:rFonts w:ascii="Times New Roman" w:hAnsi="Times New Roman"/>
        <w:color w:val="0070C0"/>
        <w:sz w:val="28"/>
        <w:szCs w:val="28"/>
      </w:rPr>
    </w:sdtEndPr>
    <w:sdtContent>
      <w:p w14:paraId="67C40235" w14:textId="36A969A1" w:rsidR="006F15AC" w:rsidRPr="00035CF1" w:rsidRDefault="006F15AC">
        <w:pPr>
          <w:pStyle w:val="Piedepgina"/>
          <w:jc w:val="right"/>
          <w:rPr>
            <w:rFonts w:ascii="Times New Roman" w:hAnsi="Times New Roman"/>
            <w:color w:val="0070C0"/>
            <w:sz w:val="28"/>
            <w:szCs w:val="28"/>
          </w:rPr>
        </w:pPr>
        <w:r w:rsidRPr="00035CF1">
          <w:rPr>
            <w:rFonts w:ascii="Times New Roman" w:hAnsi="Times New Roman"/>
            <w:color w:val="0070C0"/>
            <w:sz w:val="28"/>
            <w:szCs w:val="28"/>
          </w:rPr>
          <w:fldChar w:fldCharType="begin"/>
        </w:r>
        <w:r w:rsidRPr="00035CF1">
          <w:rPr>
            <w:rFonts w:ascii="Times New Roman" w:hAnsi="Times New Roman"/>
            <w:color w:val="0070C0"/>
            <w:sz w:val="28"/>
            <w:szCs w:val="28"/>
          </w:rPr>
          <w:instrText>PAGE   \* MERGEFORMAT</w:instrText>
        </w:r>
        <w:r w:rsidRPr="00035CF1">
          <w:rPr>
            <w:rFonts w:ascii="Times New Roman" w:hAnsi="Times New Roman"/>
            <w:color w:val="0070C0"/>
            <w:sz w:val="28"/>
            <w:szCs w:val="28"/>
          </w:rPr>
          <w:fldChar w:fldCharType="separate"/>
        </w:r>
        <w:r w:rsidRPr="00035CF1">
          <w:rPr>
            <w:rFonts w:ascii="Times New Roman" w:hAnsi="Times New Roman"/>
            <w:color w:val="0070C0"/>
            <w:sz w:val="28"/>
            <w:szCs w:val="28"/>
          </w:rPr>
          <w:t>2</w:t>
        </w:r>
        <w:r w:rsidRPr="00035CF1">
          <w:rPr>
            <w:rFonts w:ascii="Times New Roman" w:hAnsi="Times New Roman"/>
            <w:color w:val="0070C0"/>
            <w:sz w:val="28"/>
            <w:szCs w:val="28"/>
          </w:rPr>
          <w:fldChar w:fldCharType="end"/>
        </w:r>
      </w:p>
    </w:sdtContent>
  </w:sdt>
  <w:p w14:paraId="6895B9BE" w14:textId="77777777" w:rsidR="006F15AC" w:rsidRDefault="006F15A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18620" w14:textId="77777777" w:rsidR="00D33562" w:rsidRDefault="00D335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B3AD55" w14:textId="77777777" w:rsidR="00FB6783" w:rsidRDefault="00FB6783" w:rsidP="003111DD">
      <w:pPr>
        <w:spacing w:after="0" w:line="240" w:lineRule="auto"/>
      </w:pPr>
      <w:r>
        <w:separator/>
      </w:r>
    </w:p>
  </w:footnote>
  <w:footnote w:type="continuationSeparator" w:id="0">
    <w:p w14:paraId="0F18D9C6" w14:textId="77777777" w:rsidR="00FB6783" w:rsidRDefault="00FB6783" w:rsidP="003111DD">
      <w:pPr>
        <w:spacing w:after="0" w:line="240" w:lineRule="auto"/>
      </w:pPr>
      <w:r>
        <w:continuationSeparator/>
      </w:r>
    </w:p>
  </w:footnote>
  <w:footnote w:id="1">
    <w:p w14:paraId="28C17D40" w14:textId="77777777" w:rsidR="00BA4D89" w:rsidRPr="006D454A" w:rsidRDefault="00BA4D89" w:rsidP="00BA4D89">
      <w:pPr>
        <w:pStyle w:val="Textonotapie"/>
        <w:rPr>
          <w:rFonts w:ascii="Garamond" w:hAnsi="Garamond"/>
          <w:sz w:val="24"/>
          <w:szCs w:val="24"/>
        </w:rPr>
      </w:pPr>
      <w:r w:rsidRPr="006D454A">
        <w:rPr>
          <w:rStyle w:val="Refdenotaalpie"/>
          <w:rFonts w:ascii="Garamond" w:hAnsi="Garamond"/>
          <w:sz w:val="24"/>
          <w:szCs w:val="24"/>
        </w:rPr>
        <w:footnoteRef/>
      </w:r>
      <w:r w:rsidRPr="006D454A">
        <w:rPr>
          <w:rFonts w:ascii="Garamond" w:hAnsi="Garamond"/>
          <w:sz w:val="24"/>
          <w:szCs w:val="24"/>
        </w:rPr>
        <w:t xml:space="preserve"> Presentado por </w:t>
      </w:r>
      <w:bookmarkStart w:id="10" w:name="_Hlk149583006"/>
      <w:r w:rsidRPr="006D454A">
        <w:rPr>
          <w:rFonts w:ascii="Garamond" w:hAnsi="Garamond"/>
          <w:sz w:val="24"/>
          <w:szCs w:val="24"/>
        </w:rPr>
        <w:t xml:space="preserve">Albert Leonardo Esparza Tafur. </w:t>
      </w:r>
      <w:bookmarkEnd w:id="10"/>
      <w:r w:rsidRPr="006D454A">
        <w:rPr>
          <w:rFonts w:ascii="Garamond" w:hAnsi="Garamond"/>
          <w:sz w:val="24"/>
          <w:szCs w:val="24"/>
        </w:rPr>
        <w:t xml:space="preserve">Licenciado en Educación Básica con Énfasis en Ciencias Sociales de la UPN. Candidato a Especialista en Constructivismo y Educación por parte de la FLACSO. Profesor de Social Studies en el Colegio Bilingüe Clermont. Correo electrónico: </w:t>
      </w:r>
      <w:hyperlink r:id="rId1" w:history="1">
        <w:r w:rsidRPr="006D454A">
          <w:rPr>
            <w:rStyle w:val="Hipervnculo"/>
            <w:rFonts w:ascii="Garamond" w:hAnsi="Garamond"/>
            <w:sz w:val="24"/>
            <w:szCs w:val="24"/>
          </w:rPr>
          <w:t>leoespa66@gmail.com</w:t>
        </w:r>
      </w:hyperlink>
      <w:r w:rsidRPr="006D454A">
        <w:rPr>
          <w:rStyle w:val="Hipervnculo"/>
          <w:rFonts w:ascii="Garamond" w:hAnsi="Garamond"/>
          <w:sz w:val="24"/>
          <w:szCs w:val="24"/>
        </w:rPr>
        <w:t xml:space="preserve"> o leonardo.esparza@clermont.edu.co</w:t>
      </w:r>
    </w:p>
  </w:footnote>
  <w:footnote w:id="2">
    <w:p w14:paraId="709128A3" w14:textId="77777777" w:rsidR="00D376E8" w:rsidRPr="006F4280" w:rsidRDefault="00D376E8" w:rsidP="00D376E8">
      <w:pPr>
        <w:pStyle w:val="Textonotapie"/>
        <w:rPr>
          <w:rFonts w:ascii="Garamond" w:hAnsi="Garamond"/>
          <w:sz w:val="24"/>
          <w:szCs w:val="24"/>
        </w:rPr>
      </w:pPr>
      <w:r w:rsidRPr="006F4280">
        <w:rPr>
          <w:rStyle w:val="Refdenotaalpie"/>
          <w:rFonts w:ascii="Garamond" w:hAnsi="Garamond"/>
          <w:sz w:val="24"/>
          <w:szCs w:val="24"/>
        </w:rPr>
        <w:footnoteRef/>
      </w:r>
      <w:r w:rsidRPr="006F4280">
        <w:rPr>
          <w:rFonts w:ascii="Garamond" w:hAnsi="Garamond"/>
          <w:sz w:val="24"/>
          <w:szCs w:val="24"/>
        </w:rPr>
        <w:t xml:space="preserve"> Docente Universidad Francisco de Paula Santander.</w:t>
      </w:r>
      <w:r w:rsidRPr="006F4280">
        <w:rPr>
          <w:rFonts w:ascii="Garamond" w:eastAsiaTheme="minorHAnsi" w:hAnsi="Garamond" w:cstheme="minorBidi"/>
          <w:sz w:val="24"/>
          <w:szCs w:val="24"/>
          <w:lang w:val="es-ES"/>
        </w:rPr>
        <w:t xml:space="preserve"> </w:t>
      </w:r>
      <w:r w:rsidRPr="006F4280">
        <w:rPr>
          <w:rFonts w:ascii="Garamond" w:hAnsi="Garamond"/>
          <w:sz w:val="24"/>
          <w:szCs w:val="24"/>
          <w:lang w:val="es-ES"/>
        </w:rPr>
        <w:t>Facultad de Educación, Artes y Humanidades</w:t>
      </w:r>
      <w:r w:rsidRPr="006F4280">
        <w:rPr>
          <w:rFonts w:ascii="Garamond" w:hAnsi="Garamond"/>
          <w:sz w:val="24"/>
          <w:szCs w:val="24"/>
        </w:rPr>
        <w:t xml:space="preserve"> (</w:t>
      </w:r>
      <w:r w:rsidRPr="006F4280">
        <w:rPr>
          <w:rFonts w:ascii="Garamond" w:hAnsi="Garamond"/>
          <w:sz w:val="24"/>
          <w:szCs w:val="24"/>
          <w:lang w:val="es-ES"/>
        </w:rPr>
        <w:t>miltonaliermf@ufps.edu.co</w:t>
      </w:r>
      <w:r w:rsidRPr="006F4280">
        <w:rPr>
          <w:rFonts w:ascii="Garamond" w:hAnsi="Garamond"/>
          <w:sz w:val="24"/>
          <w:szCs w:val="24"/>
        </w:rPr>
        <w:t>)</w:t>
      </w:r>
    </w:p>
  </w:footnote>
  <w:footnote w:id="3">
    <w:p w14:paraId="0E69D634" w14:textId="77777777" w:rsidR="00D376E8" w:rsidRPr="006F4280" w:rsidRDefault="00D376E8" w:rsidP="00D376E8">
      <w:pPr>
        <w:pStyle w:val="Textonotapie"/>
        <w:rPr>
          <w:rFonts w:ascii="Garamond" w:hAnsi="Garamond"/>
          <w:sz w:val="24"/>
          <w:szCs w:val="24"/>
          <w:lang w:val="es-ES"/>
        </w:rPr>
      </w:pPr>
      <w:r w:rsidRPr="006F4280">
        <w:rPr>
          <w:rStyle w:val="Refdenotaalpie"/>
          <w:rFonts w:ascii="Garamond" w:hAnsi="Garamond"/>
          <w:sz w:val="24"/>
          <w:szCs w:val="24"/>
        </w:rPr>
        <w:footnoteRef/>
      </w:r>
      <w:r w:rsidRPr="006F4280">
        <w:rPr>
          <w:rFonts w:ascii="Garamond" w:hAnsi="Garamond"/>
          <w:sz w:val="24"/>
          <w:szCs w:val="24"/>
        </w:rPr>
        <w:t xml:space="preserve"> Trabajadora Social en formación Universidad Francisco de Paula Santander. </w:t>
      </w:r>
      <w:r w:rsidRPr="006F4280">
        <w:rPr>
          <w:rFonts w:ascii="Garamond" w:hAnsi="Garamond"/>
          <w:sz w:val="24"/>
          <w:szCs w:val="24"/>
          <w:lang w:val="es-ES"/>
        </w:rPr>
        <w:t xml:space="preserve">Facultad de Educación, Artes y Humanidades </w:t>
      </w:r>
      <w:r w:rsidRPr="006F4280">
        <w:rPr>
          <w:rFonts w:ascii="Garamond" w:hAnsi="Garamond"/>
          <w:sz w:val="24"/>
          <w:szCs w:val="24"/>
        </w:rPr>
        <w:t>(</w:t>
      </w:r>
      <w:hyperlink r:id="rId2" w:history="1">
        <w:r w:rsidRPr="006F4280">
          <w:rPr>
            <w:rStyle w:val="Hipervnculo"/>
            <w:rFonts w:ascii="Garamond" w:hAnsi="Garamond"/>
            <w:sz w:val="24"/>
            <w:szCs w:val="24"/>
            <w:lang w:val="es-ES"/>
          </w:rPr>
          <w:t>yeinyalexandracaes@ufps.edu.co</w:t>
        </w:r>
      </w:hyperlink>
      <w:r w:rsidRPr="006F4280">
        <w:rPr>
          <w:rFonts w:ascii="Garamond" w:hAnsi="Garamond"/>
          <w:sz w:val="24"/>
          <w:szCs w:val="24"/>
          <w:lang w:val="es-ES"/>
        </w:rPr>
        <w:t>)</w:t>
      </w:r>
    </w:p>
    <w:p w14:paraId="0D4B418A" w14:textId="77777777" w:rsidR="00D376E8" w:rsidRPr="0003057F" w:rsidRDefault="00D376E8" w:rsidP="00D376E8">
      <w:pPr>
        <w:pStyle w:val="Textonotapie"/>
        <w:rPr>
          <w:rFonts w:ascii="Times New Roman" w:hAnsi="Times New Roman"/>
          <w:sz w:val="22"/>
          <w:szCs w:val="22"/>
          <w:lang w:val="es-ES"/>
        </w:rPr>
      </w:pPr>
    </w:p>
    <w:p w14:paraId="1B1E0AE6" w14:textId="77777777" w:rsidR="00D376E8" w:rsidRPr="00D31710" w:rsidRDefault="00D376E8" w:rsidP="00D376E8">
      <w:pPr>
        <w:pStyle w:val="Textonotapie"/>
        <w:rPr>
          <w:rFonts w:ascii="Times New Roman" w:hAnsi="Times New Roman"/>
          <w:sz w:val="22"/>
          <w:szCs w:val="22"/>
          <w:lang w:val="es-ES"/>
        </w:rPr>
      </w:pPr>
    </w:p>
  </w:footnote>
  <w:footnote w:id="4">
    <w:p w14:paraId="41A626AB" w14:textId="77777777" w:rsidR="00DC6B1B" w:rsidRPr="0008427F" w:rsidRDefault="00DC6B1B" w:rsidP="006F4280">
      <w:pPr>
        <w:shd w:val="clear" w:color="auto" w:fill="FFFFFF"/>
        <w:spacing w:line="240" w:lineRule="auto"/>
        <w:rPr>
          <w:rFonts w:ascii="Garamond" w:eastAsia="Times New Roman" w:hAnsi="Garamond" w:cs="Calibri"/>
          <w:color w:val="201F1E"/>
          <w:sz w:val="24"/>
          <w:szCs w:val="24"/>
          <w:lang w:val="es-CO" w:eastAsia="es-CO"/>
        </w:rPr>
      </w:pPr>
      <w:r w:rsidRPr="0008427F">
        <w:rPr>
          <w:rStyle w:val="Refdenotaalpie"/>
          <w:rFonts w:ascii="Garamond" w:hAnsi="Garamond"/>
          <w:sz w:val="24"/>
          <w:szCs w:val="24"/>
        </w:rPr>
        <w:footnoteRef/>
      </w:r>
      <w:r w:rsidRPr="0008427F">
        <w:rPr>
          <w:rFonts w:ascii="Garamond" w:eastAsia="Times New Roman" w:hAnsi="Garamond" w:cs="Calibri"/>
          <w:color w:val="201F1E"/>
          <w:sz w:val="24"/>
          <w:szCs w:val="24"/>
          <w:lang w:val="es-CO" w:eastAsia="es-CO"/>
        </w:rPr>
        <w:t>Profesional Universitario. Equipo Gestión de la Educación Inicial. Subsecretaría de Calidad Educativa. Secretaría de Educación Santiago de Cali</w:t>
      </w:r>
      <w:r w:rsidRPr="0008427F">
        <w:rPr>
          <w:rFonts w:ascii="Garamond" w:eastAsia="Times New Roman" w:hAnsi="Garamond" w:cs="Calibri"/>
          <w:color w:val="000000" w:themeColor="text1"/>
          <w:sz w:val="24"/>
          <w:szCs w:val="24"/>
          <w:lang w:val="es-CO" w:eastAsia="es-CO"/>
        </w:rPr>
        <w:t xml:space="preserve">. </w:t>
      </w:r>
      <w:r w:rsidRPr="0008427F">
        <w:rPr>
          <w:rFonts w:ascii="Garamond" w:hAnsi="Garamond" w:cs="Segoe UI"/>
          <w:color w:val="000000" w:themeColor="text1"/>
          <w:sz w:val="24"/>
          <w:szCs w:val="24"/>
          <w:shd w:val="clear" w:color="auto" w:fill="FFFFFF"/>
        </w:rPr>
        <w:t>patricia_ramos@hotmail.com</w:t>
      </w:r>
    </w:p>
  </w:footnote>
  <w:footnote w:id="5">
    <w:p w14:paraId="1E2641E5" w14:textId="77777777" w:rsidR="00DC6B1B" w:rsidRPr="00E165FD" w:rsidRDefault="00DC6B1B" w:rsidP="006F4280">
      <w:pPr>
        <w:pStyle w:val="Textonotapie"/>
        <w:rPr>
          <w:rFonts w:ascii="Garamond" w:hAnsi="Garamond"/>
          <w:sz w:val="22"/>
          <w:szCs w:val="22"/>
        </w:rPr>
      </w:pPr>
      <w:r w:rsidRPr="0008427F">
        <w:rPr>
          <w:rStyle w:val="Refdenotaalpie"/>
          <w:rFonts w:ascii="Garamond" w:hAnsi="Garamond"/>
          <w:sz w:val="24"/>
          <w:szCs w:val="24"/>
        </w:rPr>
        <w:footnoteRef/>
      </w:r>
      <w:r w:rsidRPr="0008427F">
        <w:rPr>
          <w:rFonts w:ascii="Garamond" w:hAnsi="Garamond"/>
          <w:sz w:val="24"/>
          <w:szCs w:val="24"/>
        </w:rPr>
        <w:t xml:space="preserve">Docente Orientadora IE Leonor Lourido de Velasco. Secretaría de Educación de Yumbo. </w:t>
      </w:r>
      <w:r w:rsidRPr="0008427F">
        <w:rPr>
          <w:rFonts w:ascii="Garamond" w:hAnsi="Garamond"/>
          <w:color w:val="1D2228"/>
          <w:sz w:val="24"/>
          <w:szCs w:val="24"/>
          <w:shd w:val="clear" w:color="auto" w:fill="FFFFFF"/>
        </w:rPr>
        <w:t>bla_tru@yahoo.com.mx</w:t>
      </w:r>
    </w:p>
  </w:footnote>
  <w:footnote w:id="6">
    <w:p w14:paraId="791D89B1" w14:textId="77777777" w:rsidR="00271481" w:rsidRDefault="00271481" w:rsidP="00271481">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Fundación Universitaria Juan de Castellanos. Coordinadora de Investigación Facultad de Ciencias de la Educación, Humanidades y Artes y </w:t>
      </w:r>
      <w:hyperlink r:id="rId3">
        <w:r>
          <w:rPr>
            <w:rFonts w:ascii="Times New Roman" w:eastAsia="Times New Roman" w:hAnsi="Times New Roman"/>
            <w:color w:val="0563C1"/>
            <w:sz w:val="20"/>
            <w:szCs w:val="20"/>
            <w:u w:val="single"/>
          </w:rPr>
          <w:t>coordinacion.invfceha@jdc.edu.co</w:t>
        </w:r>
      </w:hyperlink>
      <w:r>
        <w:rPr>
          <w:rFonts w:ascii="Times New Roman" w:eastAsia="Times New Roman" w:hAnsi="Times New Roman"/>
          <w:color w:val="000000"/>
          <w:sz w:val="20"/>
          <w:szCs w:val="20"/>
        </w:rPr>
        <w:t xml:space="preserve">; </w:t>
      </w:r>
      <w:hyperlink r:id="rId4">
        <w:r>
          <w:rPr>
            <w:rFonts w:ascii="Times New Roman" w:eastAsia="Times New Roman" w:hAnsi="Times New Roman"/>
            <w:color w:val="0563C1"/>
            <w:sz w:val="20"/>
            <w:szCs w:val="20"/>
            <w:u w:val="single"/>
          </w:rPr>
          <w:t>lumana@jdc.edu.co</w:t>
        </w:r>
      </w:hyperlink>
      <w:r>
        <w:rPr>
          <w:rFonts w:ascii="Times New Roman" w:eastAsia="Times New Roman" w:hAnsi="Times New Roman"/>
          <w:color w:val="000000"/>
          <w:sz w:val="20"/>
          <w:szCs w:val="20"/>
        </w:rPr>
        <w:t xml:space="preserve">. </w:t>
      </w:r>
    </w:p>
  </w:footnote>
  <w:footnote w:id="7">
    <w:p w14:paraId="7D384B80" w14:textId="77777777" w:rsidR="00271481" w:rsidRDefault="00271481" w:rsidP="00271481">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rPr>
        <w:t xml:space="preserve"> Fundación </w:t>
      </w:r>
      <w:r>
        <w:rPr>
          <w:rFonts w:ascii="Times New Roman" w:eastAsia="Times New Roman" w:hAnsi="Times New Roman"/>
          <w:color w:val="000000"/>
          <w:sz w:val="20"/>
          <w:szCs w:val="20"/>
        </w:rPr>
        <w:t xml:space="preserve">Universitaria Juan de Castellanos. Docente Licenciatura en Educación Física, Recreación y Deportes. </w:t>
      </w:r>
      <w:hyperlink r:id="rId5">
        <w:r>
          <w:rPr>
            <w:rFonts w:ascii="Times New Roman" w:eastAsia="Times New Roman" w:hAnsi="Times New Roman"/>
            <w:color w:val="0563C1"/>
            <w:sz w:val="20"/>
            <w:szCs w:val="20"/>
            <w:u w:val="single"/>
          </w:rPr>
          <w:t>sacuna@jdc.edu.co</w:t>
        </w:r>
      </w:hyperlink>
      <w:r>
        <w:rPr>
          <w:rFonts w:ascii="Times New Roman" w:eastAsia="Times New Roman" w:hAnsi="Times New Roman"/>
          <w:color w:val="000000"/>
          <w:sz w:val="20"/>
          <w:szCs w:val="20"/>
        </w:rPr>
        <w:t xml:space="preserve">; </w:t>
      </w:r>
      <w:hyperlink r:id="rId6">
        <w:r>
          <w:rPr>
            <w:rFonts w:ascii="Times New Roman" w:eastAsia="Times New Roman" w:hAnsi="Times New Roman"/>
            <w:color w:val="0563C1"/>
            <w:sz w:val="20"/>
            <w:szCs w:val="20"/>
            <w:u w:val="single"/>
          </w:rPr>
          <w:t>sannrry675@gmail.com</w:t>
        </w:r>
      </w:hyperlink>
      <w:r>
        <w:rPr>
          <w:rFonts w:ascii="Times New Roman" w:eastAsia="Times New Roman" w:hAnsi="Times New Roman"/>
          <w:color w:val="000000"/>
          <w:sz w:val="20"/>
          <w:szCs w:val="20"/>
        </w:rPr>
        <w:t xml:space="preserve">. </w:t>
      </w:r>
    </w:p>
  </w:footnote>
  <w:footnote w:id="8">
    <w:p w14:paraId="06BF9CA4" w14:textId="77777777" w:rsidR="005416B1" w:rsidRPr="00E40745" w:rsidRDefault="005416B1" w:rsidP="005416B1">
      <w:pPr>
        <w:pStyle w:val="Textonotapie"/>
        <w:rPr>
          <w:rFonts w:ascii="Garamond" w:hAnsi="Garamond"/>
          <w:color w:val="000000" w:themeColor="text1"/>
          <w:sz w:val="24"/>
          <w:szCs w:val="24"/>
        </w:rPr>
      </w:pPr>
      <w:r w:rsidRPr="00E40745">
        <w:rPr>
          <w:rStyle w:val="Refdenotaalpie"/>
          <w:rFonts w:ascii="Garamond" w:hAnsi="Garamond"/>
          <w:sz w:val="24"/>
          <w:szCs w:val="24"/>
        </w:rPr>
        <w:footnoteRef/>
      </w:r>
      <w:r w:rsidRPr="00E40745">
        <w:rPr>
          <w:rFonts w:ascii="Garamond" w:hAnsi="Garamond"/>
          <w:sz w:val="24"/>
          <w:szCs w:val="24"/>
        </w:rPr>
        <w:t xml:space="preserve"> Doctor en Educación, Docente investigador, Departamento de Estudios Educativas, Universidad de Caldas. </w:t>
      </w:r>
      <w:hyperlink r:id="rId7" w:history="1">
        <w:r w:rsidRPr="00E40745">
          <w:rPr>
            <w:rStyle w:val="Hipervnculo"/>
            <w:rFonts w:ascii="Garamond" w:hAnsi="Garamond"/>
            <w:sz w:val="24"/>
            <w:szCs w:val="24"/>
          </w:rPr>
          <w:t>omar.garcia@ucaldas.edu.co</w:t>
        </w:r>
      </w:hyperlink>
      <w:r w:rsidRPr="00E40745">
        <w:rPr>
          <w:rFonts w:ascii="Garamond" w:hAnsi="Garamond"/>
          <w:color w:val="000000" w:themeColor="text1"/>
          <w:sz w:val="24"/>
          <w:szCs w:val="24"/>
        </w:rPr>
        <w:t>.</w:t>
      </w:r>
    </w:p>
  </w:footnote>
  <w:footnote w:id="9">
    <w:p w14:paraId="769CEF90" w14:textId="77777777" w:rsidR="0058237C" w:rsidRPr="004B7DEA" w:rsidRDefault="0058237C" w:rsidP="0058237C">
      <w:pPr>
        <w:pStyle w:val="Textonotapie"/>
        <w:rPr>
          <w:rFonts w:ascii="Times New Roman" w:hAnsi="Times New Roman"/>
          <w:sz w:val="22"/>
          <w:szCs w:val="22"/>
        </w:rPr>
      </w:pPr>
      <w:r w:rsidRPr="004B7DEA">
        <w:rPr>
          <w:rStyle w:val="Refdenotaalpie"/>
          <w:rFonts w:ascii="Times New Roman" w:hAnsi="Times New Roman"/>
          <w:sz w:val="22"/>
          <w:szCs w:val="22"/>
        </w:rPr>
        <w:footnoteRef/>
      </w:r>
      <w:r w:rsidRPr="004B7DEA">
        <w:rPr>
          <w:rFonts w:ascii="Times New Roman" w:hAnsi="Times New Roman"/>
          <w:sz w:val="22"/>
          <w:szCs w:val="22"/>
        </w:rPr>
        <w:t xml:space="preserve"> Estudiante de noveno semestre de la Licenciatura en literatura y lengua castellana de la Universidad Industrial de Santander. (</w:t>
      </w:r>
      <w:hyperlink r:id="rId8" w:history="1">
        <w:r w:rsidRPr="004B7DEA">
          <w:rPr>
            <w:rStyle w:val="Hipervnculo"/>
            <w:rFonts w:ascii="Times New Roman" w:hAnsi="Times New Roman"/>
            <w:sz w:val="22"/>
            <w:szCs w:val="22"/>
          </w:rPr>
          <w:t>luz.alicia83@gmail.com</w:t>
        </w:r>
      </w:hyperlink>
      <w:r w:rsidRPr="004B7DEA">
        <w:rPr>
          <w:rFonts w:ascii="Times New Roman" w:hAnsi="Times New Roman"/>
          <w:sz w:val="22"/>
          <w:szCs w:val="22"/>
        </w:rPr>
        <w:t xml:space="preserve">) </w:t>
      </w:r>
    </w:p>
  </w:footnote>
  <w:footnote w:id="10">
    <w:p w14:paraId="295EDDFF" w14:textId="77777777" w:rsidR="005013A1" w:rsidRPr="004B7DEA" w:rsidRDefault="005013A1" w:rsidP="005013A1">
      <w:pPr>
        <w:pStyle w:val="Textonotapie"/>
        <w:rPr>
          <w:rFonts w:ascii="Times New Roman" w:hAnsi="Times New Roman"/>
          <w:sz w:val="22"/>
          <w:szCs w:val="22"/>
        </w:rPr>
      </w:pPr>
      <w:r w:rsidRPr="004B7DEA">
        <w:rPr>
          <w:rStyle w:val="Refdenotaalpie"/>
          <w:rFonts w:ascii="Times New Roman" w:hAnsi="Times New Roman"/>
          <w:sz w:val="22"/>
          <w:szCs w:val="22"/>
        </w:rPr>
        <w:footnoteRef/>
      </w:r>
      <w:r w:rsidRPr="004B7DEA">
        <w:rPr>
          <w:rFonts w:ascii="Times New Roman" w:hAnsi="Times New Roman"/>
          <w:sz w:val="22"/>
          <w:szCs w:val="22"/>
        </w:rPr>
        <w:t xml:space="preserve"> Estudiante de octavo semestre de la Licenciatura en literatura y lengua castellana de la Universidad Industrial de Santander. (</w:t>
      </w:r>
      <w:hyperlink r:id="rId9" w:history="1">
        <w:r w:rsidRPr="004B7DEA">
          <w:rPr>
            <w:rStyle w:val="Hipervnculo"/>
            <w:rFonts w:ascii="Times New Roman" w:hAnsi="Times New Roman"/>
            <w:spacing w:val="2"/>
            <w:sz w:val="22"/>
            <w:szCs w:val="22"/>
          </w:rPr>
          <w:t>brayanp9611@gmail.com</w:t>
        </w:r>
      </w:hyperlink>
      <w:r w:rsidRPr="004B7DEA">
        <w:rPr>
          <w:rFonts w:ascii="Times New Roman" w:hAnsi="Times New Roman"/>
          <w:color w:val="444746"/>
          <w:spacing w:val="2"/>
          <w:sz w:val="22"/>
          <w:szCs w:val="22"/>
        </w:rPr>
        <w:t xml:space="preserve">) </w:t>
      </w:r>
    </w:p>
  </w:footnote>
  <w:footnote w:id="11">
    <w:p w14:paraId="4AE8AFC7" w14:textId="77777777" w:rsidR="005013A1" w:rsidRPr="003111DD" w:rsidRDefault="005013A1" w:rsidP="005013A1">
      <w:pPr>
        <w:pStyle w:val="Textonotapie"/>
        <w:rPr>
          <w:rFonts w:ascii="Times New Roman" w:hAnsi="Times New Roman"/>
          <w:sz w:val="22"/>
          <w:szCs w:val="22"/>
        </w:rPr>
      </w:pPr>
      <w:r w:rsidRPr="004B7DEA">
        <w:rPr>
          <w:rStyle w:val="Refdenotaalpie"/>
          <w:rFonts w:ascii="Times New Roman" w:hAnsi="Times New Roman"/>
          <w:sz w:val="22"/>
          <w:szCs w:val="22"/>
        </w:rPr>
        <w:footnoteRef/>
      </w:r>
      <w:r w:rsidRPr="004B7DEA">
        <w:rPr>
          <w:rFonts w:ascii="Times New Roman" w:hAnsi="Times New Roman"/>
          <w:sz w:val="22"/>
          <w:szCs w:val="22"/>
        </w:rPr>
        <w:t xml:space="preserve"> Estudiante de octavo semestre de la Licenciatura en literatura y lengua castellana de la Universidad Industrial de Santander.</w:t>
      </w:r>
      <w:r w:rsidRPr="0085708E">
        <w:rPr>
          <w:rFonts w:ascii="Roboto" w:hAnsi="Roboto"/>
          <w:color w:val="444746"/>
          <w:spacing w:val="2"/>
          <w:sz w:val="18"/>
          <w:szCs w:val="18"/>
        </w:rPr>
        <w:t xml:space="preserve"> </w:t>
      </w:r>
      <w:r>
        <w:rPr>
          <w:rFonts w:ascii="Roboto" w:hAnsi="Roboto"/>
          <w:color w:val="444746"/>
          <w:spacing w:val="2"/>
          <w:sz w:val="18"/>
          <w:szCs w:val="18"/>
        </w:rPr>
        <w:t>(</w:t>
      </w:r>
      <w:hyperlink r:id="rId10" w:history="1">
        <w:r w:rsidRPr="000E77A4">
          <w:rPr>
            <w:rStyle w:val="Hipervnculo"/>
            <w:rFonts w:ascii="Times New Roman" w:hAnsi="Times New Roman"/>
            <w:spacing w:val="2"/>
            <w:sz w:val="22"/>
            <w:szCs w:val="22"/>
          </w:rPr>
          <w:t>juliang1551@gmail.com</w:t>
        </w:r>
      </w:hyperlink>
      <w:r>
        <w:rPr>
          <w:rFonts w:ascii="Roboto" w:hAnsi="Roboto"/>
          <w:color w:val="444746"/>
          <w:spacing w:val="2"/>
          <w:sz w:val="22"/>
          <w:szCs w:val="22"/>
        </w:rPr>
        <w:t>)</w:t>
      </w:r>
    </w:p>
  </w:footnote>
  <w:footnote w:id="12">
    <w:p w14:paraId="4768E6FC" w14:textId="03C51298" w:rsidR="0058237C" w:rsidRPr="00546B59" w:rsidRDefault="0058237C" w:rsidP="0058237C">
      <w:pPr>
        <w:pStyle w:val="Textonotapie"/>
        <w:jc w:val="both"/>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Pr>
          <w:rFonts w:ascii="Times New Roman" w:hAnsi="Times New Roman"/>
          <w:color w:val="000000" w:themeColor="text1"/>
          <w:sz w:val="24"/>
          <w:szCs w:val="24"/>
        </w:rPr>
        <w:t>Fundación Universitaria</w:t>
      </w:r>
      <w:r w:rsidR="00E256F5">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COMPENSAR y Universidad Nacional de Colombia Sede Bogotá. </w:t>
      </w:r>
      <w:r w:rsidRPr="001B07F1">
        <w:rPr>
          <w:rFonts w:ascii="Times New Roman" w:hAnsi="Times New Roman"/>
          <w:color w:val="000000" w:themeColor="text1"/>
          <w:sz w:val="24"/>
          <w:szCs w:val="24"/>
        </w:rPr>
        <w:t>.</w:t>
      </w:r>
    </w:p>
  </w:footnote>
  <w:footnote w:id="13">
    <w:p w14:paraId="225DA2D3" w14:textId="601C875F" w:rsidR="0047277B" w:rsidRPr="0047277B" w:rsidRDefault="0047277B">
      <w:pPr>
        <w:pStyle w:val="Textonotapie"/>
        <w:rPr>
          <w:rFonts w:ascii="Garamond" w:hAnsi="Garamond"/>
          <w:sz w:val="24"/>
          <w:szCs w:val="24"/>
          <w:lang w:val="es-ES"/>
        </w:rPr>
      </w:pPr>
      <w:r w:rsidRPr="0047277B">
        <w:rPr>
          <w:rStyle w:val="Refdenotaalpie"/>
          <w:rFonts w:ascii="Garamond" w:hAnsi="Garamond"/>
          <w:sz w:val="24"/>
          <w:szCs w:val="24"/>
        </w:rPr>
        <w:footnoteRef/>
      </w:r>
      <w:r w:rsidRPr="0047277B">
        <w:rPr>
          <w:rFonts w:ascii="Garamond" w:hAnsi="Garamond"/>
          <w:sz w:val="24"/>
          <w:szCs w:val="24"/>
        </w:rPr>
        <w:t xml:space="preserve"> Institución Educativa Escuela Normal Superior Amagá</w:t>
      </w:r>
      <w:r>
        <w:rPr>
          <w:rFonts w:ascii="Garamond" w:hAnsi="Garamond"/>
          <w:sz w:val="24"/>
          <w:szCs w:val="24"/>
        </w:rPr>
        <w:t>.</w:t>
      </w:r>
    </w:p>
  </w:footnote>
  <w:footnote w:id="14">
    <w:p w14:paraId="74CBC956" w14:textId="600D7B76" w:rsidR="00E52E89" w:rsidRPr="00E52E89" w:rsidRDefault="00E52E89">
      <w:pPr>
        <w:pStyle w:val="Textonotapie"/>
        <w:rPr>
          <w:lang w:val="es-ES"/>
        </w:rPr>
      </w:pPr>
      <w:r w:rsidRPr="0047277B">
        <w:rPr>
          <w:rStyle w:val="Refdenotaalpie"/>
          <w:rFonts w:ascii="Garamond" w:hAnsi="Garamond"/>
          <w:sz w:val="24"/>
          <w:szCs w:val="24"/>
        </w:rPr>
        <w:footnoteRef/>
      </w:r>
      <w:r w:rsidRPr="0047277B">
        <w:rPr>
          <w:rFonts w:ascii="Garamond" w:hAnsi="Garamond"/>
          <w:sz w:val="24"/>
          <w:szCs w:val="24"/>
        </w:rPr>
        <w:t xml:space="preserve"> Institución Educativa Escuela Normal Superior Amagá.</w:t>
      </w:r>
    </w:p>
  </w:footnote>
  <w:footnote w:id="15">
    <w:p w14:paraId="4AEC95E1" w14:textId="77777777" w:rsidR="0027258B" w:rsidRPr="00830447" w:rsidRDefault="0027258B" w:rsidP="0027258B">
      <w:pPr>
        <w:pStyle w:val="Textonotapie"/>
        <w:rPr>
          <w:rFonts w:ascii="Garamond" w:hAnsi="Garamond"/>
        </w:rPr>
      </w:pPr>
      <w:r w:rsidRPr="00830447">
        <w:rPr>
          <w:rStyle w:val="Refdenotaalpie"/>
          <w:rFonts w:ascii="Garamond" w:hAnsi="Garamond"/>
        </w:rPr>
        <w:footnoteRef/>
      </w:r>
      <w:r w:rsidRPr="00830447">
        <w:rPr>
          <w:rFonts w:ascii="Garamond" w:hAnsi="Garamond"/>
        </w:rPr>
        <w:t xml:space="preserve"> Kevin Eduardo Cabarcas López, Licenciado en Lengua Castellana y comunicación, magíster en educación, estudiante de doctorado en educación de la facultad de artes y humanidades de la Universidad de Caldas. Docente en la Institución Educativa Técnica Rural Agropecuaria de Mingueo (Dibulla, La Guajira). (k.cabarcas@utp.edu.co).</w:t>
      </w:r>
    </w:p>
    <w:p w14:paraId="713EA34A" w14:textId="77777777" w:rsidR="0027258B" w:rsidRDefault="0027258B" w:rsidP="0027258B">
      <w:pPr>
        <w:pStyle w:val="Textonotapie"/>
      </w:pPr>
    </w:p>
  </w:footnote>
  <w:footnote w:id="16">
    <w:p w14:paraId="7E7A0219" w14:textId="77777777" w:rsidR="00DE5E0A" w:rsidRDefault="00DE5E0A" w:rsidP="00DE5E0A">
      <w:pPr>
        <w:pStyle w:val="Textonotapie"/>
      </w:pPr>
      <w:r>
        <w:rPr>
          <w:rStyle w:val="Refdenotaalpie"/>
        </w:rPr>
        <w:footnoteRef/>
      </w:r>
      <w:r>
        <w:t xml:space="preserve"> </w:t>
      </w:r>
      <w:r w:rsidRPr="003111DD">
        <w:rPr>
          <w:rFonts w:ascii="Times New Roman" w:hAnsi="Times New Roman"/>
          <w:sz w:val="22"/>
          <w:szCs w:val="22"/>
        </w:rPr>
        <w:t xml:space="preserve">Docente Universidad de </w:t>
      </w:r>
      <w:r>
        <w:rPr>
          <w:rFonts w:ascii="Times New Roman" w:hAnsi="Times New Roman"/>
          <w:sz w:val="22"/>
          <w:szCs w:val="22"/>
        </w:rPr>
        <w:t>Manizales</w:t>
      </w:r>
      <w:r w:rsidRPr="003111DD">
        <w:rPr>
          <w:rFonts w:ascii="Times New Roman" w:hAnsi="Times New Roman"/>
          <w:sz w:val="22"/>
          <w:szCs w:val="22"/>
        </w:rPr>
        <w:t xml:space="preserve">. </w:t>
      </w:r>
      <w:r>
        <w:rPr>
          <w:rFonts w:ascii="Times New Roman" w:hAnsi="Times New Roman"/>
          <w:sz w:val="22"/>
          <w:szCs w:val="22"/>
        </w:rPr>
        <w:t>Facultad de Ciencias Sociales y Humanas</w:t>
      </w:r>
      <w:r w:rsidRPr="003111DD">
        <w:rPr>
          <w:rFonts w:ascii="Times New Roman" w:hAnsi="Times New Roman"/>
          <w:sz w:val="22"/>
          <w:szCs w:val="22"/>
        </w:rPr>
        <w:t xml:space="preserve"> </w:t>
      </w:r>
      <w:r>
        <w:rPr>
          <w:rFonts w:ascii="Times New Roman" w:hAnsi="Times New Roman"/>
          <w:sz w:val="22"/>
          <w:szCs w:val="22"/>
        </w:rPr>
        <w:t xml:space="preserve">– Instituto Pedagógico </w:t>
      </w:r>
      <w:r w:rsidRPr="003111DD">
        <w:rPr>
          <w:rFonts w:ascii="Times New Roman" w:hAnsi="Times New Roman"/>
          <w:sz w:val="22"/>
          <w:szCs w:val="22"/>
        </w:rPr>
        <w:t>(</w:t>
      </w:r>
      <w:r>
        <w:rPr>
          <w:rFonts w:ascii="docs-Roboto" w:eastAsia="Times New Roman" w:hAnsi="docs-Roboto"/>
          <w:color w:val="202124"/>
          <w:sz w:val="24"/>
          <w:szCs w:val="24"/>
          <w:lang w:eastAsia="es-CO"/>
        </w:rPr>
        <w:t>yennyandrea@umanizales.edu.co</w:t>
      </w:r>
    </w:p>
  </w:footnote>
  <w:footnote w:id="17">
    <w:p w14:paraId="0CC56C10" w14:textId="77777777" w:rsidR="001941EF" w:rsidRPr="00546B59" w:rsidRDefault="001941EF" w:rsidP="001941EF">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Pr>
          <w:rFonts w:ascii="Times New Roman" w:hAnsi="Times New Roman"/>
          <w:sz w:val="22"/>
          <w:szCs w:val="22"/>
        </w:rPr>
        <w:t>Docente de tiempo completo Facultad de Educación y Humanidades. Estudiante de la Maestría en Fundamentos de la Docencia en lenguas extranjeras.  Universidad Católica Luis Amigó. (gloria.arboledago@amigo.edu.co.)</w:t>
      </w:r>
    </w:p>
    <w:bookmarkStart w:id="37" w:name="_heading=h.30j0zll" w:colFirst="0" w:colLast="0"/>
    <w:bookmarkEnd w:id="37"/>
  </w:footnote>
  <w:footnote w:id="18">
    <w:p w14:paraId="3BDCDC63" w14:textId="77777777" w:rsidR="003031F0" w:rsidRPr="00C03AF1" w:rsidRDefault="003031F0" w:rsidP="003031F0">
      <w:pPr>
        <w:pBdr>
          <w:top w:val="nil"/>
          <w:left w:val="nil"/>
          <w:bottom w:val="nil"/>
          <w:right w:val="nil"/>
          <w:between w:val="nil"/>
        </w:pBdr>
        <w:spacing w:after="0" w:line="240" w:lineRule="auto"/>
        <w:jc w:val="both"/>
        <w:rPr>
          <w:rFonts w:ascii="Garamond" w:eastAsia="Times New Roman" w:hAnsi="Garamond"/>
          <w:color w:val="000000"/>
          <w:sz w:val="24"/>
          <w:szCs w:val="24"/>
        </w:rPr>
      </w:pPr>
      <w:bookmarkStart w:id="40" w:name="_heading=h.30j0zll" w:colFirst="0" w:colLast="0"/>
      <w:bookmarkEnd w:id="40"/>
      <w:r w:rsidRPr="00C03AF1">
        <w:rPr>
          <w:rFonts w:ascii="Garamond" w:hAnsi="Garamond"/>
          <w:sz w:val="24"/>
          <w:szCs w:val="24"/>
          <w:vertAlign w:val="superscript"/>
        </w:rPr>
        <w:footnoteRef/>
      </w:r>
      <w:r w:rsidRPr="00C03AF1">
        <w:rPr>
          <w:rFonts w:ascii="Garamond" w:eastAsia="Times New Roman" w:hAnsi="Garamond"/>
          <w:color w:val="000000"/>
          <w:sz w:val="24"/>
          <w:szCs w:val="24"/>
        </w:rPr>
        <w:t xml:space="preserve"> </w:t>
      </w:r>
      <w:r w:rsidRPr="00C03AF1">
        <w:rPr>
          <w:rFonts w:ascii="Garamond" w:eastAsia="Times New Roman" w:hAnsi="Garamond"/>
          <w:color w:val="000000"/>
          <w:sz w:val="24"/>
          <w:szCs w:val="24"/>
          <w:highlight w:val="white"/>
        </w:rPr>
        <w:t xml:space="preserve">Ingeniera civil, especialista en conservación del patrimonio arquitectónico y doctora en Nuevos Recursos y Sus-tentabilidad en Turismo de la Universidad de Salamanca. Docente investigadora de la Facultad de ingeniería y arquitectura de la Universidad Colegio Mayor de Cundinamarca. Ponente nacional e internacional con publicaciones en temas relacionados con Construcción sostenible y gestión del territorio. </w:t>
      </w:r>
      <w:hyperlink r:id="rId11">
        <w:r w:rsidRPr="00C03AF1">
          <w:rPr>
            <w:rFonts w:ascii="Garamond" w:eastAsia="Times New Roman" w:hAnsi="Garamond"/>
            <w:color w:val="0563C1"/>
            <w:sz w:val="24"/>
            <w:szCs w:val="24"/>
            <w:highlight w:val="white"/>
            <w:u w:val="single"/>
          </w:rPr>
          <w:t>florinda.sanchez@unicolmayor.edu.co</w:t>
        </w:r>
      </w:hyperlink>
      <w:r w:rsidRPr="00C03AF1">
        <w:rPr>
          <w:rFonts w:ascii="Garamond" w:eastAsia="Times New Roman" w:hAnsi="Garamond"/>
          <w:color w:val="000000"/>
          <w:sz w:val="24"/>
          <w:szCs w:val="24"/>
          <w:highlight w:val="white"/>
        </w:rPr>
        <w:t>. Código Orcid: 0000-0001-5813-6929  florinda.sanchez@unicolmayor.edu.co. Móvil: 3013714601</w:t>
      </w:r>
    </w:p>
    <w:p w14:paraId="22FFA59F" w14:textId="77777777" w:rsidR="003031F0" w:rsidRPr="00C03AF1" w:rsidRDefault="003031F0" w:rsidP="003031F0">
      <w:pPr>
        <w:pBdr>
          <w:top w:val="nil"/>
          <w:left w:val="nil"/>
          <w:bottom w:val="nil"/>
          <w:right w:val="nil"/>
          <w:between w:val="nil"/>
        </w:pBdr>
        <w:spacing w:after="0" w:line="240" w:lineRule="auto"/>
        <w:rPr>
          <w:rFonts w:ascii="Garamond" w:eastAsia="Times New Roman" w:hAnsi="Garamond"/>
          <w:color w:val="000000"/>
          <w:sz w:val="24"/>
          <w:szCs w:val="24"/>
        </w:rPr>
      </w:pPr>
    </w:p>
  </w:footnote>
  <w:footnote w:id="19">
    <w:p w14:paraId="021E7D2A" w14:textId="4B8B705B" w:rsidR="003031F0" w:rsidRPr="00C03AF1" w:rsidRDefault="003031F0" w:rsidP="00C03AF1">
      <w:pPr>
        <w:spacing w:line="240" w:lineRule="auto"/>
        <w:rPr>
          <w:rFonts w:ascii="Garamond" w:eastAsia="Times New Roman" w:hAnsi="Garamond"/>
          <w:sz w:val="24"/>
          <w:szCs w:val="24"/>
        </w:rPr>
      </w:pPr>
      <w:r w:rsidRPr="00C03AF1">
        <w:rPr>
          <w:rFonts w:ascii="Garamond" w:hAnsi="Garamond"/>
          <w:sz w:val="24"/>
          <w:szCs w:val="24"/>
          <w:vertAlign w:val="superscript"/>
        </w:rPr>
        <w:footnoteRef/>
      </w:r>
      <w:r w:rsidRPr="00C03AF1">
        <w:rPr>
          <w:rFonts w:ascii="Garamond" w:eastAsia="Times New Roman" w:hAnsi="Garamond"/>
          <w:sz w:val="24"/>
          <w:szCs w:val="24"/>
        </w:rPr>
        <w:t xml:space="preserve"> Constructor y gestor en Arquitectura y arquitecto, especialista en gestión cultural y magíster en conservación del patrimonio cultural de la Universidad Nacional de Colombia. Docente investigador de la Facultad de ingeniería y arquitectura de la Universidad Colegio Mayor de Cundinamarca. </w:t>
      </w:r>
      <w:r w:rsidRPr="00C03AF1">
        <w:rPr>
          <w:rFonts w:ascii="Garamond" w:eastAsia="Times New Roman" w:hAnsi="Garamond"/>
          <w:sz w:val="24"/>
          <w:szCs w:val="24"/>
          <w:highlight w:val="white"/>
        </w:rPr>
        <w:t xml:space="preserve">Ponente nacional e internacional con publicaciones en temas relacionados con la conservación del patrimonio cultural. </w:t>
      </w:r>
      <w:hyperlink r:id="rId12">
        <w:r w:rsidRPr="00C03AF1">
          <w:rPr>
            <w:rFonts w:ascii="Garamond" w:eastAsia="Times New Roman" w:hAnsi="Garamond"/>
            <w:color w:val="0563C1"/>
            <w:sz w:val="24"/>
            <w:szCs w:val="24"/>
            <w:highlight w:val="white"/>
            <w:u w:val="single"/>
          </w:rPr>
          <w:t>dquintana@unicolmayor.edu.co</w:t>
        </w:r>
      </w:hyperlink>
      <w:r w:rsidRPr="00C03AF1">
        <w:rPr>
          <w:rFonts w:ascii="Garamond" w:eastAsia="Times New Roman" w:hAnsi="Garamond"/>
          <w:sz w:val="24"/>
          <w:szCs w:val="24"/>
          <w:highlight w:val="white"/>
        </w:rPr>
        <w:t xml:space="preserve">. Código Orcid: </w:t>
      </w:r>
      <w:r w:rsidRPr="00C03AF1">
        <w:rPr>
          <w:rFonts w:ascii="Garamond" w:eastAsia="Times New Roman" w:hAnsi="Garamond"/>
          <w:sz w:val="24"/>
          <w:szCs w:val="24"/>
        </w:rPr>
        <w:t>0000-0001-9318-2138</w:t>
      </w:r>
      <w:hyperlink r:id="rId13">
        <w:r w:rsidRPr="00C03AF1">
          <w:rPr>
            <w:rFonts w:ascii="Garamond" w:eastAsia="Times New Roman" w:hAnsi="Garamond"/>
            <w:color w:val="0563C1"/>
            <w:sz w:val="24"/>
            <w:szCs w:val="24"/>
            <w:highlight w:val="white"/>
            <w:u w:val="single"/>
          </w:rPr>
          <w:t>dquintana@unicolmayor.edu.co</w:t>
        </w:r>
      </w:hyperlink>
      <w:r w:rsidRPr="00C03AF1">
        <w:rPr>
          <w:rFonts w:ascii="Garamond" w:eastAsia="Times New Roman" w:hAnsi="Garamond"/>
          <w:sz w:val="24"/>
          <w:szCs w:val="24"/>
          <w:highlight w:val="white"/>
        </w:rPr>
        <w:t xml:space="preserve">. Móvil: 3112895623. </w:t>
      </w:r>
    </w:p>
  </w:footnote>
  <w:footnote w:id="20">
    <w:p w14:paraId="6168184C" w14:textId="77777777" w:rsidR="003031F0" w:rsidRPr="00C03AF1" w:rsidRDefault="003031F0" w:rsidP="003031F0">
      <w:pPr>
        <w:pBdr>
          <w:top w:val="nil"/>
          <w:left w:val="nil"/>
          <w:bottom w:val="nil"/>
          <w:right w:val="nil"/>
          <w:between w:val="nil"/>
        </w:pBdr>
        <w:spacing w:after="0" w:line="240" w:lineRule="auto"/>
        <w:jc w:val="both"/>
        <w:rPr>
          <w:rFonts w:ascii="Garamond" w:eastAsia="Times New Roman" w:hAnsi="Garamond"/>
          <w:color w:val="000000"/>
          <w:sz w:val="24"/>
          <w:szCs w:val="24"/>
        </w:rPr>
      </w:pPr>
      <w:r w:rsidRPr="00C03AF1">
        <w:rPr>
          <w:rFonts w:ascii="Garamond" w:hAnsi="Garamond"/>
          <w:sz w:val="24"/>
          <w:szCs w:val="24"/>
          <w:vertAlign w:val="superscript"/>
        </w:rPr>
        <w:footnoteRef/>
      </w:r>
      <w:r w:rsidRPr="00C03AF1">
        <w:rPr>
          <w:rFonts w:ascii="Garamond" w:eastAsia="Times New Roman" w:hAnsi="Garamond"/>
          <w:sz w:val="24"/>
          <w:szCs w:val="24"/>
        </w:rPr>
        <w:t xml:space="preserve"> </w:t>
      </w:r>
      <w:r w:rsidRPr="00C03AF1">
        <w:rPr>
          <w:rFonts w:ascii="Garamond" w:eastAsia="Times New Roman" w:hAnsi="Garamond"/>
          <w:color w:val="000000"/>
          <w:sz w:val="24"/>
          <w:szCs w:val="24"/>
          <w:highlight w:val="white"/>
        </w:rPr>
        <w:t xml:space="preserve">Arquitecta, Especialista en Pedagogía para el Desarrollo del Aprendizaje Autónomo, Especialista en Dirección Pro-spectiva y Estratégica de las Organizaciones Universitarias, Magister en Docencia Universidad de la Salle , Universidad. Docente investigadora Universidad Colegio Mayor de   Cundinamarca. Publicación de   libros relacionados con    la representación de   la edificación. Amplia experiencia en docencia universitaria y dirección de programas tecnológicos. </w:t>
      </w:r>
      <w:hyperlink r:id="rId14">
        <w:r w:rsidRPr="00C03AF1">
          <w:rPr>
            <w:rFonts w:ascii="Garamond" w:eastAsia="Times New Roman" w:hAnsi="Garamond"/>
            <w:color w:val="0563C1"/>
            <w:sz w:val="24"/>
            <w:szCs w:val="24"/>
            <w:highlight w:val="white"/>
            <w:u w:val="single"/>
          </w:rPr>
          <w:t>adorysramirez@unicolmayor.edu.co</w:t>
        </w:r>
      </w:hyperlink>
      <w:r w:rsidRPr="00C03AF1">
        <w:rPr>
          <w:rFonts w:ascii="Garamond" w:eastAsia="Times New Roman" w:hAnsi="Garamond"/>
          <w:color w:val="000000"/>
          <w:sz w:val="24"/>
          <w:szCs w:val="24"/>
          <w:highlight w:val="white"/>
        </w:rPr>
        <w:t xml:space="preserve"> Código Orcid: 0000-0003-0462-8623</w:t>
      </w:r>
    </w:p>
    <w:p w14:paraId="7178F479" w14:textId="77777777" w:rsidR="003031F0" w:rsidRPr="00C03AF1" w:rsidRDefault="003031F0" w:rsidP="003031F0">
      <w:pPr>
        <w:pBdr>
          <w:top w:val="nil"/>
          <w:left w:val="nil"/>
          <w:bottom w:val="nil"/>
          <w:right w:val="nil"/>
          <w:between w:val="nil"/>
        </w:pBdr>
        <w:spacing w:after="0" w:line="240" w:lineRule="auto"/>
        <w:rPr>
          <w:rFonts w:ascii="Garamond" w:hAnsi="Garamond" w:cs="Calibri"/>
          <w:color w:val="000000"/>
          <w:sz w:val="24"/>
          <w:szCs w:val="24"/>
        </w:rPr>
      </w:pPr>
    </w:p>
    <w:p w14:paraId="4847B021" w14:textId="77777777" w:rsidR="003031F0" w:rsidRPr="00C03AF1" w:rsidRDefault="003031F0" w:rsidP="003031F0">
      <w:pPr>
        <w:pBdr>
          <w:top w:val="nil"/>
          <w:left w:val="nil"/>
          <w:bottom w:val="nil"/>
          <w:right w:val="nil"/>
          <w:between w:val="nil"/>
        </w:pBdr>
        <w:spacing w:after="0" w:line="240" w:lineRule="auto"/>
        <w:rPr>
          <w:rFonts w:ascii="Garamond" w:hAnsi="Garamond" w:cs="Calibri"/>
          <w:color w:val="000000"/>
          <w:sz w:val="24"/>
          <w:szCs w:val="24"/>
        </w:rPr>
      </w:pPr>
    </w:p>
    <w:p w14:paraId="013CCAAB" w14:textId="77777777" w:rsidR="003031F0" w:rsidRPr="00C03AF1" w:rsidRDefault="003031F0" w:rsidP="003031F0">
      <w:pPr>
        <w:pBdr>
          <w:top w:val="nil"/>
          <w:left w:val="nil"/>
          <w:bottom w:val="nil"/>
          <w:right w:val="nil"/>
          <w:between w:val="nil"/>
        </w:pBdr>
        <w:spacing w:after="0" w:line="240" w:lineRule="auto"/>
        <w:rPr>
          <w:rFonts w:ascii="Garamond" w:hAnsi="Garamond" w:cs="Calibri"/>
          <w:color w:val="000000"/>
          <w:sz w:val="24"/>
          <w:szCs w:val="24"/>
        </w:rPr>
      </w:pPr>
    </w:p>
    <w:p w14:paraId="1437AC15" w14:textId="77777777" w:rsidR="003031F0" w:rsidRPr="00C03AF1" w:rsidRDefault="003031F0" w:rsidP="003031F0">
      <w:pPr>
        <w:pBdr>
          <w:top w:val="nil"/>
          <w:left w:val="nil"/>
          <w:bottom w:val="nil"/>
          <w:right w:val="nil"/>
          <w:between w:val="nil"/>
        </w:pBdr>
        <w:spacing w:after="0" w:line="240" w:lineRule="auto"/>
        <w:rPr>
          <w:rFonts w:ascii="Garamond" w:hAnsi="Garamond" w:cs="Calibri"/>
          <w:color w:val="000000"/>
          <w:sz w:val="24"/>
          <w:szCs w:val="24"/>
        </w:rPr>
      </w:pPr>
    </w:p>
  </w:footnote>
  <w:footnote w:id="21">
    <w:p w14:paraId="7857CB23" w14:textId="7C2B6AF5" w:rsidR="00761690" w:rsidRPr="00761690" w:rsidRDefault="00761690" w:rsidP="00761690">
      <w:pPr>
        <w:spacing w:after="0" w:line="240" w:lineRule="auto"/>
        <w:rPr>
          <w:rFonts w:ascii="Garamond" w:hAnsi="Garamond"/>
          <w:sz w:val="24"/>
          <w:szCs w:val="24"/>
          <w:lang w:val="es-419"/>
        </w:rPr>
      </w:pPr>
      <w:r w:rsidRPr="00761690">
        <w:rPr>
          <w:rStyle w:val="Refdenotaalpie"/>
          <w:rFonts w:ascii="Garamond" w:hAnsi="Garamond"/>
          <w:sz w:val="24"/>
          <w:szCs w:val="24"/>
        </w:rPr>
        <w:footnoteRef/>
      </w:r>
      <w:r w:rsidRPr="00761690">
        <w:rPr>
          <w:rFonts w:ascii="Garamond" w:hAnsi="Garamond"/>
          <w:sz w:val="24"/>
          <w:szCs w:val="24"/>
        </w:rPr>
        <w:t xml:space="preserve"> </w:t>
      </w:r>
      <w:r w:rsidRPr="00761690">
        <w:rPr>
          <w:rFonts w:ascii="Garamond" w:hAnsi="Garamond"/>
          <w:sz w:val="24"/>
          <w:szCs w:val="24"/>
          <w:lang w:val="es-419"/>
        </w:rPr>
        <w:t>Docente Titular Universidad de Caldas. Doctora en Educación. Correo: josefina.quintero@ucaldas.edu.co</w:t>
      </w:r>
    </w:p>
    <w:p w14:paraId="31AE934B" w14:textId="5B18EEDB" w:rsidR="00761690" w:rsidRPr="00761690" w:rsidRDefault="00761690">
      <w:pPr>
        <w:pStyle w:val="Textonotapie"/>
        <w:rPr>
          <w:rFonts w:ascii="Garamond" w:hAnsi="Garamond"/>
          <w:sz w:val="24"/>
          <w:szCs w:val="24"/>
          <w:lang w:val="es-419"/>
        </w:rPr>
      </w:pPr>
    </w:p>
  </w:footnote>
  <w:footnote w:id="22">
    <w:p w14:paraId="226E7DA6" w14:textId="727541DC" w:rsidR="00761690" w:rsidRPr="00761690" w:rsidRDefault="00761690" w:rsidP="00761690">
      <w:pPr>
        <w:pBdr>
          <w:top w:val="nil"/>
          <w:left w:val="nil"/>
          <w:bottom w:val="nil"/>
          <w:right w:val="nil"/>
          <w:between w:val="nil"/>
        </w:pBdr>
        <w:tabs>
          <w:tab w:val="left" w:pos="442"/>
        </w:tabs>
        <w:spacing w:after="0" w:line="240" w:lineRule="auto"/>
        <w:jc w:val="both"/>
        <w:rPr>
          <w:rFonts w:ascii="Garamond" w:eastAsia="Times New Roman" w:hAnsi="Garamond"/>
          <w:sz w:val="24"/>
          <w:szCs w:val="24"/>
        </w:rPr>
      </w:pPr>
      <w:r w:rsidRPr="00761690">
        <w:rPr>
          <w:rStyle w:val="Refdenotaalpie"/>
          <w:rFonts w:ascii="Garamond" w:hAnsi="Garamond"/>
          <w:sz w:val="24"/>
          <w:szCs w:val="24"/>
        </w:rPr>
        <w:footnoteRef/>
      </w:r>
      <w:r w:rsidRPr="00761690">
        <w:rPr>
          <w:rFonts w:ascii="Garamond" w:hAnsi="Garamond"/>
          <w:sz w:val="24"/>
          <w:szCs w:val="24"/>
        </w:rPr>
        <w:t xml:space="preserve"> </w:t>
      </w:r>
      <w:r w:rsidRPr="00761690">
        <w:rPr>
          <w:rFonts w:ascii="Garamond" w:eastAsia="Times New Roman" w:hAnsi="Garamond"/>
          <w:sz w:val="24"/>
          <w:szCs w:val="24"/>
        </w:rPr>
        <w:t xml:space="preserve">Docente Asociado Universidad del Magdalena. Doctor en Ciencias de la Educación. Correo: </w:t>
      </w:r>
      <w:r w:rsidRPr="00761690">
        <w:rPr>
          <w:rFonts w:ascii="Garamond" w:hAnsi="Garamond"/>
          <w:sz w:val="24"/>
          <w:szCs w:val="24"/>
          <w:shd w:val="clear" w:color="auto" w:fill="FFFFFF"/>
        </w:rPr>
        <w:t>fmunevar@unimagdalena.edu.co</w:t>
      </w:r>
    </w:p>
    <w:p w14:paraId="0C3330C3" w14:textId="03D71BBB" w:rsidR="00761690" w:rsidRPr="00761690" w:rsidRDefault="00761690">
      <w:pPr>
        <w:pStyle w:val="Textonotapie"/>
      </w:pPr>
    </w:p>
  </w:footnote>
  <w:footnote w:id="23">
    <w:p w14:paraId="57DD2BBE" w14:textId="77777777" w:rsidR="00552C75" w:rsidRPr="006C6FAE" w:rsidRDefault="00552C75" w:rsidP="00552C75">
      <w:pPr>
        <w:pStyle w:val="Textonotapie"/>
        <w:rPr>
          <w:rFonts w:ascii="Garamond" w:hAnsi="Garamond"/>
          <w:color w:val="000000" w:themeColor="text1"/>
          <w:sz w:val="24"/>
          <w:szCs w:val="24"/>
        </w:rPr>
      </w:pPr>
      <w:r w:rsidRPr="006C6FAE">
        <w:rPr>
          <w:rStyle w:val="Refdenotaalpie"/>
          <w:rFonts w:ascii="Garamond" w:hAnsi="Garamond"/>
          <w:sz w:val="24"/>
          <w:szCs w:val="24"/>
        </w:rPr>
        <w:footnoteRef/>
      </w:r>
      <w:r w:rsidRPr="006C6FAE">
        <w:rPr>
          <w:rFonts w:ascii="Garamond" w:hAnsi="Garamond"/>
          <w:sz w:val="24"/>
          <w:szCs w:val="24"/>
        </w:rPr>
        <w:t xml:space="preserve"> Institución Universitaria Escuela Nacional del Deporte. Docente-Investigador Asociado, </w:t>
      </w:r>
      <w:hyperlink r:id="rId15" w:history="1">
        <w:r w:rsidRPr="006C6FAE">
          <w:rPr>
            <w:rStyle w:val="Hipervnculo"/>
            <w:rFonts w:ascii="Garamond" w:hAnsi="Garamond"/>
            <w:sz w:val="24"/>
            <w:szCs w:val="24"/>
          </w:rPr>
          <w:t>german.isaza@endeporte.edu.co</w:t>
        </w:r>
      </w:hyperlink>
    </w:p>
  </w:footnote>
  <w:footnote w:id="24">
    <w:p w14:paraId="5AE3EC2B" w14:textId="77777777" w:rsidR="00552C75" w:rsidRPr="006C6FAE" w:rsidRDefault="00552C75" w:rsidP="00552C75">
      <w:pPr>
        <w:pStyle w:val="Textonotapie"/>
        <w:rPr>
          <w:rFonts w:ascii="Garamond" w:hAnsi="Garamond"/>
          <w:sz w:val="24"/>
          <w:szCs w:val="24"/>
        </w:rPr>
      </w:pPr>
      <w:r w:rsidRPr="006C6FAE">
        <w:rPr>
          <w:rStyle w:val="Refdenotaalpie"/>
          <w:rFonts w:ascii="Garamond" w:hAnsi="Garamond"/>
          <w:sz w:val="24"/>
          <w:szCs w:val="24"/>
        </w:rPr>
        <w:footnoteRef/>
      </w:r>
      <w:r w:rsidRPr="006C6FAE">
        <w:rPr>
          <w:rFonts w:ascii="Garamond" w:hAnsi="Garamond"/>
          <w:sz w:val="24"/>
          <w:szCs w:val="24"/>
        </w:rPr>
        <w:t xml:space="preserve">Pontificia Universidad Javeriana Cali. Docente-Investigadora Junior, </w:t>
      </w:r>
      <w:hyperlink r:id="rId16" w:history="1">
        <w:r w:rsidRPr="006C6FAE">
          <w:rPr>
            <w:rStyle w:val="Hipervnculo"/>
            <w:rFonts w:ascii="Garamond" w:hAnsi="Garamond"/>
            <w:sz w:val="24"/>
            <w:szCs w:val="24"/>
          </w:rPr>
          <w:t>diana.osorio@javerianacali.edu.co</w:t>
        </w:r>
      </w:hyperlink>
      <w:r w:rsidRPr="006C6FAE">
        <w:rPr>
          <w:rFonts w:ascii="Garamond" w:hAnsi="Garamond"/>
          <w:sz w:val="24"/>
          <w:szCs w:val="24"/>
        </w:rPr>
        <w:t xml:space="preserve"> </w:t>
      </w:r>
    </w:p>
  </w:footnote>
  <w:footnote w:id="25">
    <w:p w14:paraId="74E806C8" w14:textId="77777777" w:rsidR="00552C75" w:rsidRPr="006C6FAE" w:rsidRDefault="00552C75" w:rsidP="00552C75">
      <w:pPr>
        <w:pStyle w:val="Textonotapie"/>
        <w:rPr>
          <w:rFonts w:ascii="Garamond" w:hAnsi="Garamond"/>
          <w:sz w:val="24"/>
          <w:szCs w:val="24"/>
        </w:rPr>
      </w:pPr>
      <w:r w:rsidRPr="006C6FAE">
        <w:rPr>
          <w:rStyle w:val="Refdenotaalpie"/>
          <w:rFonts w:ascii="Garamond" w:hAnsi="Garamond"/>
          <w:sz w:val="24"/>
          <w:szCs w:val="24"/>
        </w:rPr>
        <w:footnoteRef/>
      </w:r>
      <w:r w:rsidRPr="006C6FAE">
        <w:rPr>
          <w:rFonts w:ascii="Garamond" w:hAnsi="Garamond"/>
          <w:sz w:val="24"/>
          <w:szCs w:val="24"/>
        </w:rPr>
        <w:t xml:space="preserve">Institución Universitaria Escuela Nacional del Deporte. Docente-Investigador Junior, </w:t>
      </w:r>
      <w:hyperlink r:id="rId17" w:history="1">
        <w:r w:rsidRPr="006C6FAE">
          <w:rPr>
            <w:rStyle w:val="Hipervnculo"/>
            <w:rFonts w:ascii="Garamond" w:hAnsi="Garamond"/>
            <w:sz w:val="24"/>
            <w:szCs w:val="24"/>
          </w:rPr>
          <w:t>heriberto.gonzalez@endeporte.edu.co</w:t>
        </w:r>
      </w:hyperlink>
    </w:p>
    <w:p w14:paraId="04592CB5" w14:textId="77777777" w:rsidR="00552C75" w:rsidRPr="006C6FAE" w:rsidRDefault="00552C75" w:rsidP="00552C75">
      <w:pPr>
        <w:pStyle w:val="Textonotapie"/>
        <w:rPr>
          <w:rFonts w:ascii="Garamond" w:hAnsi="Garamond"/>
          <w:sz w:val="24"/>
          <w:szCs w:val="24"/>
        </w:rPr>
      </w:pPr>
    </w:p>
    <w:p w14:paraId="6C14CD94" w14:textId="77777777" w:rsidR="00552C75" w:rsidRDefault="00552C75" w:rsidP="00552C75">
      <w:pPr>
        <w:pStyle w:val="Textonotapie"/>
      </w:pPr>
    </w:p>
    <w:p w14:paraId="751F9EF3" w14:textId="77777777" w:rsidR="00552C75" w:rsidRPr="003111DD" w:rsidRDefault="00552C75" w:rsidP="00552C75">
      <w:pPr>
        <w:pStyle w:val="Textonotapie"/>
      </w:pPr>
    </w:p>
  </w:footnote>
  <w:footnote w:id="26">
    <w:p w14:paraId="02F3A0CC" w14:textId="77777777" w:rsidR="00552C75" w:rsidRPr="003111DD" w:rsidRDefault="00552C75" w:rsidP="00552C75">
      <w:pPr>
        <w:pStyle w:val="Textonotapie"/>
        <w:rPr>
          <w:rFonts w:ascii="Times New Roman" w:hAnsi="Times New Roman"/>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Docente </w:t>
      </w:r>
      <w:r w:rsidRPr="00F46BC4">
        <w:rPr>
          <w:rFonts w:ascii="Times New Roman" w:hAnsi="Times New Roman"/>
          <w:sz w:val="22"/>
          <w:szCs w:val="22"/>
          <w:lang w:val="es-ES"/>
        </w:rPr>
        <w:t xml:space="preserve">Escuela Normal Superior María Escolástica </w:t>
      </w:r>
      <w:r w:rsidRPr="003111DD">
        <w:rPr>
          <w:rFonts w:ascii="Times New Roman" w:hAnsi="Times New Roman"/>
          <w:sz w:val="22"/>
          <w:szCs w:val="22"/>
        </w:rPr>
        <w:t>(</w:t>
      </w:r>
      <w:hyperlink r:id="rId18" w:history="1">
        <w:r>
          <w:rPr>
            <w:rStyle w:val="Hipervnculo"/>
            <w:rFonts w:ascii="Times New Roman" w:hAnsi="Times New Roman"/>
            <w:sz w:val="22"/>
            <w:szCs w:val="22"/>
          </w:rPr>
          <w:t>andres.ensme</w:t>
        </w:r>
        <w:r w:rsidRPr="003111DD">
          <w:rPr>
            <w:rStyle w:val="Hipervnculo"/>
            <w:rFonts w:ascii="Times New Roman" w:hAnsi="Times New Roman"/>
            <w:sz w:val="22"/>
            <w:szCs w:val="22"/>
          </w:rPr>
          <w:t>@</w:t>
        </w:r>
        <w:r>
          <w:rPr>
            <w:rStyle w:val="Hipervnculo"/>
            <w:rFonts w:ascii="Times New Roman" w:hAnsi="Times New Roman"/>
            <w:sz w:val="22"/>
            <w:szCs w:val="22"/>
          </w:rPr>
          <w:t>gmail.com</w:t>
        </w:r>
      </w:hyperlink>
      <w:r w:rsidRPr="003111DD">
        <w:rPr>
          <w:rFonts w:ascii="Times New Roman" w:hAnsi="Times New Roman"/>
          <w:sz w:val="22"/>
          <w:szCs w:val="22"/>
        </w:rPr>
        <w:t>)</w:t>
      </w:r>
    </w:p>
  </w:footnote>
  <w:footnote w:id="27">
    <w:p w14:paraId="3BC54B50" w14:textId="77777777" w:rsidR="000116D9" w:rsidRPr="003111DD" w:rsidRDefault="000116D9" w:rsidP="000116D9">
      <w:pPr>
        <w:pStyle w:val="Textonotapie"/>
        <w:rPr>
          <w:rFonts w:ascii="Times New Roman" w:hAnsi="Times New Roman"/>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Docente </w:t>
      </w:r>
      <w:r w:rsidRPr="00F46BC4">
        <w:rPr>
          <w:rFonts w:ascii="Times New Roman" w:hAnsi="Times New Roman"/>
          <w:sz w:val="22"/>
          <w:szCs w:val="22"/>
          <w:lang w:val="es-ES"/>
        </w:rPr>
        <w:t xml:space="preserve">Escuela Normal Superior María Escolástica </w:t>
      </w:r>
      <w:r w:rsidRPr="003111DD">
        <w:rPr>
          <w:rFonts w:ascii="Times New Roman" w:hAnsi="Times New Roman"/>
          <w:sz w:val="22"/>
          <w:szCs w:val="22"/>
        </w:rPr>
        <w:t>(</w:t>
      </w:r>
      <w:hyperlink r:id="rId19" w:history="1">
        <w:r>
          <w:rPr>
            <w:rStyle w:val="Hipervnculo"/>
            <w:rFonts w:ascii="Times New Roman" w:hAnsi="Times New Roman"/>
            <w:sz w:val="22"/>
            <w:szCs w:val="22"/>
          </w:rPr>
          <w:t>andres.ensme</w:t>
        </w:r>
        <w:r w:rsidRPr="003111DD">
          <w:rPr>
            <w:rStyle w:val="Hipervnculo"/>
            <w:rFonts w:ascii="Times New Roman" w:hAnsi="Times New Roman"/>
            <w:sz w:val="22"/>
            <w:szCs w:val="22"/>
          </w:rPr>
          <w:t>@</w:t>
        </w:r>
        <w:r>
          <w:rPr>
            <w:rStyle w:val="Hipervnculo"/>
            <w:rFonts w:ascii="Times New Roman" w:hAnsi="Times New Roman"/>
            <w:sz w:val="22"/>
            <w:szCs w:val="22"/>
          </w:rPr>
          <w:t>gmail.com</w:t>
        </w:r>
      </w:hyperlink>
      <w:r w:rsidRPr="003111DD">
        <w:rPr>
          <w:rFonts w:ascii="Times New Roman" w:hAnsi="Times New Roman"/>
          <w:sz w:val="22"/>
          <w:szCs w:val="22"/>
        </w:rPr>
        <w:t>)</w:t>
      </w:r>
    </w:p>
  </w:footnote>
  <w:footnote w:id="28">
    <w:p w14:paraId="0FCFD1B4" w14:textId="77777777" w:rsidR="00FC7D17" w:rsidRDefault="00FC7D17" w:rsidP="00FC7D17">
      <w:pPr>
        <w:pStyle w:val="Default"/>
        <w:spacing w:line="276" w:lineRule="auto"/>
        <w:jc w:val="both"/>
        <w:rPr>
          <w:rStyle w:val="eop"/>
          <w:rFonts w:ascii="Garamond" w:hAnsi="Garamond"/>
          <w:sz w:val="22"/>
          <w:szCs w:val="22"/>
          <w:shd w:val="clear" w:color="auto" w:fill="FFFFFF"/>
        </w:rPr>
      </w:pPr>
      <w:r w:rsidRPr="00EE554B">
        <w:rPr>
          <w:rStyle w:val="Refdenotaalpie"/>
          <w:rFonts w:ascii="Garamond" w:hAnsi="Garamond"/>
          <w:sz w:val="22"/>
          <w:szCs w:val="22"/>
        </w:rPr>
        <w:footnoteRef/>
      </w:r>
      <w:r w:rsidRPr="00EE554B">
        <w:rPr>
          <w:rFonts w:ascii="Garamond" w:hAnsi="Garamond"/>
          <w:sz w:val="22"/>
          <w:szCs w:val="22"/>
        </w:rPr>
        <w:t xml:space="preserve"> </w:t>
      </w:r>
      <w:r w:rsidRPr="00EE554B">
        <w:rPr>
          <w:rFonts w:ascii="Garamond" w:hAnsi="Garamond"/>
          <w:color w:val="211D1E"/>
          <w:sz w:val="22"/>
          <w:szCs w:val="22"/>
          <w:shd w:val="clear" w:color="auto" w:fill="FFFFFF"/>
        </w:rPr>
        <w:t>Licenciada en Literatura, Magíster en Lingüística y Español y PhD en Educación. Integrante del Grupo de Investigación en Educación. Investiga la interactividad en el aula, las didácticas de la escritura y la lectura y el primer año de estudios universitarios. Actualmente es profesora y directora de docencia de la Facultad de Ciencias Humanas y Artes, Universidad Autónoma de Occidente (Cali). </w:t>
      </w:r>
      <w:r>
        <w:rPr>
          <w:rFonts w:ascii="Garamond" w:hAnsi="Garamond"/>
          <w:color w:val="211D1E"/>
          <w:sz w:val="22"/>
          <w:szCs w:val="22"/>
          <w:shd w:val="clear" w:color="auto" w:fill="FFFFFF"/>
        </w:rPr>
        <w:t xml:space="preserve">Correo electrónico: </w:t>
      </w:r>
      <w:hyperlink r:id="rId20" w:tgtFrame="_blank" w:history="1">
        <w:r w:rsidRPr="00EE554B">
          <w:rPr>
            <w:rStyle w:val="Hipervnculo"/>
            <w:rFonts w:ascii="Garamond" w:hAnsi="Garamond"/>
            <w:color w:val="1155CC"/>
            <w:sz w:val="22"/>
            <w:szCs w:val="22"/>
            <w:shd w:val="clear" w:color="auto" w:fill="FFFFFF"/>
          </w:rPr>
          <w:t>caroldan@uao.edu.co</w:t>
        </w:r>
      </w:hyperlink>
      <w:r w:rsidRPr="00EE554B">
        <w:rPr>
          <w:rFonts w:ascii="Garamond" w:hAnsi="Garamond"/>
          <w:color w:val="211D1E"/>
          <w:sz w:val="22"/>
          <w:szCs w:val="22"/>
          <w:shd w:val="clear" w:color="auto" w:fill="FFFFFF"/>
        </w:rPr>
        <w:t>, </w:t>
      </w:r>
      <w:hyperlink r:id="rId21" w:tgtFrame="_blank" w:history="1">
        <w:r w:rsidRPr="00EE554B">
          <w:rPr>
            <w:rStyle w:val="Hipervnculo"/>
            <w:rFonts w:ascii="Garamond" w:hAnsi="Garamond"/>
            <w:sz w:val="22"/>
            <w:szCs w:val="22"/>
            <w:shd w:val="clear" w:color="auto" w:fill="FFFFFF"/>
          </w:rPr>
          <w:t>https://orcid.org/0000-0003-2426-2008</w:t>
        </w:r>
      </w:hyperlink>
      <w:r>
        <w:rPr>
          <w:rFonts w:ascii="Garamond" w:hAnsi="Garamond"/>
          <w:color w:val="211D1E"/>
          <w:sz w:val="22"/>
          <w:szCs w:val="22"/>
          <w:shd w:val="clear" w:color="auto" w:fill="FFFFFF"/>
        </w:rPr>
        <w:t xml:space="preserve"> Código Orcid: </w:t>
      </w:r>
      <w:r w:rsidRPr="00EE554B">
        <w:rPr>
          <w:rFonts w:ascii="Garamond" w:hAnsi="Garamond"/>
          <w:sz w:val="22"/>
          <w:szCs w:val="22"/>
        </w:rPr>
        <w:t>Móvil: 3017660618</w:t>
      </w:r>
      <w:r w:rsidRPr="00EE554B">
        <w:rPr>
          <w:rStyle w:val="eop"/>
          <w:rFonts w:ascii="Garamond" w:hAnsi="Garamond"/>
          <w:sz w:val="22"/>
          <w:szCs w:val="22"/>
          <w:shd w:val="clear" w:color="auto" w:fill="FFFFFF"/>
        </w:rPr>
        <w:t xml:space="preserve">  </w:t>
      </w:r>
    </w:p>
    <w:p w14:paraId="32AC905A" w14:textId="77777777" w:rsidR="00FC7D17" w:rsidRPr="00EE554B" w:rsidRDefault="00FC7D17" w:rsidP="00FC7D17">
      <w:pPr>
        <w:pStyle w:val="Default"/>
        <w:spacing w:line="276" w:lineRule="auto"/>
        <w:jc w:val="both"/>
        <w:rPr>
          <w:rFonts w:ascii="Garamond" w:hAnsi="Garamond" w:cs="Segoe UI"/>
          <w:color w:val="auto"/>
          <w:sz w:val="22"/>
          <w:szCs w:val="22"/>
        </w:rPr>
      </w:pPr>
    </w:p>
  </w:footnote>
  <w:footnote w:id="29">
    <w:p w14:paraId="212A9BBF" w14:textId="77777777" w:rsidR="00FC7D17" w:rsidRDefault="00FC7D17" w:rsidP="00FC7D17">
      <w:pPr>
        <w:pStyle w:val="Default"/>
        <w:spacing w:line="276" w:lineRule="auto"/>
        <w:jc w:val="both"/>
        <w:rPr>
          <w:rFonts w:ascii="Garamond" w:hAnsi="Garamond"/>
          <w:sz w:val="22"/>
          <w:szCs w:val="22"/>
        </w:rPr>
      </w:pPr>
      <w:r w:rsidRPr="00F95E17">
        <w:rPr>
          <w:rStyle w:val="Refdenotaalpie"/>
          <w:rFonts w:ascii="Garamond" w:hAnsi="Garamond"/>
          <w:sz w:val="22"/>
          <w:szCs w:val="22"/>
        </w:rPr>
        <w:footnoteRef/>
      </w:r>
      <w:r w:rsidRPr="00F95E17">
        <w:rPr>
          <w:rStyle w:val="normaltextrun"/>
          <w:rFonts w:ascii="Garamond" w:eastAsia="Calibri" w:hAnsi="Garamond"/>
          <w:sz w:val="22"/>
          <w:szCs w:val="22"/>
        </w:rPr>
        <w:t xml:space="preserve"> L</w:t>
      </w:r>
      <w:r w:rsidRPr="00F95E17">
        <w:rPr>
          <w:rFonts w:ascii="Garamond" w:hAnsi="Garamond"/>
          <w:color w:val="222222"/>
          <w:sz w:val="22"/>
          <w:szCs w:val="22"/>
          <w:shd w:val="clear" w:color="auto" w:fill="FFFFFF"/>
        </w:rPr>
        <w:t>icenciada</w:t>
      </w:r>
      <w:r w:rsidRPr="00EE554B">
        <w:rPr>
          <w:rFonts w:ascii="Garamond" w:hAnsi="Garamond"/>
          <w:color w:val="222222"/>
          <w:sz w:val="22"/>
          <w:szCs w:val="22"/>
          <w:shd w:val="clear" w:color="auto" w:fill="FFFFFF"/>
        </w:rPr>
        <w:t xml:space="preserve"> en Literatura e Idiomas de la Universidad Santiago de Cali y Magíster en Educación, con énfasis en evaluación y currículo, de la Pontificia Universidad Javeriana. Actualmente es profesora de la Universidad Autónoma de Occidente de Cali y se ha desempeñado como docente investigadora en el área de prácticas de lectura y escritura y sobre la escritura en la formación en investigación. </w:t>
      </w:r>
      <w:r>
        <w:rPr>
          <w:rFonts w:ascii="Garamond" w:hAnsi="Garamond"/>
          <w:color w:val="222222"/>
          <w:sz w:val="22"/>
          <w:szCs w:val="22"/>
          <w:shd w:val="clear" w:color="auto" w:fill="FFFFFF"/>
        </w:rPr>
        <w:t xml:space="preserve">Correo electrónico: </w:t>
      </w:r>
      <w:hyperlink r:id="rId22" w:tgtFrame="_blank" w:history="1">
        <w:r w:rsidRPr="00EE554B">
          <w:rPr>
            <w:rStyle w:val="Hipervnculo"/>
            <w:rFonts w:ascii="Garamond" w:hAnsi="Garamond"/>
            <w:sz w:val="22"/>
            <w:szCs w:val="22"/>
            <w:shd w:val="clear" w:color="auto" w:fill="FFFFFF"/>
          </w:rPr>
          <w:t>scadena@uao.edu.co</w:t>
        </w:r>
      </w:hyperlink>
      <w:r w:rsidRPr="00EE554B">
        <w:rPr>
          <w:rFonts w:ascii="Garamond" w:hAnsi="Garamond"/>
          <w:color w:val="222222"/>
          <w:sz w:val="22"/>
          <w:szCs w:val="22"/>
          <w:shd w:val="clear" w:color="auto" w:fill="FFFFFF"/>
        </w:rPr>
        <w:t> </w:t>
      </w:r>
      <w:r>
        <w:rPr>
          <w:rFonts w:ascii="Garamond" w:hAnsi="Garamond"/>
          <w:color w:val="222222"/>
          <w:sz w:val="22"/>
          <w:szCs w:val="22"/>
          <w:shd w:val="clear" w:color="auto" w:fill="FFFFFF"/>
        </w:rPr>
        <w:t xml:space="preserve">Código Orcid: </w:t>
      </w:r>
      <w:hyperlink r:id="rId23" w:tgtFrame="_blank" w:history="1">
        <w:r w:rsidRPr="00EE554B">
          <w:rPr>
            <w:rStyle w:val="Hipervnculo"/>
            <w:rFonts w:ascii="Garamond" w:hAnsi="Garamond"/>
            <w:sz w:val="22"/>
            <w:szCs w:val="22"/>
            <w:shd w:val="clear" w:color="auto" w:fill="FFFFFF"/>
          </w:rPr>
          <w:t>https://orcid.org/orcid-search/search?searchQuery=0000-0001-9546-7874</w:t>
        </w:r>
      </w:hyperlink>
    </w:p>
    <w:p w14:paraId="7AA5BA10" w14:textId="77777777" w:rsidR="00FC7D17" w:rsidRPr="00EE554B" w:rsidRDefault="00FC7D17" w:rsidP="00FC7D17">
      <w:pPr>
        <w:pStyle w:val="Default"/>
        <w:spacing w:line="276" w:lineRule="auto"/>
        <w:jc w:val="both"/>
        <w:rPr>
          <w:rFonts w:ascii="Garamond" w:hAnsi="Garamond" w:cs="Segoe UI"/>
          <w:sz w:val="22"/>
          <w:szCs w:val="22"/>
        </w:rPr>
      </w:pPr>
    </w:p>
  </w:footnote>
  <w:footnote w:id="30">
    <w:p w14:paraId="42DFE32F" w14:textId="77777777" w:rsidR="00FC7D17" w:rsidRPr="00EE554B" w:rsidRDefault="00FC7D17" w:rsidP="00FC7D17">
      <w:pPr>
        <w:pStyle w:val="Default"/>
        <w:spacing w:line="276" w:lineRule="auto"/>
        <w:jc w:val="both"/>
        <w:rPr>
          <w:rFonts w:ascii="Garamond" w:hAnsi="Garamond"/>
          <w:sz w:val="22"/>
          <w:szCs w:val="22"/>
        </w:rPr>
      </w:pPr>
      <w:r w:rsidRPr="00EE554B">
        <w:rPr>
          <w:rStyle w:val="Refdenotaalpie"/>
          <w:rFonts w:ascii="Garamond" w:hAnsi="Garamond"/>
          <w:sz w:val="22"/>
          <w:szCs w:val="22"/>
        </w:rPr>
        <w:footnoteRef/>
      </w:r>
      <w:r w:rsidRPr="00EE554B">
        <w:rPr>
          <w:rFonts w:ascii="Garamond" w:hAnsi="Garamond"/>
          <w:sz w:val="22"/>
          <w:szCs w:val="22"/>
        </w:rPr>
        <w:t xml:space="preserve"> </w:t>
      </w:r>
      <w:r w:rsidRPr="00EE554B">
        <w:rPr>
          <w:rFonts w:ascii="Garamond" w:hAnsi="Garamond"/>
          <w:color w:val="222222"/>
          <w:sz w:val="22"/>
          <w:szCs w:val="22"/>
          <w:shd w:val="clear" w:color="auto" w:fill="FFFFFF"/>
        </w:rPr>
        <w:t>Licenciado en Literatura. Especialista en la enseñanza de las ciencias sociales. Magister en Lingüística y Español. Miembro del grupo de investigación en Educación de la Universidad Autónoma de Occidente. Investigador en campos como las didácticas de la lengua, la lectura y la escritura en la Educación Superior, y didácticas en ambientes de aprendizaje digitales. Actualmente coordina la Unidad de diseño de experiencias Educativas digitales de la misma Universidad.</w:t>
      </w:r>
      <w:r w:rsidRPr="00EE554B">
        <w:rPr>
          <w:rFonts w:ascii="Garamond" w:hAnsi="Garamond" w:cs="Tahoma"/>
          <w:sz w:val="22"/>
          <w:szCs w:val="22"/>
          <w:shd w:val="clear" w:color="auto" w:fill="FFFFFF"/>
        </w:rPr>
        <w:t xml:space="preserve"> </w:t>
      </w:r>
      <w:r w:rsidRPr="00EE554B">
        <w:rPr>
          <w:rFonts w:ascii="Garamond" w:hAnsi="Garamond"/>
          <w:color w:val="222222"/>
          <w:sz w:val="22"/>
          <w:szCs w:val="22"/>
          <w:shd w:val="clear" w:color="auto" w:fill="FFFFFF"/>
        </w:rPr>
        <w:t>Correo</w:t>
      </w:r>
      <w:r>
        <w:rPr>
          <w:rFonts w:ascii="Garamond" w:hAnsi="Garamond"/>
          <w:color w:val="222222"/>
          <w:sz w:val="22"/>
          <w:szCs w:val="22"/>
          <w:shd w:val="clear" w:color="auto" w:fill="FFFFFF"/>
        </w:rPr>
        <w:t xml:space="preserve"> electrónico</w:t>
      </w:r>
      <w:r w:rsidRPr="00EE554B">
        <w:rPr>
          <w:rFonts w:ascii="Garamond" w:hAnsi="Garamond"/>
          <w:color w:val="222222"/>
          <w:sz w:val="22"/>
          <w:szCs w:val="22"/>
          <w:shd w:val="clear" w:color="auto" w:fill="FFFFFF"/>
        </w:rPr>
        <w:t>: </w:t>
      </w:r>
      <w:hyperlink r:id="rId24" w:history="1">
        <w:r w:rsidRPr="00BC3C31">
          <w:rPr>
            <w:rStyle w:val="Hipervnculo"/>
            <w:rFonts w:ascii="Garamond" w:hAnsi="Garamond"/>
            <w:sz w:val="22"/>
            <w:szCs w:val="22"/>
          </w:rPr>
          <w:t>aftorres@uao.edu.</w:t>
        </w:r>
        <w:r w:rsidRPr="00BC3C31">
          <w:rPr>
            <w:rStyle w:val="Hipervnculo"/>
            <w:rFonts w:ascii="Garamond" w:hAnsi="Garamond"/>
            <w:sz w:val="22"/>
            <w:szCs w:val="22"/>
            <w:shd w:val="clear" w:color="auto" w:fill="FFFFFF"/>
          </w:rPr>
          <w:t>co</w:t>
        </w:r>
      </w:hyperlink>
      <w:r>
        <w:rPr>
          <w:rFonts w:ascii="Garamond" w:hAnsi="Garamond"/>
          <w:color w:val="222222"/>
          <w:sz w:val="22"/>
          <w:szCs w:val="22"/>
          <w:shd w:val="clear" w:color="auto" w:fill="FFFFFF"/>
        </w:rPr>
        <w:t xml:space="preserve">   Código Orcid:</w:t>
      </w:r>
      <w:r w:rsidRPr="00EE554B">
        <w:rPr>
          <w:rFonts w:ascii="Garamond" w:hAnsi="Garamond"/>
          <w:color w:val="222222"/>
          <w:sz w:val="22"/>
          <w:szCs w:val="22"/>
          <w:shd w:val="clear" w:color="auto" w:fill="FFFFFF"/>
        </w:rPr>
        <w:t> </w:t>
      </w:r>
      <w:hyperlink r:id="rId25" w:tgtFrame="_blank" w:history="1">
        <w:r w:rsidRPr="00EE554B">
          <w:rPr>
            <w:rStyle w:val="Hipervnculo"/>
            <w:rFonts w:ascii="Garamond" w:hAnsi="Garamond"/>
            <w:sz w:val="22"/>
            <w:szCs w:val="22"/>
            <w:shd w:val="clear" w:color="auto" w:fill="FFFFFF"/>
          </w:rPr>
          <w:t>https://orcid.org/0000-0001-7484-479X</w:t>
        </w:r>
      </w:hyperlink>
      <w:r>
        <w:rPr>
          <w:rFonts w:ascii="Garamond" w:hAnsi="Garamond"/>
          <w:color w:val="222222"/>
          <w:sz w:val="22"/>
          <w:szCs w:val="22"/>
          <w:shd w:val="clear" w:color="auto" w:fill="FFFFFF"/>
        </w:rPr>
        <w:t xml:space="preserve"> </w:t>
      </w:r>
    </w:p>
    <w:p w14:paraId="221B6728" w14:textId="77777777" w:rsidR="00FC7D17" w:rsidRDefault="00FC7D17" w:rsidP="00FC7D17">
      <w:pPr>
        <w:pStyle w:val="Textonotapie"/>
      </w:pPr>
    </w:p>
    <w:p w14:paraId="10511E49" w14:textId="77777777" w:rsidR="00FC7D17" w:rsidRPr="003111DD" w:rsidRDefault="00FC7D17" w:rsidP="00FC7D17">
      <w:pPr>
        <w:pStyle w:val="Textonotapie"/>
      </w:pPr>
    </w:p>
  </w:footnote>
  <w:footnote w:id="31">
    <w:p w14:paraId="518CAC74" w14:textId="382F9232" w:rsidR="008277B4" w:rsidRPr="008277B4" w:rsidRDefault="008277B4">
      <w:pPr>
        <w:pStyle w:val="Textonotapie"/>
        <w:rPr>
          <w:lang w:val="es-ES"/>
        </w:rPr>
      </w:pPr>
      <w:r>
        <w:rPr>
          <w:rStyle w:val="Refdenotaalpie"/>
        </w:rPr>
        <w:footnoteRef/>
      </w:r>
      <w:r>
        <w:t xml:space="preserve"> </w:t>
      </w:r>
      <w:r w:rsidRPr="003C7CE7">
        <w:rPr>
          <w:rFonts w:ascii="Times New Roman" w:hAnsi="Times New Roman"/>
          <w:sz w:val="22"/>
          <w:szCs w:val="22"/>
        </w:rPr>
        <w:t>Docente de la Universidad Nacional Abierta y a Distancia. Escuela de Ciencias de la Educación (</w:t>
      </w:r>
      <w:hyperlink r:id="rId26" w:history="1">
        <w:r w:rsidRPr="003C7CE7">
          <w:rPr>
            <w:rStyle w:val="Hipervnculo"/>
            <w:rFonts w:ascii="Times New Roman" w:hAnsi="Times New Roman"/>
            <w:sz w:val="22"/>
            <w:szCs w:val="22"/>
          </w:rPr>
          <w:t>Jhony.uribe@unad.edu.co</w:t>
        </w:r>
      </w:hyperlink>
      <w:r w:rsidRPr="003C7CE7">
        <w:rPr>
          <w:rFonts w:ascii="Times New Roman" w:hAnsi="Times New Roman"/>
          <w:sz w:val="22"/>
          <w:szCs w:val="22"/>
        </w:rPr>
        <w:t>)</w:t>
      </w:r>
    </w:p>
  </w:footnote>
  <w:footnote w:id="32">
    <w:p w14:paraId="6AF52440" w14:textId="6B0C449A" w:rsidR="000051B1" w:rsidRPr="000051B1" w:rsidRDefault="000051B1">
      <w:pPr>
        <w:pStyle w:val="Textonotapie"/>
        <w:rPr>
          <w:lang w:val="es-ES"/>
        </w:rPr>
      </w:pPr>
      <w:r>
        <w:rPr>
          <w:rStyle w:val="Refdenotaalpie"/>
        </w:rPr>
        <w:footnoteRef/>
      </w:r>
      <w:r>
        <w:t xml:space="preserve"> </w:t>
      </w:r>
      <w:r w:rsidRPr="000051B1">
        <w:rPr>
          <w:rFonts w:ascii="Garamond" w:hAnsi="Garamond"/>
          <w:sz w:val="24"/>
          <w:szCs w:val="24"/>
        </w:rPr>
        <w:t>Universidad Católica Lu</w:t>
      </w:r>
      <w:r>
        <w:rPr>
          <w:rFonts w:ascii="Garamond" w:hAnsi="Garamond"/>
          <w:sz w:val="24"/>
          <w:szCs w:val="24"/>
        </w:rPr>
        <w:t>í</w:t>
      </w:r>
      <w:r w:rsidRPr="000051B1">
        <w:rPr>
          <w:rFonts w:ascii="Garamond" w:hAnsi="Garamond"/>
          <w:sz w:val="24"/>
          <w:szCs w:val="24"/>
        </w:rPr>
        <w:t>s Amigó</w:t>
      </w:r>
      <w:r>
        <w:rPr>
          <w:rFonts w:ascii="Garamond" w:hAnsi="Garamond"/>
          <w:sz w:val="24"/>
          <w:szCs w:val="24"/>
        </w:rPr>
        <w:t>.</w:t>
      </w:r>
    </w:p>
  </w:footnote>
  <w:footnote w:id="33">
    <w:p w14:paraId="757B0D15" w14:textId="77777777" w:rsidR="006070A7" w:rsidRPr="00560824" w:rsidRDefault="006070A7" w:rsidP="006070A7">
      <w:pPr>
        <w:pStyle w:val="Textonotapie"/>
        <w:rPr>
          <w:lang w:val="es-ES_tradnl"/>
        </w:rPr>
      </w:pPr>
      <w:r>
        <w:rPr>
          <w:rStyle w:val="Refdenotaalpie"/>
        </w:rPr>
        <w:footnoteRef/>
      </w:r>
      <w:r>
        <w:t xml:space="preserve"> </w:t>
      </w:r>
      <w:r>
        <w:rPr>
          <w:rFonts w:ascii="Times New Roman" w:hAnsi="Times New Roman"/>
          <w:sz w:val="22"/>
          <w:szCs w:val="22"/>
        </w:rPr>
        <w:t>Fundación Universitaria de Popayán</w:t>
      </w:r>
      <w:r w:rsidRPr="003111DD">
        <w:rPr>
          <w:rFonts w:ascii="Times New Roman" w:hAnsi="Times New Roman"/>
          <w:sz w:val="22"/>
          <w:szCs w:val="22"/>
        </w:rPr>
        <w:t xml:space="preserve">. </w:t>
      </w:r>
      <w:r>
        <w:rPr>
          <w:rFonts w:ascii="Times New Roman" w:hAnsi="Times New Roman"/>
          <w:sz w:val="22"/>
          <w:szCs w:val="22"/>
        </w:rPr>
        <w:t>Docente de la Facultad de Ciencias Humanas y Sociales. Licenciatura en Educación Artística y Cultural (</w:t>
      </w:r>
      <w:hyperlink r:id="rId27" w:history="1">
        <w:r w:rsidRPr="00EC12C0">
          <w:rPr>
            <w:rStyle w:val="Hipervnculo"/>
            <w:rFonts w:ascii="Times New Roman" w:hAnsi="Times New Roman"/>
            <w:sz w:val="22"/>
            <w:szCs w:val="22"/>
          </w:rPr>
          <w:t>yady.ramirez@docente.fup.edu.co</w:t>
        </w:r>
      </w:hyperlink>
      <w:r>
        <w:rPr>
          <w:rFonts w:ascii="Times New Roman" w:hAnsi="Times New Roman"/>
          <w:sz w:val="22"/>
          <w:szCs w:val="22"/>
        </w:rPr>
        <w:t xml:space="preserve">) </w:t>
      </w:r>
    </w:p>
  </w:footnote>
  <w:footnote w:id="34">
    <w:p w14:paraId="77983CEF" w14:textId="77777777" w:rsidR="006E67DA" w:rsidRPr="00546B59" w:rsidRDefault="006E67DA" w:rsidP="006E67DA">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Docente </w:t>
      </w:r>
      <w:r>
        <w:rPr>
          <w:rFonts w:ascii="Times New Roman" w:hAnsi="Times New Roman"/>
          <w:sz w:val="22"/>
          <w:szCs w:val="22"/>
        </w:rPr>
        <w:t xml:space="preserve">Titular </w:t>
      </w:r>
      <w:r w:rsidRPr="003111DD">
        <w:rPr>
          <w:rFonts w:ascii="Times New Roman" w:hAnsi="Times New Roman"/>
          <w:sz w:val="22"/>
          <w:szCs w:val="22"/>
        </w:rPr>
        <w:t xml:space="preserve">Universidad de </w:t>
      </w:r>
      <w:r>
        <w:rPr>
          <w:rFonts w:ascii="Times New Roman" w:hAnsi="Times New Roman"/>
          <w:sz w:val="22"/>
          <w:szCs w:val="22"/>
        </w:rPr>
        <w:t xml:space="preserve">Los Llanos. Facultad Ciencias Humanas y de la Educación </w:t>
      </w:r>
      <w:r w:rsidRPr="003111DD">
        <w:rPr>
          <w:rFonts w:ascii="Times New Roman" w:hAnsi="Times New Roman"/>
          <w:sz w:val="22"/>
          <w:szCs w:val="22"/>
        </w:rPr>
        <w:t xml:space="preserve"> </w:t>
      </w:r>
      <w:hyperlink r:id="rId28" w:history="1">
        <w:r w:rsidRPr="00460C2A">
          <w:rPr>
            <w:rStyle w:val="Hipervnculo"/>
            <w:rFonts w:ascii="Times New Roman" w:hAnsi="Times New Roman"/>
            <w:sz w:val="22"/>
            <w:szCs w:val="22"/>
          </w:rPr>
          <w:t>mcastellanos@unillanos.edu.co</w:t>
        </w:r>
      </w:hyperlink>
      <w:r>
        <w:rPr>
          <w:rFonts w:ascii="Times New Roman" w:hAnsi="Times New Roman"/>
          <w:sz w:val="22"/>
          <w:szCs w:val="22"/>
        </w:rPr>
        <w:t xml:space="preserve"> </w:t>
      </w:r>
      <w:r w:rsidRPr="001B07F1">
        <w:rPr>
          <w:rFonts w:ascii="Times New Roman" w:hAnsi="Times New Roman"/>
          <w:color w:val="000000" w:themeColor="text1"/>
          <w:sz w:val="24"/>
          <w:szCs w:val="24"/>
        </w:rPr>
        <w:t>Colocar nuevamente la filiación institucional o cargo y correo electrónico.</w:t>
      </w:r>
    </w:p>
  </w:footnote>
  <w:footnote w:id="35">
    <w:p w14:paraId="58A85424" w14:textId="2228303B" w:rsidR="006E67DA" w:rsidRPr="00546B59" w:rsidRDefault="006E67DA" w:rsidP="006E67DA">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Pr>
          <w:rFonts w:ascii="Times New Roman" w:hAnsi="Times New Roman"/>
          <w:sz w:val="22"/>
          <w:szCs w:val="22"/>
        </w:rPr>
        <w:t xml:space="preserve"> Docente. </w:t>
      </w:r>
      <w:r w:rsidRPr="0088385A">
        <w:rPr>
          <w:rFonts w:ascii="Times New Roman" w:hAnsi="Times New Roman"/>
          <w:color w:val="000000" w:themeColor="text1"/>
          <w:sz w:val="24"/>
          <w:szCs w:val="24"/>
        </w:rPr>
        <w:t xml:space="preserve">Pontificia Universidad Javeriana Cali, Facultad de </w:t>
      </w:r>
      <w:r w:rsidR="00DE45D8">
        <w:rPr>
          <w:rFonts w:ascii="Times New Roman" w:hAnsi="Times New Roman"/>
          <w:color w:val="000000" w:themeColor="text1"/>
          <w:sz w:val="24"/>
          <w:szCs w:val="24"/>
        </w:rPr>
        <w:t>C</w:t>
      </w:r>
      <w:r w:rsidRPr="0088385A">
        <w:rPr>
          <w:rFonts w:ascii="Times New Roman" w:hAnsi="Times New Roman"/>
          <w:color w:val="000000" w:themeColor="text1"/>
          <w:sz w:val="24"/>
          <w:szCs w:val="24"/>
        </w:rPr>
        <w:t xml:space="preserve">iencias de la </w:t>
      </w:r>
      <w:r w:rsidR="00DE45D8">
        <w:rPr>
          <w:rFonts w:ascii="Times New Roman" w:hAnsi="Times New Roman"/>
          <w:color w:val="000000" w:themeColor="text1"/>
          <w:sz w:val="24"/>
          <w:szCs w:val="24"/>
        </w:rPr>
        <w:t>S</w:t>
      </w:r>
      <w:r w:rsidRPr="0088385A">
        <w:rPr>
          <w:rFonts w:ascii="Times New Roman" w:hAnsi="Times New Roman"/>
          <w:color w:val="000000" w:themeColor="text1"/>
          <w:sz w:val="24"/>
          <w:szCs w:val="24"/>
        </w:rPr>
        <w:t>alud</w:t>
      </w:r>
      <w:r>
        <w:rPr>
          <w:rFonts w:ascii="Times New Roman" w:hAnsi="Times New Roman"/>
          <w:color w:val="000000" w:themeColor="text1"/>
          <w:sz w:val="24"/>
          <w:szCs w:val="24"/>
        </w:rPr>
        <w:t>.</w:t>
      </w:r>
      <w:r w:rsidRPr="0088385A">
        <w:rPr>
          <w:rFonts w:ascii="Times New Roman" w:hAnsi="Times New Roman"/>
          <w:color w:val="000000" w:themeColor="text1"/>
          <w:sz w:val="24"/>
          <w:szCs w:val="24"/>
        </w:rPr>
        <w:t xml:space="preserve"> Departamento de </w:t>
      </w:r>
      <w:r w:rsidR="00DE45D8">
        <w:rPr>
          <w:rFonts w:ascii="Times New Roman" w:hAnsi="Times New Roman"/>
          <w:color w:val="000000" w:themeColor="text1"/>
          <w:sz w:val="24"/>
          <w:szCs w:val="24"/>
        </w:rPr>
        <w:t>C</w:t>
      </w:r>
      <w:r w:rsidRPr="0088385A">
        <w:rPr>
          <w:rFonts w:ascii="Times New Roman" w:hAnsi="Times New Roman"/>
          <w:color w:val="000000" w:themeColor="text1"/>
          <w:sz w:val="24"/>
          <w:szCs w:val="24"/>
        </w:rPr>
        <w:t xml:space="preserve">iencias </w:t>
      </w:r>
      <w:r w:rsidR="00DE45D8">
        <w:rPr>
          <w:rFonts w:ascii="Times New Roman" w:hAnsi="Times New Roman"/>
          <w:color w:val="000000" w:themeColor="text1"/>
          <w:sz w:val="24"/>
          <w:szCs w:val="24"/>
        </w:rPr>
        <w:t>B</w:t>
      </w:r>
      <w:r w:rsidRPr="0088385A">
        <w:rPr>
          <w:rFonts w:ascii="Times New Roman" w:hAnsi="Times New Roman"/>
          <w:color w:val="000000" w:themeColor="text1"/>
          <w:sz w:val="24"/>
          <w:szCs w:val="24"/>
        </w:rPr>
        <w:t xml:space="preserve">ásicas de la </w:t>
      </w:r>
      <w:r w:rsidR="00DE45D8">
        <w:rPr>
          <w:rFonts w:ascii="Times New Roman" w:hAnsi="Times New Roman"/>
          <w:color w:val="000000" w:themeColor="text1"/>
          <w:sz w:val="24"/>
          <w:szCs w:val="24"/>
        </w:rPr>
        <w:t>S</w:t>
      </w:r>
      <w:r w:rsidRPr="0088385A">
        <w:rPr>
          <w:rFonts w:ascii="Times New Roman" w:hAnsi="Times New Roman"/>
          <w:color w:val="000000" w:themeColor="text1"/>
          <w:sz w:val="24"/>
          <w:szCs w:val="24"/>
        </w:rPr>
        <w:t>alud</w:t>
      </w:r>
      <w:r w:rsidRPr="001B07F1">
        <w:rPr>
          <w:rFonts w:ascii="Times New Roman" w:hAnsi="Times New Roman"/>
          <w:color w:val="000000" w:themeColor="text1"/>
          <w:sz w:val="24"/>
          <w:szCs w:val="24"/>
        </w:rPr>
        <w:t>.</w:t>
      </w:r>
      <w:r w:rsidRPr="007A2817">
        <w:t xml:space="preserve"> </w:t>
      </w:r>
      <w:r>
        <w:rPr>
          <w:rFonts w:ascii="Times New Roman" w:hAnsi="Times New Roman"/>
          <w:color w:val="000000" w:themeColor="text1"/>
          <w:sz w:val="24"/>
          <w:szCs w:val="24"/>
        </w:rPr>
        <w:t xml:space="preserve"> </w:t>
      </w:r>
      <w:r>
        <w:rPr>
          <w:rStyle w:val="Refdenotaalpie"/>
          <w:rFonts w:ascii="Times New Roman" w:hAnsi="Times New Roman"/>
        </w:rPr>
        <w:t>2</w:t>
      </w:r>
      <w:r>
        <w:rPr>
          <w:rFonts w:ascii="Times New Roman" w:hAnsi="Times New Roman"/>
          <w:color w:val="000000" w:themeColor="text1"/>
          <w:sz w:val="24"/>
          <w:szCs w:val="24"/>
        </w:rPr>
        <w:t xml:space="preserve"> Estudiante. </w:t>
      </w:r>
      <w:r w:rsidRPr="007A2817">
        <w:rPr>
          <w:rFonts w:ascii="Times New Roman" w:hAnsi="Times New Roman"/>
          <w:color w:val="000000" w:themeColor="text1"/>
          <w:sz w:val="24"/>
          <w:szCs w:val="24"/>
        </w:rPr>
        <w:t xml:space="preserve">Universidad de Caldas, </w:t>
      </w:r>
      <w:r w:rsidRPr="00104F7F">
        <w:rPr>
          <w:rFonts w:ascii="Times New Roman" w:hAnsi="Times New Roman"/>
          <w:color w:val="000000" w:themeColor="text1"/>
          <w:sz w:val="24"/>
          <w:szCs w:val="24"/>
        </w:rPr>
        <w:t>Facultad de Artes y Humanidades.</w:t>
      </w:r>
      <w:r>
        <w:rPr>
          <w:rFonts w:ascii="Times New Roman" w:hAnsi="Times New Roman"/>
          <w:color w:val="000000" w:themeColor="text1"/>
          <w:sz w:val="24"/>
          <w:szCs w:val="24"/>
        </w:rPr>
        <w:t xml:space="preserve"> </w:t>
      </w:r>
      <w:r w:rsidRPr="007A2817">
        <w:rPr>
          <w:rFonts w:ascii="Times New Roman" w:hAnsi="Times New Roman"/>
          <w:color w:val="000000" w:themeColor="text1"/>
          <w:sz w:val="24"/>
          <w:szCs w:val="24"/>
        </w:rPr>
        <w:t>Doctorado en educación</w:t>
      </w:r>
      <w:r>
        <w:rPr>
          <w:rFonts w:ascii="Times New Roman" w:hAnsi="Times New Roman"/>
          <w:color w:val="000000" w:themeColor="text1"/>
          <w:sz w:val="24"/>
          <w:szCs w:val="24"/>
        </w:rPr>
        <w:t xml:space="preserve"> (elondonov@gmail.com)</w:t>
      </w:r>
    </w:p>
  </w:footnote>
  <w:footnote w:id="36">
    <w:p w14:paraId="00516531" w14:textId="77777777" w:rsidR="006E67DA" w:rsidRPr="00546B59" w:rsidRDefault="006E67DA" w:rsidP="006E67DA">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Pr>
          <w:rFonts w:ascii="Times New Roman" w:hAnsi="Times New Roman"/>
          <w:sz w:val="22"/>
          <w:szCs w:val="22"/>
        </w:rPr>
        <w:t xml:space="preserve"> Docente. </w:t>
      </w:r>
      <w:r w:rsidRPr="0088385A">
        <w:rPr>
          <w:rFonts w:ascii="Times New Roman" w:hAnsi="Times New Roman"/>
          <w:color w:val="000000" w:themeColor="text1"/>
          <w:sz w:val="24"/>
          <w:szCs w:val="24"/>
        </w:rPr>
        <w:t>Pontificia Universidad Javeriana Cali, Facultad de ciencias de la salud</w:t>
      </w:r>
      <w:r>
        <w:rPr>
          <w:rFonts w:ascii="Times New Roman" w:hAnsi="Times New Roman"/>
          <w:color w:val="000000" w:themeColor="text1"/>
          <w:sz w:val="24"/>
          <w:szCs w:val="24"/>
        </w:rPr>
        <w:t>.</w:t>
      </w:r>
      <w:r w:rsidRPr="0088385A">
        <w:rPr>
          <w:rFonts w:ascii="Times New Roman" w:hAnsi="Times New Roman"/>
          <w:color w:val="000000" w:themeColor="text1"/>
          <w:sz w:val="24"/>
          <w:szCs w:val="24"/>
        </w:rPr>
        <w:t xml:space="preserve"> Departamento de ciencias básicas de la salud</w:t>
      </w:r>
      <w:r w:rsidRPr="001B07F1">
        <w:rPr>
          <w:rFonts w:ascii="Times New Roman" w:hAnsi="Times New Roman"/>
          <w:color w:val="000000" w:themeColor="text1"/>
          <w:sz w:val="24"/>
          <w:szCs w:val="24"/>
        </w:rPr>
        <w:t>.</w:t>
      </w:r>
      <w:r w:rsidRPr="007A2817">
        <w:t xml:space="preserve"> </w:t>
      </w:r>
      <w:r>
        <w:rPr>
          <w:rFonts w:ascii="Times New Roman" w:hAnsi="Times New Roman"/>
          <w:color w:val="000000" w:themeColor="text1"/>
          <w:sz w:val="24"/>
          <w:szCs w:val="24"/>
        </w:rPr>
        <w:t xml:space="preserve"> </w:t>
      </w:r>
      <w:r>
        <w:rPr>
          <w:rStyle w:val="Refdenotaalpie"/>
          <w:rFonts w:ascii="Times New Roman" w:hAnsi="Times New Roman"/>
        </w:rPr>
        <w:t>2</w:t>
      </w:r>
      <w:r>
        <w:rPr>
          <w:rFonts w:ascii="Times New Roman" w:hAnsi="Times New Roman"/>
          <w:color w:val="000000" w:themeColor="text1"/>
          <w:sz w:val="24"/>
          <w:szCs w:val="24"/>
        </w:rPr>
        <w:t xml:space="preserve"> Estudiante. </w:t>
      </w:r>
      <w:r w:rsidRPr="007A2817">
        <w:rPr>
          <w:rFonts w:ascii="Times New Roman" w:hAnsi="Times New Roman"/>
          <w:color w:val="000000" w:themeColor="text1"/>
          <w:sz w:val="24"/>
          <w:szCs w:val="24"/>
        </w:rPr>
        <w:t xml:space="preserve">Universidad de Caldas, </w:t>
      </w:r>
      <w:r w:rsidRPr="00CB0858">
        <w:rPr>
          <w:rFonts w:ascii="Times New Roman" w:hAnsi="Times New Roman"/>
          <w:color w:val="000000" w:themeColor="text1"/>
          <w:sz w:val="24"/>
          <w:szCs w:val="24"/>
        </w:rPr>
        <w:t>Facultad de Facultad de Artes y Humanidades.</w:t>
      </w:r>
      <w:r>
        <w:rPr>
          <w:rFonts w:ascii="Times New Roman" w:hAnsi="Times New Roman"/>
          <w:color w:val="000000" w:themeColor="text1"/>
          <w:sz w:val="24"/>
          <w:szCs w:val="24"/>
        </w:rPr>
        <w:t xml:space="preserve"> </w:t>
      </w:r>
      <w:r w:rsidRPr="007A2817">
        <w:rPr>
          <w:rFonts w:ascii="Times New Roman" w:hAnsi="Times New Roman"/>
          <w:color w:val="000000" w:themeColor="text1"/>
          <w:sz w:val="24"/>
          <w:szCs w:val="24"/>
        </w:rPr>
        <w:t>Doctorado en educación</w:t>
      </w:r>
      <w:r>
        <w:rPr>
          <w:rFonts w:ascii="Times New Roman" w:hAnsi="Times New Roman"/>
          <w:color w:val="000000" w:themeColor="text1"/>
          <w:sz w:val="24"/>
          <w:szCs w:val="24"/>
        </w:rPr>
        <w:t xml:space="preserve"> (elondonov@gmail.com)</w:t>
      </w:r>
    </w:p>
  </w:footnote>
  <w:footnote w:id="37">
    <w:p w14:paraId="1040EF84" w14:textId="77777777" w:rsidR="00530557" w:rsidRDefault="00530557" w:rsidP="00530557">
      <w:r>
        <w:rPr>
          <w:rStyle w:val="Refdenotaalpie"/>
          <w:rFonts w:ascii="Times New Roman" w:hAnsi="Times New Roman"/>
        </w:rPr>
        <w:footnoteRef/>
      </w:r>
      <w:r>
        <w:rPr>
          <w:rFonts w:ascii="Times New Roman" w:hAnsi="Times New Roman"/>
        </w:rPr>
        <w:t xml:space="preserve"> </w:t>
      </w:r>
      <w:r w:rsidRPr="00D072DD">
        <w:rPr>
          <w:rFonts w:ascii="Times New Roman" w:eastAsia="SimSun" w:hAnsi="Times New Roman"/>
          <w:color w:val="000000"/>
          <w:sz w:val="24"/>
          <w:szCs w:val="24"/>
          <w:lang w:val="es-CO" w:eastAsia="zh-CN"/>
        </w:rPr>
        <w:t>Estudiante de la Escuela Normal Superior De Manizales, Manizales, Colombia (santi562casta562@gmail.com)</w:t>
      </w:r>
    </w:p>
    <w:p w14:paraId="263145D0" w14:textId="77777777" w:rsidR="00530557" w:rsidRDefault="00530557" w:rsidP="00530557">
      <w:pPr>
        <w:pStyle w:val="Textonotapie"/>
        <w:rPr>
          <w:rFonts w:ascii="Times New Roman" w:hAnsi="Times New Roman"/>
          <w:color w:val="000000"/>
          <w:sz w:val="22"/>
          <w:szCs w:val="22"/>
        </w:rPr>
      </w:pPr>
    </w:p>
  </w:footnote>
  <w:footnote w:id="38">
    <w:p w14:paraId="65FDBAB3" w14:textId="1C908177" w:rsidR="00466014" w:rsidRPr="00466014" w:rsidRDefault="00466014">
      <w:pPr>
        <w:pStyle w:val="Textonotapie"/>
        <w:rPr>
          <w:rFonts w:ascii="Garamond" w:hAnsi="Garamond"/>
          <w:sz w:val="24"/>
          <w:szCs w:val="24"/>
        </w:rPr>
      </w:pPr>
      <w:r w:rsidRPr="00466014">
        <w:rPr>
          <w:rStyle w:val="Refdenotaalpie"/>
          <w:rFonts w:ascii="Garamond" w:hAnsi="Garamond"/>
          <w:sz w:val="24"/>
          <w:szCs w:val="24"/>
        </w:rPr>
        <w:footnoteRef/>
      </w:r>
      <w:r w:rsidRPr="00466014">
        <w:rPr>
          <w:rFonts w:ascii="Garamond" w:hAnsi="Garamond"/>
          <w:sz w:val="24"/>
          <w:szCs w:val="24"/>
        </w:rPr>
        <w:t xml:space="preserve"> Universidad del Quindío. Facultad de Ciencias de la Salud. Estudiante del Doctorado en Ciencias de la Educación, Universidad del Quindío. ccano@uniquindio.edu.co.</w:t>
      </w:r>
    </w:p>
  </w:footnote>
  <w:footnote w:id="39">
    <w:p w14:paraId="5BFBC193" w14:textId="3A92EC03" w:rsidR="00466014" w:rsidRPr="00466014" w:rsidRDefault="00466014">
      <w:pPr>
        <w:pStyle w:val="Textonotapie"/>
      </w:pPr>
      <w:r w:rsidRPr="00466014">
        <w:rPr>
          <w:rStyle w:val="Refdenotaalpie"/>
          <w:rFonts w:ascii="Garamond" w:hAnsi="Garamond"/>
          <w:sz w:val="24"/>
          <w:szCs w:val="24"/>
        </w:rPr>
        <w:footnoteRef/>
      </w:r>
      <w:r w:rsidRPr="00466014">
        <w:rPr>
          <w:rFonts w:ascii="Garamond" w:hAnsi="Garamond"/>
          <w:sz w:val="24"/>
          <w:szCs w:val="24"/>
        </w:rPr>
        <w:t xml:space="preserve"> Docente Universidad del Quindío. Facultad de Ciencias de la Educación. Director de tesis jeayala@uniquindio.edu.co</w:t>
      </w:r>
    </w:p>
  </w:footnote>
  <w:footnote w:id="40">
    <w:p w14:paraId="4E88D7C5" w14:textId="77777777" w:rsidR="002B0942" w:rsidRPr="00B432D6" w:rsidRDefault="002B0942" w:rsidP="002B0942">
      <w:pPr>
        <w:pStyle w:val="Textonotapie"/>
        <w:rPr>
          <w:rFonts w:ascii="Times New Roman" w:hAnsi="Times New Roman"/>
          <w:color w:val="000000" w:themeColor="text1"/>
          <w:sz w:val="24"/>
          <w:szCs w:val="24"/>
        </w:rPr>
      </w:pPr>
      <w:r w:rsidRPr="003111DD">
        <w:rPr>
          <w:rStyle w:val="Refdenotaalpie"/>
          <w:rFonts w:ascii="Times New Roman" w:hAnsi="Times New Roman"/>
        </w:rPr>
        <w:footnoteRef/>
      </w:r>
      <w:r w:rsidRPr="003111DD">
        <w:rPr>
          <w:rFonts w:ascii="Times New Roman" w:hAnsi="Times New Roman"/>
          <w:sz w:val="22"/>
          <w:szCs w:val="22"/>
        </w:rPr>
        <w:t xml:space="preserve"> Docente Universidad de</w:t>
      </w:r>
      <w:r>
        <w:rPr>
          <w:rFonts w:ascii="Times New Roman" w:hAnsi="Times New Roman"/>
          <w:sz w:val="22"/>
          <w:szCs w:val="22"/>
        </w:rPr>
        <w:t xml:space="preserve"> los Llanos</w:t>
      </w:r>
      <w:r w:rsidRPr="001B07F1">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hyperlink r:id="rId29" w:history="1">
        <w:r w:rsidRPr="00EB66E1">
          <w:rPr>
            <w:rStyle w:val="Hipervnculo"/>
            <w:rFonts w:ascii="Times New Roman" w:hAnsi="Times New Roman"/>
            <w:sz w:val="24"/>
            <w:szCs w:val="24"/>
          </w:rPr>
          <w:t>mcastellanos@unillanos.edu.co</w:t>
        </w:r>
      </w:hyperlink>
    </w:p>
  </w:footnote>
  <w:footnote w:id="41">
    <w:p w14:paraId="72CA7D7A" w14:textId="77777777" w:rsidR="002B0942" w:rsidRPr="00B432D6" w:rsidRDefault="002B0942" w:rsidP="002B0942">
      <w:pPr>
        <w:spacing w:after="0" w:line="240" w:lineRule="auto"/>
        <w:rPr>
          <w:rFonts w:ascii="Times New Roman" w:eastAsia="Times New Roman" w:hAnsi="Times New Roman"/>
          <w:sz w:val="24"/>
          <w:szCs w:val="24"/>
          <w:lang w:eastAsia="es-CO"/>
        </w:rPr>
      </w:pPr>
      <w:r w:rsidRPr="003111DD">
        <w:rPr>
          <w:rStyle w:val="Refdenotaalpie"/>
          <w:rFonts w:ascii="Times New Roman" w:hAnsi="Times New Roman"/>
        </w:rPr>
        <w:footnoteRef/>
      </w:r>
      <w:r>
        <w:rPr>
          <w:rFonts w:ascii="Times New Roman" w:hAnsi="Times New Roman"/>
        </w:rPr>
        <w:t xml:space="preserve"> Estudiante de Maestría. </w:t>
      </w:r>
      <w:r w:rsidRPr="006B783F">
        <w:rPr>
          <w:rFonts w:ascii="Times New Roman" w:eastAsia="Times New Roman" w:hAnsi="Times New Roman"/>
          <w:sz w:val="24"/>
          <w:szCs w:val="24"/>
          <w:lang w:eastAsia="es-CO"/>
        </w:rPr>
        <w:t>Universidad de los Llanos</w:t>
      </w:r>
      <w:r>
        <w:rPr>
          <w:rFonts w:ascii="Times New Roman" w:eastAsia="Times New Roman" w:hAnsi="Times New Roman"/>
          <w:sz w:val="24"/>
          <w:szCs w:val="24"/>
          <w:lang w:eastAsia="es-CO"/>
        </w:rPr>
        <w:t xml:space="preserve">. </w:t>
      </w:r>
      <w:hyperlink r:id="rId30" w:history="1">
        <w:r w:rsidRPr="0072207D">
          <w:rPr>
            <w:rStyle w:val="Hipervnculo"/>
            <w:rFonts w:ascii="Times New Roman" w:hAnsi="Times New Roman"/>
            <w:sz w:val="24"/>
            <w:szCs w:val="24"/>
            <w:lang w:eastAsia="es-CO"/>
          </w:rPr>
          <w:t>angie.olaya@unillanos.edu.co</w:t>
        </w:r>
      </w:hyperlink>
    </w:p>
  </w:footnote>
  <w:footnote w:id="42">
    <w:p w14:paraId="5D3C9426" w14:textId="77777777" w:rsidR="002B0942" w:rsidRPr="003111DD" w:rsidRDefault="002B0942" w:rsidP="002B0942">
      <w:pPr>
        <w:spacing w:after="0" w:line="240" w:lineRule="auto"/>
      </w:pPr>
      <w:r w:rsidRPr="003111DD">
        <w:rPr>
          <w:rStyle w:val="Refdenotaalpie"/>
          <w:rFonts w:ascii="Times New Roman" w:hAnsi="Times New Roman"/>
        </w:rPr>
        <w:footnoteRef/>
      </w:r>
      <w:r>
        <w:t xml:space="preserve"> </w:t>
      </w:r>
      <w:r w:rsidRPr="00B432D6">
        <w:rPr>
          <w:rFonts w:ascii="Times New Roman" w:eastAsia="Times New Roman" w:hAnsi="Times New Roman"/>
          <w:sz w:val="24"/>
          <w:szCs w:val="24"/>
          <w:lang w:eastAsia="es-CO"/>
        </w:rPr>
        <w:t>Docente Universidad de los Llanos</w:t>
      </w:r>
      <w:r>
        <w:rPr>
          <w:rFonts w:ascii="Times New Roman" w:eastAsia="Times New Roman" w:hAnsi="Times New Roman"/>
          <w:sz w:val="24"/>
          <w:szCs w:val="24"/>
          <w:lang w:eastAsia="es-CO"/>
        </w:rPr>
        <w:t xml:space="preserve">. </w:t>
      </w:r>
      <w:hyperlink r:id="rId31" w:history="1">
        <w:r w:rsidRPr="006B783F">
          <w:rPr>
            <w:rStyle w:val="Hipervnculo"/>
            <w:rFonts w:ascii="Times New Roman" w:hAnsi="Times New Roman"/>
            <w:sz w:val="24"/>
            <w:szCs w:val="24"/>
            <w:lang w:eastAsia="es-CO"/>
          </w:rPr>
          <w:t>omaira.gonzalez@unillanos.edu.co</w:t>
        </w:r>
      </w:hyperlink>
    </w:p>
  </w:footnote>
  <w:footnote w:id="43">
    <w:p w14:paraId="1918E258" w14:textId="458321E0" w:rsidR="00205DE7" w:rsidRPr="00787253" w:rsidRDefault="00205DE7" w:rsidP="00205DE7">
      <w:pPr>
        <w:pStyle w:val="Textonotapie"/>
        <w:rPr>
          <w:rFonts w:ascii="Garamond" w:hAnsi="Garamond"/>
          <w:color w:val="000000" w:themeColor="text1"/>
          <w:sz w:val="22"/>
          <w:szCs w:val="22"/>
        </w:rPr>
      </w:pPr>
      <w:r w:rsidRPr="00787253">
        <w:rPr>
          <w:rStyle w:val="Refdenotaalpie"/>
          <w:rFonts w:ascii="Garamond" w:hAnsi="Garamond"/>
        </w:rPr>
        <w:footnoteRef/>
      </w:r>
      <w:r w:rsidRPr="00787253">
        <w:rPr>
          <w:rFonts w:ascii="Garamond" w:hAnsi="Garamond"/>
          <w:sz w:val="22"/>
          <w:szCs w:val="22"/>
        </w:rPr>
        <w:t xml:space="preserve"> </w:t>
      </w:r>
      <w:r w:rsidR="00DB37B9" w:rsidRPr="00787253">
        <w:rPr>
          <w:rFonts w:ascii="Garamond" w:hAnsi="Garamond"/>
          <w:sz w:val="22"/>
          <w:szCs w:val="22"/>
        </w:rPr>
        <w:t>Universidad Escuela Colombiana de Ingeniería Julio Garavito</w:t>
      </w:r>
      <w:r w:rsidRPr="00787253">
        <w:rPr>
          <w:rFonts w:ascii="Garamond" w:hAnsi="Garamond"/>
          <w:color w:val="000000" w:themeColor="text1"/>
          <w:sz w:val="24"/>
          <w:szCs w:val="24"/>
        </w:rPr>
        <w:t>.</w:t>
      </w:r>
    </w:p>
  </w:footnote>
  <w:footnote w:id="44">
    <w:p w14:paraId="476568F7" w14:textId="28AD965A" w:rsidR="00205DE7" w:rsidRPr="003111DD" w:rsidRDefault="00205DE7" w:rsidP="00205DE7">
      <w:pPr>
        <w:pStyle w:val="Textonotapie"/>
        <w:rPr>
          <w:rFonts w:ascii="Times New Roman" w:hAnsi="Times New Roman"/>
          <w:sz w:val="22"/>
          <w:szCs w:val="22"/>
        </w:rPr>
      </w:pPr>
      <w:r w:rsidRPr="00787253">
        <w:rPr>
          <w:rStyle w:val="Refdenotaalpie"/>
          <w:rFonts w:ascii="Garamond" w:hAnsi="Garamond"/>
        </w:rPr>
        <w:footnoteRef/>
      </w:r>
      <w:r w:rsidR="00DB37B9" w:rsidRPr="00787253">
        <w:rPr>
          <w:rFonts w:ascii="Garamond" w:hAnsi="Garamond"/>
          <w:sz w:val="22"/>
          <w:szCs w:val="22"/>
        </w:rPr>
        <w:t xml:space="preserve"> Universidad Autónoma de Manizales</w:t>
      </w:r>
    </w:p>
  </w:footnote>
  <w:footnote w:id="45">
    <w:p w14:paraId="10A5E8AC" w14:textId="77777777" w:rsidR="00C308D2" w:rsidRPr="006960CD" w:rsidRDefault="00C308D2" w:rsidP="00C308D2">
      <w:pPr>
        <w:pStyle w:val="Textonotapie"/>
        <w:rPr>
          <w:lang w:val="es-MX"/>
        </w:rPr>
      </w:pPr>
      <w:r>
        <w:rPr>
          <w:rStyle w:val="Refdenotaalpie"/>
        </w:rPr>
        <w:footnoteRef/>
      </w:r>
      <w:r>
        <w:t xml:space="preserve"> </w:t>
      </w:r>
      <w:r>
        <w:rPr>
          <w:rFonts w:ascii="Times New Roman" w:hAnsi="Times New Roman"/>
          <w:sz w:val="22"/>
          <w:szCs w:val="22"/>
        </w:rPr>
        <w:t xml:space="preserve">Licenciada en </w:t>
      </w:r>
      <w:r w:rsidRPr="006960CD">
        <w:rPr>
          <w:rFonts w:ascii="Times New Roman" w:hAnsi="Times New Roman"/>
          <w:sz w:val="22"/>
          <w:szCs w:val="22"/>
        </w:rPr>
        <w:t>Matemáticas y Física Universidad de los Llanos (ariana.unda@unillanos.edu.co)</w:t>
      </w:r>
    </w:p>
  </w:footnote>
  <w:footnote w:id="46">
    <w:p w14:paraId="47DBB9A5" w14:textId="77777777" w:rsidR="00C308D2" w:rsidRPr="006960CD" w:rsidRDefault="00C308D2" w:rsidP="00C308D2">
      <w:pPr>
        <w:pStyle w:val="Textonotapie"/>
        <w:rPr>
          <w:lang w:val="es-MX"/>
        </w:rPr>
      </w:pPr>
      <w:r>
        <w:rPr>
          <w:rStyle w:val="Refdenotaalpie"/>
        </w:rPr>
        <w:footnoteRef/>
      </w:r>
      <w:r>
        <w:t xml:space="preserve"> </w:t>
      </w:r>
      <w:r w:rsidRPr="006960CD">
        <w:rPr>
          <w:rFonts w:ascii="Times New Roman" w:hAnsi="Times New Roman"/>
          <w:sz w:val="22"/>
          <w:szCs w:val="22"/>
        </w:rPr>
        <w:t>Docente Universidad de los Llanos. Facultad de Ciencias Humanas y la Educación (nmartinez@unillanos.edu.co)</w:t>
      </w:r>
    </w:p>
  </w:footnote>
  <w:footnote w:id="47">
    <w:p w14:paraId="2AA19823" w14:textId="77777777" w:rsidR="006E66FC" w:rsidRPr="006E66FC" w:rsidRDefault="006E66FC" w:rsidP="006E66FC">
      <w:pPr>
        <w:pStyle w:val="Textonotapie"/>
        <w:rPr>
          <w:rFonts w:ascii="Times New Roman" w:hAnsi="Times New Roman"/>
          <w:color w:val="000000" w:themeColor="text1"/>
          <w:sz w:val="22"/>
          <w:szCs w:val="22"/>
          <w:lang w:val="de-DE"/>
        </w:rPr>
      </w:pPr>
      <w:r w:rsidRPr="003111DD">
        <w:rPr>
          <w:rStyle w:val="Refdenotaalpie"/>
          <w:rFonts w:ascii="Times New Roman" w:hAnsi="Times New Roman"/>
        </w:rPr>
        <w:footnoteRef/>
      </w:r>
      <w:r w:rsidRPr="003111DD">
        <w:rPr>
          <w:rFonts w:ascii="Times New Roman" w:hAnsi="Times New Roman"/>
          <w:sz w:val="22"/>
          <w:szCs w:val="22"/>
        </w:rPr>
        <w:t xml:space="preserve"> </w:t>
      </w:r>
      <w:r>
        <w:rPr>
          <w:rFonts w:ascii="Times New Roman" w:hAnsi="Times New Roman"/>
          <w:color w:val="000000" w:themeColor="text1"/>
          <w:sz w:val="24"/>
          <w:szCs w:val="24"/>
        </w:rPr>
        <w:t xml:space="preserve">Docente de la Universidad de Caldas. </w:t>
      </w:r>
      <w:r w:rsidRPr="006E66FC">
        <w:rPr>
          <w:rFonts w:ascii="Times New Roman" w:hAnsi="Times New Roman"/>
          <w:color w:val="000000" w:themeColor="text1"/>
          <w:sz w:val="24"/>
          <w:szCs w:val="24"/>
          <w:lang w:val="de-DE"/>
        </w:rPr>
        <w:t>E-mail: angelica.rodriguez@ucaldas.edu.co</w:t>
      </w:r>
    </w:p>
  </w:footnote>
  <w:footnote w:id="48">
    <w:p w14:paraId="26BFFA39" w14:textId="77777777" w:rsidR="004E74BE" w:rsidRPr="007E2492" w:rsidRDefault="004E74BE" w:rsidP="004E74BE">
      <w:pPr>
        <w:pStyle w:val="Textonotapie"/>
        <w:rPr>
          <w:rFonts w:ascii="Garamond" w:hAnsi="Garamond"/>
          <w:sz w:val="24"/>
          <w:szCs w:val="24"/>
          <w:lang w:val="es-ES"/>
        </w:rPr>
      </w:pPr>
      <w:r w:rsidRPr="007E2492">
        <w:rPr>
          <w:rStyle w:val="Refdenotaalpie"/>
          <w:rFonts w:ascii="Garamond" w:hAnsi="Garamond"/>
          <w:sz w:val="24"/>
          <w:szCs w:val="24"/>
        </w:rPr>
        <w:footnoteRef/>
      </w:r>
      <w:r w:rsidRPr="007E2492">
        <w:rPr>
          <w:rFonts w:ascii="Garamond" w:hAnsi="Garamond"/>
          <w:sz w:val="24"/>
          <w:szCs w:val="24"/>
        </w:rPr>
        <w:t xml:space="preserve"> Profesora asistente del Departamento de Ciencias Biomédicas de la Facultad de Ciencias de la Salud, Pontificia Universidad Javeriana Cali. Colombia. Correo: </w:t>
      </w:r>
      <w:hyperlink r:id="rId32" w:history="1">
        <w:r w:rsidRPr="007E2492">
          <w:rPr>
            <w:rStyle w:val="Hipervnculo"/>
            <w:rFonts w:ascii="Garamond" w:hAnsi="Garamond"/>
            <w:sz w:val="24"/>
            <w:szCs w:val="24"/>
          </w:rPr>
          <w:t>diana.osorio@javerianacali.edu.co</w:t>
        </w:r>
      </w:hyperlink>
      <w:r w:rsidRPr="007E2492">
        <w:rPr>
          <w:rFonts w:ascii="Garamond" w:hAnsi="Garamond"/>
          <w:sz w:val="24"/>
          <w:szCs w:val="24"/>
        </w:rPr>
        <w:t xml:space="preserve"> </w:t>
      </w:r>
    </w:p>
  </w:footnote>
  <w:footnote w:id="49">
    <w:p w14:paraId="2DEF1C66" w14:textId="77777777" w:rsidR="004E74BE" w:rsidRPr="007E2492" w:rsidRDefault="004E74BE" w:rsidP="004E74BE">
      <w:pPr>
        <w:pStyle w:val="Textonotapie"/>
        <w:rPr>
          <w:rFonts w:ascii="Garamond" w:hAnsi="Garamond"/>
          <w:sz w:val="24"/>
          <w:szCs w:val="24"/>
          <w:lang w:val="es-ES"/>
        </w:rPr>
      </w:pPr>
      <w:r w:rsidRPr="007E2492">
        <w:rPr>
          <w:rStyle w:val="Refdenotaalpie"/>
          <w:rFonts w:ascii="Garamond" w:hAnsi="Garamond"/>
          <w:sz w:val="24"/>
          <w:szCs w:val="24"/>
        </w:rPr>
        <w:footnoteRef/>
      </w:r>
      <w:r w:rsidRPr="007E2492">
        <w:rPr>
          <w:rFonts w:ascii="Garamond" w:hAnsi="Garamond"/>
          <w:sz w:val="24"/>
          <w:szCs w:val="24"/>
        </w:rPr>
        <w:t xml:space="preserve"> </w:t>
      </w:r>
      <w:r w:rsidRPr="007E2492">
        <w:rPr>
          <w:rFonts w:ascii="Garamond" w:hAnsi="Garamond"/>
          <w:sz w:val="24"/>
          <w:szCs w:val="24"/>
          <w:lang w:val="es-ES"/>
        </w:rPr>
        <w:t xml:space="preserve">Profesora del </w:t>
      </w:r>
      <w:r w:rsidRPr="007E2492">
        <w:rPr>
          <w:rFonts w:ascii="Garamond" w:hAnsi="Garamond"/>
          <w:sz w:val="24"/>
          <w:szCs w:val="24"/>
        </w:rPr>
        <w:t xml:space="preserve">del Departamento de Ciencias Biomédicas de la Facultad de Ciencias de la Salud, Pontificia Universidad Javeriana Cali. Colombia. Correo </w:t>
      </w:r>
      <w:hyperlink r:id="rId33" w:history="1">
        <w:r w:rsidRPr="007E2492">
          <w:rPr>
            <w:rStyle w:val="Hipervnculo"/>
            <w:rFonts w:ascii="Garamond" w:hAnsi="Garamond"/>
            <w:sz w:val="24"/>
            <w:szCs w:val="24"/>
          </w:rPr>
          <w:t>estefania.montoya@javerianacali.edu.co</w:t>
        </w:r>
      </w:hyperlink>
      <w:r w:rsidRPr="007E2492">
        <w:rPr>
          <w:rFonts w:ascii="Garamond" w:hAnsi="Garamond"/>
          <w:sz w:val="24"/>
          <w:szCs w:val="24"/>
        </w:rPr>
        <w:t xml:space="preserve"> </w:t>
      </w:r>
    </w:p>
  </w:footnote>
  <w:footnote w:id="50">
    <w:p w14:paraId="492137AA" w14:textId="77777777" w:rsidR="004E74BE" w:rsidRPr="00D65828" w:rsidRDefault="004E74BE" w:rsidP="004E74BE">
      <w:pPr>
        <w:pStyle w:val="Textonotapie"/>
        <w:rPr>
          <w:lang w:val="es-ES"/>
        </w:rPr>
      </w:pPr>
      <w:r w:rsidRPr="007E2492">
        <w:rPr>
          <w:rStyle w:val="Refdenotaalpie"/>
          <w:rFonts w:ascii="Garamond" w:hAnsi="Garamond"/>
          <w:sz w:val="24"/>
          <w:szCs w:val="24"/>
        </w:rPr>
        <w:footnoteRef/>
      </w:r>
      <w:r w:rsidRPr="007E2492">
        <w:rPr>
          <w:rFonts w:ascii="Garamond" w:hAnsi="Garamond"/>
          <w:sz w:val="24"/>
          <w:szCs w:val="24"/>
        </w:rPr>
        <w:t xml:space="preserve"> </w:t>
      </w:r>
      <w:r w:rsidRPr="007E2492">
        <w:rPr>
          <w:rFonts w:ascii="Garamond" w:hAnsi="Garamond"/>
          <w:sz w:val="24"/>
          <w:szCs w:val="24"/>
          <w:lang w:val="es-ES"/>
        </w:rPr>
        <w:t xml:space="preserve">Docente Investigador Asociado en Institución Universitaria Escuela Nacional del Deporte. Colombia. </w:t>
      </w:r>
      <w:hyperlink r:id="rId34" w:history="1">
        <w:r w:rsidRPr="007E2492">
          <w:rPr>
            <w:rStyle w:val="Hipervnculo"/>
            <w:rFonts w:ascii="Garamond" w:hAnsi="Garamond"/>
            <w:sz w:val="24"/>
            <w:szCs w:val="24"/>
            <w:lang w:val="es-ES"/>
          </w:rPr>
          <w:t>german.isaza@endeporte.edu.co</w:t>
        </w:r>
      </w:hyperlink>
      <w:r>
        <w:rPr>
          <w:lang w:val="es-ES"/>
        </w:rPr>
        <w:t xml:space="preserve"> </w:t>
      </w:r>
    </w:p>
  </w:footnote>
  <w:footnote w:id="51">
    <w:p w14:paraId="3789EE31" w14:textId="77777777" w:rsidR="00B31A8A" w:rsidRDefault="00B31A8A" w:rsidP="00B31A8A">
      <w:pPr>
        <w:pStyle w:val="Textonotapie"/>
        <w:jc w:val="both"/>
        <w:rPr>
          <w:rFonts w:ascii="Times New Roman" w:hAnsi="Times New Roman"/>
          <w:color w:val="000000" w:themeColor="text1"/>
          <w:sz w:val="24"/>
          <w:szCs w:val="24"/>
        </w:rPr>
      </w:pPr>
      <w:r w:rsidRPr="003111DD">
        <w:rPr>
          <w:rStyle w:val="Refdenotaalpie"/>
          <w:rFonts w:ascii="Times New Roman" w:hAnsi="Times New Roman"/>
        </w:rPr>
        <w:footnoteRef/>
      </w:r>
      <w:r w:rsidRPr="003111DD">
        <w:rPr>
          <w:rFonts w:ascii="Times New Roman" w:hAnsi="Times New Roman"/>
          <w:sz w:val="22"/>
          <w:szCs w:val="22"/>
        </w:rPr>
        <w:t xml:space="preserve"> </w:t>
      </w:r>
      <w:r w:rsidRPr="00105990">
        <w:rPr>
          <w:rFonts w:ascii="Times New Roman" w:hAnsi="Times New Roman"/>
          <w:sz w:val="22"/>
          <w:szCs w:val="22"/>
        </w:rPr>
        <w:t>Helber Anibal Rojas Rodriguez</w:t>
      </w:r>
      <w:r>
        <w:rPr>
          <w:rFonts w:ascii="Times New Roman" w:hAnsi="Times New Roman"/>
          <w:sz w:val="22"/>
          <w:szCs w:val="22"/>
        </w:rPr>
        <w:t>. Universidad del Quindío. Estudiante Doctorado en Ciencias de la Educación</w:t>
      </w:r>
      <w:r>
        <w:rPr>
          <w:rFonts w:ascii="Times New Roman" w:hAnsi="Times New Roman"/>
          <w:color w:val="000000" w:themeColor="text1"/>
          <w:sz w:val="24"/>
          <w:szCs w:val="24"/>
        </w:rPr>
        <w:t xml:space="preserve">. </w:t>
      </w:r>
      <w:hyperlink r:id="rId35" w:history="1">
        <w:r w:rsidRPr="000C7BA4">
          <w:rPr>
            <w:rStyle w:val="Hipervnculo"/>
            <w:rFonts w:ascii="Times New Roman" w:hAnsi="Times New Roman"/>
            <w:sz w:val="24"/>
            <w:szCs w:val="24"/>
          </w:rPr>
          <w:t>hrojas@uniquindio.edu.co</w:t>
        </w:r>
      </w:hyperlink>
    </w:p>
    <w:p w14:paraId="4183ABB0" w14:textId="77777777" w:rsidR="00B31A8A" w:rsidRPr="00105990" w:rsidRDefault="00B31A8A" w:rsidP="00B31A8A">
      <w:pPr>
        <w:pStyle w:val="Textonotapie"/>
        <w:jc w:val="both"/>
        <w:rPr>
          <w:rFonts w:ascii="Times New Roman" w:hAnsi="Times New Roman"/>
          <w:color w:val="000000" w:themeColor="text1"/>
          <w:sz w:val="24"/>
          <w:szCs w:val="24"/>
        </w:rPr>
      </w:pPr>
    </w:p>
  </w:footnote>
  <w:footnote w:id="52">
    <w:p w14:paraId="735E4943" w14:textId="77777777" w:rsidR="00B31A8A" w:rsidRDefault="00B31A8A" w:rsidP="00B31A8A">
      <w:pPr>
        <w:pStyle w:val="Textonotapie"/>
        <w:jc w:val="both"/>
        <w:rPr>
          <w:rFonts w:ascii="Times New Roman" w:hAnsi="Times New Roman"/>
          <w:sz w:val="22"/>
          <w:szCs w:val="22"/>
        </w:rPr>
      </w:pPr>
      <w:r w:rsidRPr="003111DD">
        <w:rPr>
          <w:rStyle w:val="Refdenotaalpie"/>
          <w:rFonts w:ascii="Times New Roman" w:hAnsi="Times New Roman"/>
        </w:rPr>
        <w:footnoteRef/>
      </w:r>
      <w:r>
        <w:rPr>
          <w:rFonts w:ascii="Times New Roman" w:hAnsi="Times New Roman"/>
          <w:sz w:val="22"/>
          <w:szCs w:val="22"/>
        </w:rPr>
        <w:t xml:space="preserve"> </w:t>
      </w:r>
      <w:r w:rsidRPr="00105990">
        <w:rPr>
          <w:rFonts w:ascii="Times New Roman" w:hAnsi="Times New Roman"/>
          <w:sz w:val="22"/>
          <w:szCs w:val="22"/>
        </w:rPr>
        <w:t>José Enver Ayala Zuluaga</w:t>
      </w:r>
      <w:r>
        <w:rPr>
          <w:rFonts w:ascii="Times New Roman" w:hAnsi="Times New Roman"/>
          <w:sz w:val="22"/>
          <w:szCs w:val="22"/>
        </w:rPr>
        <w:t xml:space="preserve">. Universidad del Quindío. Docente de planta de la Universidad del Quindío, Facultad de Educación. Docente del Doctorado en Ciencias de la Educación. </w:t>
      </w:r>
      <w:hyperlink r:id="rId36" w:history="1">
        <w:r w:rsidRPr="000C7BA4">
          <w:rPr>
            <w:rStyle w:val="Hipervnculo"/>
            <w:rFonts w:ascii="Times New Roman" w:hAnsi="Times New Roman"/>
            <w:sz w:val="22"/>
            <w:szCs w:val="22"/>
          </w:rPr>
          <w:t>jeayala@uniquindio.edu.co</w:t>
        </w:r>
      </w:hyperlink>
    </w:p>
    <w:p w14:paraId="032D96BD" w14:textId="77777777" w:rsidR="00B31A8A" w:rsidRPr="003111DD" w:rsidRDefault="00B31A8A" w:rsidP="00B31A8A">
      <w:pPr>
        <w:pStyle w:val="Textonotapie"/>
        <w:jc w:val="both"/>
        <w:rPr>
          <w:rFonts w:ascii="Times New Roman" w:hAnsi="Times New Roman"/>
          <w:sz w:val="22"/>
          <w:szCs w:val="22"/>
        </w:rPr>
      </w:pPr>
    </w:p>
  </w:footnote>
  <w:footnote w:id="53">
    <w:p w14:paraId="450F0B28" w14:textId="77777777" w:rsidR="00EF4B79" w:rsidRPr="00AA65C4" w:rsidRDefault="00EF4B79" w:rsidP="00EF4B79">
      <w:pPr>
        <w:spacing w:after="0" w:line="240" w:lineRule="auto"/>
        <w:rPr>
          <w:rFonts w:ascii="Garamond" w:hAnsi="Garamond"/>
          <w:sz w:val="24"/>
          <w:szCs w:val="24"/>
          <w:lang w:eastAsia="es-CO"/>
        </w:rPr>
      </w:pPr>
      <w:r w:rsidRPr="00707AAB">
        <w:rPr>
          <w:rStyle w:val="Refdenotaalpie"/>
        </w:rPr>
        <w:footnoteRef/>
      </w:r>
      <w:r w:rsidRPr="00707AAB">
        <w:t xml:space="preserve"> </w:t>
      </w:r>
      <w:r w:rsidRPr="00AA65C4">
        <w:rPr>
          <w:rFonts w:ascii="Garamond" w:hAnsi="Garamond"/>
          <w:sz w:val="24"/>
          <w:szCs w:val="24"/>
          <w:lang w:eastAsia="es-CO"/>
        </w:rPr>
        <w:t>Docente Universidad de los Llanos. Grupo GHEMA</w:t>
      </w:r>
    </w:p>
    <w:p w14:paraId="6D2BC503" w14:textId="77777777" w:rsidR="00EF4B79" w:rsidRPr="00AA65C4" w:rsidRDefault="00000000" w:rsidP="00EF4B79">
      <w:pPr>
        <w:spacing w:after="0" w:line="240" w:lineRule="auto"/>
        <w:rPr>
          <w:rFonts w:ascii="Garamond" w:hAnsi="Garamond"/>
          <w:sz w:val="24"/>
          <w:szCs w:val="24"/>
          <w:lang w:eastAsia="es-CO"/>
        </w:rPr>
      </w:pPr>
      <w:hyperlink r:id="rId37" w:history="1">
        <w:r w:rsidR="00EF4B79" w:rsidRPr="00AA65C4">
          <w:rPr>
            <w:rStyle w:val="Hipervnculo"/>
            <w:rFonts w:ascii="Garamond" w:hAnsi="Garamond"/>
            <w:sz w:val="24"/>
            <w:szCs w:val="24"/>
            <w:lang w:eastAsia="es-CO"/>
          </w:rPr>
          <w:t>omaira.gonzalez@unillanos.edu.co</w:t>
        </w:r>
      </w:hyperlink>
    </w:p>
  </w:footnote>
  <w:footnote w:id="54">
    <w:p w14:paraId="3CCC9ABB" w14:textId="77777777" w:rsidR="00EF4B79" w:rsidRPr="00AA65C4" w:rsidRDefault="00EF4B79" w:rsidP="00EF4B79">
      <w:pPr>
        <w:spacing w:after="0" w:line="240" w:lineRule="auto"/>
        <w:rPr>
          <w:rFonts w:ascii="Garamond" w:eastAsia="Times New Roman" w:hAnsi="Garamond"/>
          <w:sz w:val="24"/>
          <w:szCs w:val="24"/>
          <w:lang w:eastAsia="es-CO"/>
        </w:rPr>
      </w:pPr>
      <w:r w:rsidRPr="00AA65C4">
        <w:rPr>
          <w:rStyle w:val="Refdenotaalpie"/>
          <w:sz w:val="24"/>
          <w:szCs w:val="24"/>
        </w:rPr>
        <w:footnoteRef/>
      </w:r>
      <w:r w:rsidRPr="00AA65C4">
        <w:rPr>
          <w:rFonts w:ascii="Garamond" w:eastAsia="Times New Roman" w:hAnsi="Garamond"/>
          <w:sz w:val="24"/>
          <w:szCs w:val="24"/>
          <w:lang w:eastAsia="es-CO"/>
        </w:rPr>
        <w:t>Estudiante Universidad de los Llanos. Licenciatura en Educación Infantil</w:t>
      </w:r>
    </w:p>
    <w:p w14:paraId="1058D23A" w14:textId="77777777" w:rsidR="00EF4B79" w:rsidRPr="00AA65C4" w:rsidRDefault="00000000" w:rsidP="00EF4B79">
      <w:pPr>
        <w:pStyle w:val="Textonotapie"/>
        <w:rPr>
          <w:sz w:val="24"/>
          <w:szCs w:val="24"/>
          <w:lang w:val="es-MX"/>
        </w:rPr>
      </w:pPr>
      <w:hyperlink r:id="rId38" w:history="1">
        <w:r w:rsidR="00EF4B79" w:rsidRPr="00AA65C4">
          <w:rPr>
            <w:rStyle w:val="Hipervnculo"/>
            <w:rFonts w:ascii="Garamond" w:eastAsia="Times New Roman" w:hAnsi="Garamond"/>
            <w:sz w:val="24"/>
            <w:szCs w:val="24"/>
            <w:lang w:eastAsia="es-CO"/>
          </w:rPr>
          <w:t>jxreina@unillanos.edu.co</w:t>
        </w:r>
      </w:hyperlink>
    </w:p>
  </w:footnote>
  <w:footnote w:id="55">
    <w:p w14:paraId="6218D916" w14:textId="77777777" w:rsidR="00EF4B79" w:rsidRPr="00AA65C4" w:rsidRDefault="00EF4B79" w:rsidP="00EF4B79">
      <w:pPr>
        <w:spacing w:after="0" w:line="240" w:lineRule="auto"/>
        <w:rPr>
          <w:rFonts w:ascii="Garamond" w:eastAsia="Times New Roman" w:hAnsi="Garamond"/>
          <w:sz w:val="24"/>
          <w:szCs w:val="24"/>
          <w:lang w:eastAsia="es-CO"/>
        </w:rPr>
      </w:pPr>
      <w:r w:rsidRPr="00AA65C4">
        <w:rPr>
          <w:rStyle w:val="Refdenotaalpie"/>
          <w:sz w:val="24"/>
          <w:szCs w:val="24"/>
        </w:rPr>
        <w:footnoteRef/>
      </w:r>
      <w:r w:rsidRPr="00AA65C4">
        <w:rPr>
          <w:sz w:val="24"/>
          <w:szCs w:val="24"/>
        </w:rPr>
        <w:t xml:space="preserve"> </w:t>
      </w:r>
      <w:r w:rsidRPr="00AA65C4">
        <w:rPr>
          <w:rFonts w:ascii="Garamond" w:eastAsia="Times New Roman" w:hAnsi="Garamond"/>
          <w:sz w:val="24"/>
          <w:szCs w:val="24"/>
          <w:lang w:eastAsia="es-CO"/>
        </w:rPr>
        <w:t>Estudiante Universidad de los Llanos. Licenciatura en Educación Infantil</w:t>
      </w:r>
    </w:p>
    <w:p w14:paraId="6E4D1A26" w14:textId="77777777" w:rsidR="00EF4B79" w:rsidRPr="00707AAB" w:rsidRDefault="00000000" w:rsidP="00EF4B79">
      <w:pPr>
        <w:pStyle w:val="Textonotapie"/>
        <w:rPr>
          <w:lang w:val="es-MX"/>
        </w:rPr>
      </w:pPr>
      <w:hyperlink r:id="rId39" w:history="1">
        <w:r w:rsidR="00EF4B79" w:rsidRPr="00AA65C4">
          <w:rPr>
            <w:rStyle w:val="Hipervnculo"/>
            <w:rFonts w:ascii="Garamond" w:eastAsia="Times New Roman" w:hAnsi="Garamond"/>
            <w:sz w:val="24"/>
            <w:szCs w:val="24"/>
            <w:lang w:eastAsia="es-CO"/>
          </w:rPr>
          <w:t>klforero@unillanos.edu.co</w:t>
        </w:r>
      </w:hyperlink>
    </w:p>
  </w:footnote>
  <w:footnote w:id="56">
    <w:p w14:paraId="4098AAA7" w14:textId="03915A42" w:rsidR="00047C88" w:rsidRPr="00B9314D" w:rsidRDefault="00047C88" w:rsidP="00B9314D">
      <w:pPr>
        <w:spacing w:after="0" w:line="240" w:lineRule="auto"/>
        <w:rPr>
          <w:rFonts w:ascii="Garamond" w:hAnsi="Garamond"/>
          <w:sz w:val="24"/>
          <w:szCs w:val="24"/>
          <w:lang w:eastAsia="es-CO"/>
        </w:rPr>
      </w:pPr>
      <w:r w:rsidRPr="00B9314D">
        <w:rPr>
          <w:rStyle w:val="Refdenotaalpie"/>
          <w:rFonts w:ascii="Garamond" w:hAnsi="Garamond"/>
          <w:sz w:val="24"/>
          <w:szCs w:val="24"/>
        </w:rPr>
        <w:footnoteRef/>
      </w:r>
      <w:r w:rsidRPr="00B9314D">
        <w:rPr>
          <w:rFonts w:ascii="Garamond" w:hAnsi="Garamond"/>
          <w:sz w:val="24"/>
          <w:szCs w:val="24"/>
        </w:rPr>
        <w:t xml:space="preserve"> </w:t>
      </w:r>
      <w:r w:rsidRPr="00B9314D">
        <w:rPr>
          <w:rFonts w:ascii="Garamond" w:hAnsi="Garamond"/>
          <w:sz w:val="24"/>
          <w:szCs w:val="24"/>
          <w:lang w:eastAsia="es-CO"/>
        </w:rPr>
        <w:t>Docente Universidad de los Llanos. Grupo GHEMA</w:t>
      </w:r>
      <w:r w:rsidR="00B9314D">
        <w:rPr>
          <w:rFonts w:ascii="Garamond" w:hAnsi="Garamond"/>
          <w:sz w:val="24"/>
          <w:szCs w:val="24"/>
          <w:lang w:eastAsia="es-CO"/>
        </w:rPr>
        <w:t xml:space="preserve">. </w:t>
      </w:r>
      <w:hyperlink r:id="rId40" w:history="1">
        <w:r w:rsidR="00B9314D" w:rsidRPr="002904C4">
          <w:rPr>
            <w:rStyle w:val="Hipervnculo"/>
            <w:rFonts w:ascii="Garamond" w:hAnsi="Garamond"/>
            <w:sz w:val="24"/>
            <w:szCs w:val="24"/>
            <w:lang w:eastAsia="es-CO"/>
          </w:rPr>
          <w:t>omaira.gonzalez@unillanos.edu.co</w:t>
        </w:r>
      </w:hyperlink>
    </w:p>
  </w:footnote>
  <w:footnote w:id="57">
    <w:p w14:paraId="65F96D77" w14:textId="00FD5B99" w:rsidR="00B9314D" w:rsidRPr="00B9314D" w:rsidRDefault="00B9314D" w:rsidP="00B9314D">
      <w:pPr>
        <w:pStyle w:val="Textonotapie"/>
        <w:rPr>
          <w:rFonts w:ascii="Garamond" w:hAnsi="Garamond"/>
          <w:sz w:val="24"/>
          <w:szCs w:val="24"/>
        </w:rPr>
      </w:pPr>
      <w:r w:rsidRPr="00B9314D">
        <w:rPr>
          <w:rStyle w:val="Refdenotaalpie"/>
          <w:rFonts w:ascii="Garamond" w:hAnsi="Garamond"/>
          <w:sz w:val="24"/>
          <w:szCs w:val="24"/>
        </w:rPr>
        <w:footnoteRef/>
      </w:r>
      <w:r w:rsidRPr="00B9314D">
        <w:rPr>
          <w:rFonts w:ascii="Garamond" w:hAnsi="Garamond"/>
          <w:sz w:val="24"/>
          <w:szCs w:val="24"/>
        </w:rPr>
        <w:t xml:space="preserve"> Docente Universidad de los Llanos. Grupo GHEMA</w:t>
      </w:r>
      <w:r>
        <w:rPr>
          <w:rFonts w:ascii="Garamond" w:hAnsi="Garamond"/>
          <w:sz w:val="24"/>
          <w:szCs w:val="24"/>
        </w:rPr>
        <w:t xml:space="preserve">. </w:t>
      </w:r>
      <w:r w:rsidRPr="00B9314D">
        <w:rPr>
          <w:rFonts w:ascii="Garamond" w:hAnsi="Garamond"/>
          <w:sz w:val="24"/>
          <w:szCs w:val="24"/>
        </w:rPr>
        <w:t>mcastellanos@unillanos.edu.co</w:t>
      </w:r>
    </w:p>
  </w:footnote>
  <w:footnote w:id="58">
    <w:p w14:paraId="6E1C61C0" w14:textId="7C7E8B8B" w:rsidR="006A6594" w:rsidRPr="006A6594" w:rsidRDefault="006A6594">
      <w:pPr>
        <w:pStyle w:val="Textonotapie"/>
      </w:pPr>
      <w:r>
        <w:rPr>
          <w:rStyle w:val="Refdenotaalpie"/>
        </w:rPr>
        <w:footnoteRef/>
      </w:r>
      <w:r>
        <w:t xml:space="preserve"> </w:t>
      </w:r>
      <w:r w:rsidRPr="00877A44">
        <w:rPr>
          <w:rFonts w:ascii="Garamond" w:hAnsi="Garamond"/>
          <w:sz w:val="24"/>
          <w:szCs w:val="24"/>
        </w:rPr>
        <w:t xml:space="preserve">Mg. </w:t>
      </w:r>
      <w:r w:rsidRPr="00877A44">
        <w:rPr>
          <w:rFonts w:ascii="Garamond" w:hAnsi="Garamond"/>
          <w:color w:val="000000" w:themeColor="text1"/>
          <w:sz w:val="24"/>
          <w:szCs w:val="24"/>
        </w:rPr>
        <w:t xml:space="preserve">Profesor Departamento de Educación Física, Recreación y Deportes, Facultad de Ciencias Naturales, Exactas y de la Educación. Grupo de investigación Kon-moción. </w:t>
      </w:r>
      <w:r w:rsidRPr="00877A44">
        <w:rPr>
          <w:rStyle w:val="Hipervnculo"/>
          <w:rFonts w:ascii="Garamond" w:hAnsi="Garamond"/>
          <w:color w:val="auto"/>
          <w:sz w:val="24"/>
          <w:szCs w:val="24"/>
          <w:u w:val="none"/>
        </w:rPr>
        <w:t>jortizvivas@unicauca.edu.co</w:t>
      </w:r>
    </w:p>
  </w:footnote>
  <w:footnote w:id="59">
    <w:p w14:paraId="6190D47A" w14:textId="552929B5" w:rsidR="006A6594" w:rsidRPr="006A6594" w:rsidRDefault="006A6594">
      <w:pPr>
        <w:pStyle w:val="Textonotapie"/>
      </w:pPr>
      <w:r>
        <w:rPr>
          <w:rStyle w:val="Refdenotaalpie"/>
        </w:rPr>
        <w:footnoteRef/>
      </w:r>
      <w:r>
        <w:t xml:space="preserve"> </w:t>
      </w:r>
      <w:r w:rsidRPr="00877A44">
        <w:rPr>
          <w:rFonts w:ascii="Garamond" w:hAnsi="Garamond"/>
          <w:sz w:val="24"/>
          <w:szCs w:val="24"/>
        </w:rPr>
        <w:t xml:space="preserve">Dra. </w:t>
      </w:r>
      <w:r w:rsidRPr="00877A44">
        <w:rPr>
          <w:rFonts w:ascii="Garamond" w:hAnsi="Garamond"/>
          <w:color w:val="000000" w:themeColor="text1"/>
          <w:sz w:val="24"/>
          <w:szCs w:val="24"/>
        </w:rPr>
        <w:t>Profesora Departamento de Educación Física, Recreación y Deportes, Facultad de Ciencias Naturales, Exactas y de la Educación, investigadora Grupo de investigación Kon-moción.</w:t>
      </w:r>
      <w:r w:rsidRPr="00877A44">
        <w:rPr>
          <w:rFonts w:ascii="Garamond" w:hAnsi="Garamond"/>
          <w:sz w:val="24"/>
          <w:szCs w:val="24"/>
        </w:rPr>
        <w:t xml:space="preserve"> </w:t>
      </w:r>
      <w:hyperlink r:id="rId41" w:history="1">
        <w:r w:rsidRPr="00877A44">
          <w:rPr>
            <w:rStyle w:val="Hipervnculo"/>
            <w:rFonts w:ascii="Garamond" w:hAnsi="Garamond"/>
            <w:color w:val="auto"/>
            <w:sz w:val="24"/>
            <w:szCs w:val="24"/>
            <w:u w:val="none"/>
          </w:rPr>
          <w:t>lizmarto@unicauca.edu.co</w:t>
        </w:r>
      </w:hyperlink>
    </w:p>
  </w:footnote>
  <w:footnote w:id="60">
    <w:p w14:paraId="17CF3EA9" w14:textId="1E7193F7" w:rsidR="0086002C" w:rsidRPr="00546B59" w:rsidRDefault="0086002C" w:rsidP="0086002C">
      <w:pPr>
        <w:pStyle w:val="Textonotapie"/>
        <w:jc w:val="both"/>
        <w:rPr>
          <w:rFonts w:ascii="Times New Roman" w:hAnsi="Times New Roman"/>
          <w:color w:val="000000" w:themeColor="text1"/>
          <w:sz w:val="22"/>
          <w:szCs w:val="22"/>
        </w:rPr>
      </w:pPr>
      <w:r w:rsidRPr="003111DD">
        <w:rPr>
          <w:rStyle w:val="Refdenotaalpie"/>
          <w:rFonts w:ascii="Times New Roman" w:hAnsi="Times New Roman"/>
        </w:rPr>
        <w:footnoteRef/>
      </w:r>
      <w:r>
        <w:rPr>
          <w:rFonts w:ascii="Times New Roman" w:hAnsi="Times New Roman"/>
          <w:sz w:val="22"/>
          <w:szCs w:val="22"/>
        </w:rPr>
        <w:t xml:space="preserve"> </w:t>
      </w:r>
      <w:r w:rsidRPr="00877A44">
        <w:rPr>
          <w:rFonts w:ascii="Times New Roman" w:hAnsi="Times New Roman"/>
          <w:sz w:val="24"/>
          <w:szCs w:val="24"/>
        </w:rPr>
        <w:t>Universidad de la Amazon</w:t>
      </w:r>
      <w:r w:rsidR="000B08A8">
        <w:rPr>
          <w:rFonts w:ascii="Times New Roman" w:hAnsi="Times New Roman"/>
          <w:sz w:val="24"/>
          <w:szCs w:val="24"/>
        </w:rPr>
        <w:t>í</w:t>
      </w:r>
      <w:r w:rsidRPr="00877A44">
        <w:rPr>
          <w:rFonts w:ascii="Times New Roman" w:hAnsi="Times New Roman"/>
          <w:sz w:val="24"/>
          <w:szCs w:val="24"/>
        </w:rPr>
        <w:t xml:space="preserve">a. </w:t>
      </w:r>
      <w:r w:rsidR="00877A44">
        <w:rPr>
          <w:rFonts w:ascii="Times New Roman" w:hAnsi="Times New Roman"/>
          <w:sz w:val="24"/>
          <w:szCs w:val="24"/>
        </w:rPr>
        <w:t>j</w:t>
      </w:r>
      <w:r w:rsidRPr="00877A44">
        <w:rPr>
          <w:rFonts w:ascii="Times New Roman" w:hAnsi="Times New Roman"/>
          <w:sz w:val="24"/>
          <w:szCs w:val="24"/>
        </w:rPr>
        <w:t>u.montilla@udla.edu.co</w:t>
      </w:r>
    </w:p>
  </w:footnote>
  <w:footnote w:id="61">
    <w:p w14:paraId="1B575CA7" w14:textId="77777777" w:rsidR="000B08A8" w:rsidRPr="00546B59" w:rsidRDefault="000B08A8" w:rsidP="000B08A8">
      <w:pPr>
        <w:pStyle w:val="Textonotapie"/>
        <w:jc w:val="both"/>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Pr>
          <w:rFonts w:ascii="Times New Roman" w:hAnsi="Times New Roman"/>
          <w:color w:val="000000" w:themeColor="text1"/>
          <w:sz w:val="24"/>
          <w:szCs w:val="24"/>
        </w:rPr>
        <w:t>Docente técnico, kreyesa</w:t>
      </w:r>
      <w:r w:rsidRPr="00AA2100">
        <w:rPr>
          <w:rFonts w:ascii="Times New Roman" w:hAnsi="Times New Roman"/>
          <w:color w:val="000000" w:themeColor="text1"/>
          <w:sz w:val="24"/>
          <w:szCs w:val="24"/>
          <w:lang w:val="es-ES"/>
        </w:rPr>
        <w:t>@</w:t>
      </w:r>
      <w:r>
        <w:rPr>
          <w:rFonts w:ascii="Times New Roman" w:hAnsi="Times New Roman"/>
          <w:color w:val="000000" w:themeColor="text1"/>
          <w:sz w:val="24"/>
          <w:szCs w:val="24"/>
          <w:lang w:val="es-ES"/>
        </w:rPr>
        <w:t>unicartagena.edu.co</w:t>
      </w:r>
    </w:p>
  </w:footnote>
  <w:footnote w:id="62">
    <w:p w14:paraId="4E9B9379" w14:textId="77777777" w:rsidR="000B08A8" w:rsidRPr="003111DD" w:rsidRDefault="000B08A8" w:rsidP="000B08A8">
      <w:pPr>
        <w:pStyle w:val="Textonotapie"/>
        <w:rPr>
          <w:rFonts w:ascii="Times New Roman" w:hAnsi="Times New Roman"/>
          <w:sz w:val="22"/>
          <w:szCs w:val="22"/>
        </w:rPr>
      </w:pPr>
      <w:r w:rsidRPr="003111DD">
        <w:rPr>
          <w:rStyle w:val="Refdenotaalpie"/>
          <w:rFonts w:ascii="Times New Roman" w:hAnsi="Times New Roman"/>
        </w:rPr>
        <w:footnoteRef/>
      </w:r>
      <w:r>
        <w:rPr>
          <w:rFonts w:ascii="Times New Roman" w:hAnsi="Times New Roman"/>
          <w:sz w:val="22"/>
          <w:szCs w:val="22"/>
        </w:rPr>
        <w:t xml:space="preserve"> Docente de ciencias naturales-química, hjimenezv</w:t>
      </w:r>
      <w:r w:rsidRPr="00AA2100">
        <w:rPr>
          <w:rFonts w:ascii="Times New Roman" w:hAnsi="Times New Roman"/>
          <w:sz w:val="22"/>
          <w:szCs w:val="22"/>
          <w:lang w:val="es-ES"/>
        </w:rPr>
        <w:t>@unicartagena.edu.co</w:t>
      </w:r>
    </w:p>
  </w:footnote>
  <w:footnote w:id="63">
    <w:p w14:paraId="3FB297EE" w14:textId="77777777" w:rsidR="000B08A8" w:rsidRPr="003111DD" w:rsidRDefault="000B08A8" w:rsidP="000B08A8">
      <w:pPr>
        <w:pStyle w:val="Textonotapie"/>
        <w:rPr>
          <w:rFonts w:ascii="Times New Roman" w:hAnsi="Times New Roman"/>
          <w:sz w:val="22"/>
          <w:szCs w:val="22"/>
        </w:rPr>
      </w:pPr>
      <w:r w:rsidRPr="003111DD">
        <w:rPr>
          <w:rStyle w:val="Refdenotaalpie"/>
          <w:rFonts w:ascii="Times New Roman" w:hAnsi="Times New Roman"/>
        </w:rPr>
        <w:footnoteRef/>
      </w:r>
      <w:r>
        <w:t xml:space="preserve"> </w:t>
      </w:r>
      <w:r>
        <w:rPr>
          <w:rFonts w:ascii="Times New Roman" w:hAnsi="Times New Roman"/>
          <w:sz w:val="22"/>
          <w:szCs w:val="22"/>
        </w:rPr>
        <w:t>Docente de ciencias naturales-Física, cmesah</w:t>
      </w:r>
      <w:r w:rsidRPr="00AA2100">
        <w:rPr>
          <w:rFonts w:ascii="Times New Roman" w:hAnsi="Times New Roman"/>
          <w:sz w:val="22"/>
          <w:szCs w:val="22"/>
          <w:lang w:val="es-ES"/>
        </w:rPr>
        <w:t>@unicartagena.edu.co</w:t>
      </w:r>
    </w:p>
    <w:p w14:paraId="417B491F" w14:textId="77777777" w:rsidR="000B08A8" w:rsidRDefault="000B08A8" w:rsidP="000B08A8">
      <w:pPr>
        <w:pStyle w:val="Textonotapie"/>
      </w:pPr>
    </w:p>
    <w:p w14:paraId="31B104ED" w14:textId="77777777" w:rsidR="000B08A8" w:rsidRDefault="000B08A8" w:rsidP="000B08A8">
      <w:pPr>
        <w:pStyle w:val="Textonotapie"/>
      </w:pPr>
    </w:p>
    <w:p w14:paraId="6F16C9B1" w14:textId="77777777" w:rsidR="000B08A8" w:rsidRDefault="000B08A8" w:rsidP="000B08A8">
      <w:pPr>
        <w:pStyle w:val="Textonotapie"/>
      </w:pPr>
    </w:p>
    <w:p w14:paraId="58448416" w14:textId="77777777" w:rsidR="000B08A8" w:rsidRPr="003111DD" w:rsidRDefault="000B08A8" w:rsidP="000B08A8">
      <w:pPr>
        <w:pStyle w:val="Textonotapie"/>
      </w:pPr>
    </w:p>
  </w:footnote>
  <w:footnote w:id="64">
    <w:p w14:paraId="00B91A31" w14:textId="21023142" w:rsidR="00205DE7" w:rsidRPr="00205DE7" w:rsidRDefault="00205DE7" w:rsidP="00205DE7">
      <w:pPr>
        <w:pStyle w:val="Textonotapie"/>
      </w:pPr>
      <w:r>
        <w:rPr>
          <w:rStyle w:val="Refdenotaalpie"/>
        </w:rPr>
        <w:footnoteRef/>
      </w:r>
      <w:r>
        <w:t xml:space="preserve"> </w:t>
      </w:r>
      <w:r w:rsidRPr="009879BE">
        <w:rPr>
          <w:rFonts w:ascii="Garamond" w:hAnsi="Garamond"/>
        </w:rPr>
        <w:t>Profesor Departamento de Educación y Pedagogía. Facultad de Ciencias Naturales, Exactas y de la Educación</w:t>
      </w:r>
    </w:p>
  </w:footnote>
  <w:footnote w:id="65">
    <w:p w14:paraId="40856C3A" w14:textId="23C28007" w:rsidR="00B72F1A" w:rsidRPr="00B72F1A" w:rsidRDefault="00B72F1A">
      <w:pPr>
        <w:pStyle w:val="Textonotapie"/>
      </w:pPr>
      <w:r>
        <w:rPr>
          <w:rStyle w:val="Refdenotaalpie"/>
        </w:rPr>
        <w:footnoteRef/>
      </w:r>
      <w:r>
        <w:t xml:space="preserve"> </w:t>
      </w:r>
      <w:r>
        <w:rPr>
          <w:rFonts w:ascii="Times New Roman" w:hAnsi="Times New Roman"/>
          <w:sz w:val="22"/>
          <w:szCs w:val="22"/>
        </w:rPr>
        <w:t xml:space="preserve">Universidad de Caldas, Docente Titular, </w:t>
      </w:r>
      <w:hyperlink r:id="rId42" w:history="1">
        <w:r w:rsidRPr="0079442F">
          <w:rPr>
            <w:rStyle w:val="Hipervnculo"/>
            <w:rFonts w:ascii="Times New Roman" w:hAnsi="Times New Roman"/>
            <w:sz w:val="22"/>
            <w:szCs w:val="22"/>
          </w:rPr>
          <w:t>federico.ayala@ucaldas.edu.co</w:t>
        </w:r>
      </w:hyperlink>
    </w:p>
  </w:footnote>
  <w:footnote w:id="66">
    <w:p w14:paraId="72A3EEA1" w14:textId="2CA5FCB0" w:rsidR="00B72F1A" w:rsidRPr="00B72F1A" w:rsidRDefault="00B72F1A">
      <w:pPr>
        <w:pStyle w:val="Textonotapie"/>
        <w:rPr>
          <w:lang w:val="es-ES"/>
        </w:rPr>
      </w:pPr>
      <w:r>
        <w:rPr>
          <w:rStyle w:val="Refdenotaalpie"/>
        </w:rPr>
        <w:footnoteRef/>
      </w:r>
      <w:r>
        <w:t xml:space="preserve"> </w:t>
      </w:r>
      <w:r>
        <w:rPr>
          <w:rFonts w:ascii="Times New Roman" w:hAnsi="Times New Roman"/>
          <w:sz w:val="22"/>
          <w:szCs w:val="22"/>
        </w:rPr>
        <w:t xml:space="preserve">Docente Universidad Tecnológica del Chocó, </w:t>
      </w:r>
      <w:hyperlink r:id="rId43" w:history="1">
        <w:r w:rsidRPr="004F1AA2">
          <w:rPr>
            <w:rStyle w:val="Hipervnculo"/>
            <w:rFonts w:ascii="Times New Roman" w:hAnsi="Times New Roman"/>
            <w:sz w:val="22"/>
            <w:szCs w:val="22"/>
          </w:rPr>
          <w:t>cristian.orozco@ucaldas.edu.co</w:t>
        </w:r>
      </w:hyperlink>
    </w:p>
  </w:footnote>
  <w:footnote w:id="67">
    <w:p w14:paraId="0F0111E1" w14:textId="77777777" w:rsidR="00156250" w:rsidRPr="00546B59" w:rsidRDefault="00156250" w:rsidP="00156250">
      <w:pPr>
        <w:pStyle w:val="Textonotapie"/>
        <w:jc w:val="both"/>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Docente Universidad de Caldas. Departamento de Estudios de Familia </w:t>
      </w:r>
      <w:hyperlink r:id="rId44" w:history="1">
        <w:r w:rsidRPr="00957849">
          <w:rPr>
            <w:rStyle w:val="Hipervnculo"/>
            <w:rFonts w:ascii="Times New Roman" w:hAnsi="Times New Roman"/>
            <w:color w:val="auto"/>
            <w:sz w:val="22"/>
            <w:szCs w:val="22"/>
            <w:u w:val="none"/>
          </w:rPr>
          <w:t>carmenza.sanchez@ucaldas.edu.co</w:t>
        </w:r>
      </w:hyperlink>
      <w:r w:rsidRPr="00957849">
        <w:rPr>
          <w:rFonts w:ascii="Times New Roman" w:hAnsi="Times New Roman"/>
          <w:sz w:val="22"/>
          <w:szCs w:val="22"/>
        </w:rPr>
        <w:t xml:space="preserve"> </w:t>
      </w:r>
    </w:p>
  </w:footnote>
  <w:footnote w:id="68">
    <w:p w14:paraId="2465D7F0" w14:textId="19505AC1" w:rsidR="007D2329" w:rsidRPr="00DA466B" w:rsidRDefault="007D2329">
      <w:pPr>
        <w:pStyle w:val="Textonotapie"/>
        <w:rPr>
          <w:rFonts w:ascii="Garamond" w:hAnsi="Garamond"/>
          <w:sz w:val="24"/>
          <w:szCs w:val="24"/>
        </w:rPr>
      </w:pPr>
      <w:r w:rsidRPr="00DA466B">
        <w:rPr>
          <w:rStyle w:val="Refdenotaalpie"/>
          <w:rFonts w:ascii="Garamond" w:hAnsi="Garamond"/>
          <w:sz w:val="24"/>
          <w:szCs w:val="24"/>
        </w:rPr>
        <w:footnoteRef/>
      </w:r>
      <w:r w:rsidRPr="00DA466B">
        <w:rPr>
          <w:rFonts w:ascii="Garamond" w:hAnsi="Garamond"/>
          <w:sz w:val="24"/>
          <w:szCs w:val="24"/>
        </w:rPr>
        <w:t xml:space="preserve"> Profesional en Trabajo Social. Universidad de Caldas. danilondono305@gmail.com</w:t>
      </w:r>
    </w:p>
  </w:footnote>
  <w:footnote w:id="69">
    <w:p w14:paraId="7F8FFD95" w14:textId="65CC641D" w:rsidR="007D2329" w:rsidRPr="007D2329" w:rsidRDefault="007D2329">
      <w:pPr>
        <w:pStyle w:val="Textonotapie"/>
      </w:pPr>
      <w:r w:rsidRPr="00DA466B">
        <w:rPr>
          <w:rStyle w:val="Refdenotaalpie"/>
          <w:rFonts w:ascii="Garamond" w:hAnsi="Garamond"/>
          <w:sz w:val="24"/>
          <w:szCs w:val="24"/>
        </w:rPr>
        <w:footnoteRef/>
      </w:r>
      <w:r w:rsidRPr="00DA466B">
        <w:rPr>
          <w:rFonts w:ascii="Garamond" w:hAnsi="Garamond"/>
          <w:sz w:val="24"/>
          <w:szCs w:val="24"/>
        </w:rPr>
        <w:t xml:space="preserve"> Docente Departamento de Estudios Educativos. Universidad de Caldas. wadis.posada@ucaldas.edu.co</w:t>
      </w:r>
    </w:p>
  </w:footnote>
  <w:footnote w:id="70">
    <w:p w14:paraId="0A42F7CF" w14:textId="24973FAB" w:rsidR="005218BA" w:rsidRPr="00B70ED5" w:rsidRDefault="005218BA" w:rsidP="005218BA">
      <w:pPr>
        <w:pStyle w:val="Textonotapie"/>
        <w:jc w:val="both"/>
        <w:rPr>
          <w:sz w:val="24"/>
          <w:szCs w:val="24"/>
        </w:rPr>
      </w:pPr>
      <w:r w:rsidRPr="00B70ED5">
        <w:rPr>
          <w:rStyle w:val="Refdenotaalpie"/>
          <w:sz w:val="24"/>
          <w:szCs w:val="24"/>
        </w:rPr>
        <w:footnoteRef/>
      </w:r>
      <w:r w:rsidRPr="00B70ED5">
        <w:rPr>
          <w:sz w:val="24"/>
          <w:szCs w:val="24"/>
        </w:rPr>
        <w:t xml:space="preserve"> </w:t>
      </w:r>
      <w:r w:rsidR="00172EBB" w:rsidRPr="00B70ED5">
        <w:rPr>
          <w:rFonts w:ascii="Garamond" w:hAnsi="Garamond"/>
          <w:sz w:val="24"/>
          <w:szCs w:val="24"/>
        </w:rPr>
        <w:t xml:space="preserve">Dra. </w:t>
      </w:r>
      <w:r w:rsidRPr="00B70ED5">
        <w:rPr>
          <w:rFonts w:ascii="Times New Roman" w:hAnsi="Times New Roman"/>
          <w:color w:val="000000" w:themeColor="text1"/>
          <w:sz w:val="24"/>
          <w:szCs w:val="24"/>
        </w:rPr>
        <w:t>Profesora Departamento de Educación Física, Recreación y Deportes, Facultad de Ciencias Naturales, Exactas y de la Educación, investigadora Grupo de investigación Kon-moción.</w:t>
      </w:r>
      <w:r w:rsidRPr="00B70ED5">
        <w:rPr>
          <w:rFonts w:ascii="Times New Roman" w:hAnsi="Times New Roman"/>
          <w:sz w:val="24"/>
          <w:szCs w:val="24"/>
        </w:rPr>
        <w:t xml:space="preserve"> </w:t>
      </w:r>
      <w:hyperlink r:id="rId45" w:history="1">
        <w:r w:rsidRPr="00B70ED5">
          <w:rPr>
            <w:rStyle w:val="Hipervnculo"/>
            <w:rFonts w:ascii="Times New Roman" w:hAnsi="Times New Roman"/>
            <w:color w:val="auto"/>
            <w:sz w:val="24"/>
            <w:szCs w:val="24"/>
            <w:u w:val="none"/>
          </w:rPr>
          <w:t>lizmarto@unicauca.edu.co</w:t>
        </w:r>
      </w:hyperlink>
    </w:p>
  </w:footnote>
  <w:footnote w:id="71">
    <w:p w14:paraId="4BB94CB0" w14:textId="1EF0C569" w:rsidR="004926DE" w:rsidRPr="004926DE" w:rsidRDefault="004926DE" w:rsidP="004926DE">
      <w:pPr>
        <w:spacing w:after="0" w:line="360" w:lineRule="auto"/>
        <w:rPr>
          <w:rFonts w:ascii="Garamond" w:eastAsia="Times New Roman" w:hAnsi="Garamond"/>
          <w:sz w:val="24"/>
          <w:szCs w:val="24"/>
        </w:rPr>
      </w:pPr>
      <w:r w:rsidRPr="004926DE">
        <w:rPr>
          <w:rStyle w:val="Refdenotaalpie"/>
          <w:rFonts w:ascii="Garamond" w:hAnsi="Garamond"/>
          <w:sz w:val="24"/>
          <w:szCs w:val="24"/>
        </w:rPr>
        <w:footnoteRef/>
      </w:r>
      <w:r w:rsidRPr="004926DE">
        <w:rPr>
          <w:rFonts w:ascii="Garamond" w:hAnsi="Garamond"/>
          <w:sz w:val="24"/>
          <w:szCs w:val="24"/>
        </w:rPr>
        <w:t xml:space="preserve"> Docente </w:t>
      </w:r>
      <w:r w:rsidRPr="004926DE">
        <w:rPr>
          <w:rFonts w:ascii="Garamond" w:eastAsia="Times New Roman" w:hAnsi="Garamond"/>
          <w:sz w:val="24"/>
          <w:szCs w:val="24"/>
        </w:rPr>
        <w:t xml:space="preserve">Universidad de Manizales, </w:t>
      </w:r>
      <w:hyperlink r:id="rId46" w:history="1">
        <w:r w:rsidRPr="004926DE">
          <w:rPr>
            <w:rStyle w:val="Hipervnculo"/>
            <w:rFonts w:ascii="Garamond" w:hAnsi="Garamond"/>
            <w:sz w:val="24"/>
            <w:szCs w:val="24"/>
          </w:rPr>
          <w:t>pjimenez@umanizales.edu.co</w:t>
        </w:r>
      </w:hyperlink>
    </w:p>
  </w:footnote>
  <w:footnote w:id="72">
    <w:p w14:paraId="3854188F" w14:textId="0B3EAB99" w:rsidR="004926DE" w:rsidRDefault="004926DE" w:rsidP="004926DE">
      <w:pPr>
        <w:spacing w:after="0" w:line="360" w:lineRule="auto"/>
        <w:rPr>
          <w:rFonts w:ascii="Garamond" w:eastAsia="Times New Roman" w:hAnsi="Garamond"/>
          <w:sz w:val="28"/>
          <w:szCs w:val="24"/>
        </w:rPr>
      </w:pPr>
      <w:r>
        <w:rPr>
          <w:rStyle w:val="Refdenotaalpie"/>
        </w:rPr>
        <w:footnoteRef/>
      </w:r>
      <w:r>
        <w:t xml:space="preserve"> </w:t>
      </w:r>
      <w:r w:rsidRPr="004926DE">
        <w:rPr>
          <w:rFonts w:ascii="Garamond" w:hAnsi="Garamond"/>
          <w:sz w:val="24"/>
          <w:szCs w:val="24"/>
        </w:rPr>
        <w:t>Docente</w:t>
      </w:r>
      <w:r>
        <w:rPr>
          <w:rFonts w:ascii="Garamond" w:eastAsia="Times New Roman" w:hAnsi="Garamond"/>
          <w:sz w:val="24"/>
          <w:szCs w:val="24"/>
        </w:rPr>
        <w:t xml:space="preserve"> </w:t>
      </w:r>
      <w:r w:rsidRPr="004926DE">
        <w:rPr>
          <w:rFonts w:ascii="Garamond" w:eastAsia="Times New Roman" w:hAnsi="Garamond"/>
          <w:sz w:val="24"/>
          <w:szCs w:val="24"/>
        </w:rPr>
        <w:t>Universidad de Manizales</w:t>
      </w:r>
      <w:r>
        <w:t xml:space="preserve"> </w:t>
      </w:r>
      <w:hyperlink r:id="rId47" w:history="1">
        <w:r w:rsidRPr="00510A6A">
          <w:rPr>
            <w:rStyle w:val="Hipervnculo"/>
            <w:rFonts w:ascii="Garamond" w:hAnsi="Garamond"/>
            <w:sz w:val="28"/>
            <w:szCs w:val="24"/>
          </w:rPr>
          <w:t>lcastro@umanizales.edu.co</w:t>
        </w:r>
      </w:hyperlink>
      <w:r w:rsidRPr="00510A6A">
        <w:rPr>
          <w:rFonts w:ascii="Garamond" w:eastAsia="Times New Roman" w:hAnsi="Garamond"/>
          <w:sz w:val="28"/>
          <w:szCs w:val="24"/>
        </w:rPr>
        <w:t xml:space="preserve"> </w:t>
      </w:r>
    </w:p>
    <w:p w14:paraId="2C0BCB1A" w14:textId="0D3EF4C7" w:rsidR="004926DE" w:rsidRPr="004926DE" w:rsidRDefault="004926DE">
      <w:pPr>
        <w:pStyle w:val="Textonotapie"/>
      </w:pPr>
    </w:p>
  </w:footnote>
  <w:footnote w:id="73">
    <w:p w14:paraId="0A639EE6" w14:textId="77777777" w:rsidR="00D9695A" w:rsidRPr="00C82475" w:rsidRDefault="00D9695A" w:rsidP="00D9695A">
      <w:pPr>
        <w:spacing w:after="0" w:line="240" w:lineRule="auto"/>
        <w:jc w:val="both"/>
        <w:rPr>
          <w:rFonts w:ascii="Garamond" w:hAnsi="Garamond" w:cs="Arial"/>
          <w:sz w:val="24"/>
          <w:szCs w:val="24"/>
          <w:lang w:val="es-419"/>
        </w:rPr>
      </w:pPr>
      <w:r w:rsidRPr="00C82475">
        <w:rPr>
          <w:rStyle w:val="Refdenotaalpie"/>
          <w:rFonts w:ascii="Times New Roman" w:hAnsi="Times New Roman"/>
          <w:sz w:val="24"/>
          <w:szCs w:val="24"/>
        </w:rPr>
        <w:footnoteRef/>
      </w:r>
      <w:r w:rsidRPr="00C82475">
        <w:rPr>
          <w:rFonts w:ascii="Times New Roman" w:hAnsi="Times New Roman"/>
          <w:sz w:val="24"/>
          <w:szCs w:val="24"/>
        </w:rPr>
        <w:t xml:space="preserve"> </w:t>
      </w:r>
      <w:r w:rsidRPr="00C82475">
        <w:rPr>
          <w:rFonts w:ascii="Garamond" w:hAnsi="Garamond" w:cs="Arial"/>
          <w:sz w:val="24"/>
          <w:szCs w:val="24"/>
          <w:lang w:val="es-419"/>
        </w:rPr>
        <w:t>Estudiante Unidad Central del Valle del Cauca. Facultad de Educación</w:t>
      </w:r>
    </w:p>
    <w:p w14:paraId="0F61A93F" w14:textId="16C239F3" w:rsidR="00D9695A" w:rsidRPr="00C82475" w:rsidRDefault="00D9695A" w:rsidP="00C82475">
      <w:pPr>
        <w:pStyle w:val="Ttulo2"/>
        <w:spacing w:line="240" w:lineRule="auto"/>
        <w:rPr>
          <w:rFonts w:ascii="Garamond" w:hAnsi="Garamond"/>
          <w:sz w:val="24"/>
          <w:szCs w:val="24"/>
          <w:lang w:val="es-419"/>
        </w:rPr>
      </w:pPr>
      <w:r w:rsidRPr="00C82475">
        <w:rPr>
          <w:rFonts w:ascii="Garamond" w:hAnsi="Garamond"/>
          <w:sz w:val="24"/>
          <w:szCs w:val="24"/>
          <w:lang w:val="es-419"/>
        </w:rPr>
        <w:t>(</w:t>
      </w:r>
      <w:hyperlink r:id="rId48" w:history="1">
        <w:r w:rsidRPr="00C82475">
          <w:rPr>
            <w:rStyle w:val="Hipervnculo"/>
            <w:rFonts w:ascii="Garamond" w:hAnsi="Garamond"/>
            <w:sz w:val="24"/>
            <w:szCs w:val="24"/>
            <w:lang w:val="es-419"/>
          </w:rPr>
          <w:t>jose.botina01@uceva.edu.co</w:t>
        </w:r>
      </w:hyperlink>
      <w:r w:rsidRPr="00C82475">
        <w:rPr>
          <w:rFonts w:ascii="Garamond" w:hAnsi="Garamond"/>
          <w:sz w:val="24"/>
          <w:szCs w:val="24"/>
          <w:lang w:val="es-419"/>
        </w:rPr>
        <w:t>)</w:t>
      </w:r>
    </w:p>
  </w:footnote>
  <w:footnote w:id="74">
    <w:p w14:paraId="4C3861F5" w14:textId="77777777" w:rsidR="00D9695A" w:rsidRPr="00C82475" w:rsidRDefault="00D9695A" w:rsidP="00D9695A">
      <w:pPr>
        <w:spacing w:after="0"/>
        <w:jc w:val="both"/>
        <w:rPr>
          <w:rFonts w:ascii="Garamond" w:hAnsi="Garamond" w:cs="Arial"/>
          <w:sz w:val="24"/>
          <w:szCs w:val="24"/>
          <w:lang w:val="es-419"/>
        </w:rPr>
      </w:pPr>
      <w:r w:rsidRPr="00C82475">
        <w:rPr>
          <w:rStyle w:val="Refdenotaalpie"/>
          <w:rFonts w:ascii="Times New Roman" w:hAnsi="Times New Roman"/>
          <w:sz w:val="24"/>
          <w:szCs w:val="24"/>
        </w:rPr>
        <w:footnoteRef/>
      </w:r>
      <w:r w:rsidRPr="00C82475">
        <w:rPr>
          <w:rFonts w:ascii="Garamond" w:hAnsi="Garamond" w:cs="Arial"/>
          <w:sz w:val="24"/>
          <w:szCs w:val="24"/>
          <w:lang w:val="es-419"/>
        </w:rPr>
        <w:t>Estudiante Unidad Central del Valle del Cauca. Facultad de Educación</w:t>
      </w:r>
    </w:p>
    <w:p w14:paraId="2A12D962" w14:textId="77777777" w:rsidR="00D9695A" w:rsidRPr="00C82475" w:rsidRDefault="00D9695A" w:rsidP="00D9695A">
      <w:pPr>
        <w:pStyle w:val="Ttulo2"/>
        <w:rPr>
          <w:rFonts w:ascii="Garamond" w:hAnsi="Garamond"/>
          <w:sz w:val="24"/>
          <w:szCs w:val="24"/>
          <w:lang w:val="es-419"/>
        </w:rPr>
      </w:pPr>
      <w:r w:rsidRPr="00C82475">
        <w:rPr>
          <w:rFonts w:ascii="Garamond" w:hAnsi="Garamond"/>
          <w:sz w:val="24"/>
          <w:szCs w:val="24"/>
          <w:lang w:val="es-419"/>
        </w:rPr>
        <w:t>(</w:t>
      </w:r>
      <w:hyperlink r:id="rId49" w:history="1">
        <w:r w:rsidRPr="00C82475">
          <w:rPr>
            <w:rStyle w:val="Hipervnculo"/>
            <w:rFonts w:ascii="Garamond" w:hAnsi="Garamond"/>
            <w:sz w:val="24"/>
            <w:szCs w:val="24"/>
            <w:lang w:val="es-419"/>
          </w:rPr>
          <w:t>aholeon.restrepo01@uceva.edu.co</w:t>
        </w:r>
      </w:hyperlink>
      <w:r w:rsidRPr="00C82475">
        <w:rPr>
          <w:rFonts w:ascii="Garamond" w:hAnsi="Garamond"/>
          <w:sz w:val="24"/>
          <w:szCs w:val="24"/>
          <w:lang w:val="es-419"/>
        </w:rPr>
        <w:t>)</w:t>
      </w:r>
    </w:p>
    <w:p w14:paraId="302A553A" w14:textId="77777777" w:rsidR="00D9695A" w:rsidRPr="003111DD" w:rsidRDefault="00D9695A" w:rsidP="00D9695A">
      <w:pPr>
        <w:pStyle w:val="Textonotapie"/>
        <w:rPr>
          <w:rFonts w:ascii="Times New Roman" w:hAnsi="Times New Roman"/>
          <w:sz w:val="22"/>
          <w:szCs w:val="22"/>
        </w:rPr>
      </w:pPr>
    </w:p>
  </w:footnote>
  <w:footnote w:id="75">
    <w:p w14:paraId="2788FD66" w14:textId="3C0F415B" w:rsidR="00735730" w:rsidRPr="00735730" w:rsidRDefault="00735730">
      <w:pPr>
        <w:pStyle w:val="Textonotapie"/>
        <w:rPr>
          <w:rFonts w:ascii="Garamond" w:hAnsi="Garamond"/>
          <w:sz w:val="24"/>
          <w:szCs w:val="24"/>
        </w:rPr>
      </w:pPr>
      <w:r w:rsidRPr="00735730">
        <w:rPr>
          <w:rStyle w:val="Refdenotaalpie"/>
          <w:rFonts w:ascii="Garamond" w:hAnsi="Garamond"/>
          <w:sz w:val="24"/>
          <w:szCs w:val="24"/>
        </w:rPr>
        <w:footnoteRef/>
      </w:r>
      <w:r w:rsidRPr="00735730">
        <w:rPr>
          <w:rFonts w:ascii="Garamond" w:hAnsi="Garamond"/>
          <w:sz w:val="24"/>
          <w:szCs w:val="24"/>
        </w:rPr>
        <w:t xml:space="preserve"> Estudiante Unidad Central del Valle del Cauca – UCEVA. Facultad de Educación, programa de Licenciatura en Ciencias Sociales, IV Semestre. (maritza.chasoy01@uceva.edu.co)</w:t>
      </w:r>
    </w:p>
  </w:footnote>
  <w:footnote w:id="76">
    <w:p w14:paraId="263BA380" w14:textId="77777777" w:rsidR="00C56444" w:rsidRPr="004143AB" w:rsidRDefault="00C56444" w:rsidP="00C56444">
      <w:pPr>
        <w:pStyle w:val="Textonotapie"/>
        <w:rPr>
          <w:rFonts w:ascii="Garamond" w:hAnsi="Garamond"/>
          <w:color w:val="000000" w:themeColor="text1"/>
          <w:sz w:val="24"/>
          <w:szCs w:val="24"/>
        </w:rPr>
      </w:pPr>
      <w:r w:rsidRPr="004143AB">
        <w:rPr>
          <w:rStyle w:val="Refdenotaalpie"/>
          <w:rFonts w:ascii="Garamond" w:hAnsi="Garamond"/>
          <w:sz w:val="24"/>
          <w:szCs w:val="24"/>
        </w:rPr>
        <w:footnoteRef/>
      </w:r>
      <w:r w:rsidRPr="004143AB">
        <w:rPr>
          <w:rFonts w:ascii="Garamond" w:hAnsi="Garamond"/>
          <w:sz w:val="24"/>
          <w:szCs w:val="24"/>
        </w:rPr>
        <w:t xml:space="preserve"> Estudiante de la Unidad Central del Valle del Cauca juan.espinoza01@uceva.edu.co</w:t>
      </w:r>
    </w:p>
  </w:footnote>
  <w:footnote w:id="77">
    <w:p w14:paraId="58FC3167" w14:textId="77777777" w:rsidR="00C56444" w:rsidRPr="004143AB" w:rsidRDefault="00C56444" w:rsidP="00C56444">
      <w:pPr>
        <w:pStyle w:val="Textonotapie"/>
        <w:rPr>
          <w:rFonts w:ascii="Garamond" w:hAnsi="Garamond"/>
          <w:sz w:val="24"/>
          <w:szCs w:val="24"/>
        </w:rPr>
      </w:pPr>
      <w:r w:rsidRPr="004143AB">
        <w:rPr>
          <w:rStyle w:val="Refdenotaalpie"/>
          <w:rFonts w:ascii="Garamond" w:hAnsi="Garamond"/>
          <w:sz w:val="24"/>
          <w:szCs w:val="24"/>
        </w:rPr>
        <w:footnoteRef/>
      </w:r>
      <w:r w:rsidRPr="004143AB">
        <w:rPr>
          <w:rFonts w:ascii="Garamond" w:hAnsi="Garamond"/>
          <w:sz w:val="24"/>
          <w:szCs w:val="24"/>
        </w:rPr>
        <w:t xml:space="preserve"> Estudiante de la Unidad Central del Valle del Cauca andres.diaz01@uceva.edu.co</w:t>
      </w:r>
    </w:p>
  </w:footnote>
  <w:footnote w:id="78">
    <w:p w14:paraId="5E001655" w14:textId="77777777" w:rsidR="00C56444" w:rsidRPr="00D51901" w:rsidRDefault="00C56444" w:rsidP="00C56444">
      <w:pPr>
        <w:pStyle w:val="Textonotapie"/>
        <w:rPr>
          <w:lang w:val="es-ES"/>
        </w:rPr>
      </w:pPr>
      <w:r w:rsidRPr="004143AB">
        <w:rPr>
          <w:rStyle w:val="Refdenotaalpie"/>
          <w:rFonts w:ascii="Garamond" w:hAnsi="Garamond"/>
          <w:sz w:val="24"/>
          <w:szCs w:val="24"/>
        </w:rPr>
        <w:footnoteRef/>
      </w:r>
      <w:r w:rsidRPr="004143AB">
        <w:rPr>
          <w:rFonts w:ascii="Garamond" w:hAnsi="Garamond"/>
          <w:sz w:val="24"/>
          <w:szCs w:val="24"/>
        </w:rPr>
        <w:t xml:space="preserve"> Estudiante de la Unidad Central del Valle del Cauca juan.cardenas05@uceva.edu.co</w:t>
      </w:r>
    </w:p>
  </w:footnote>
  <w:footnote w:id="79">
    <w:p w14:paraId="73DCAD14" w14:textId="0555E5DB" w:rsidR="00683530" w:rsidRPr="00683530" w:rsidRDefault="00683530">
      <w:pPr>
        <w:pStyle w:val="Textonotapie"/>
        <w:rPr>
          <w:rFonts w:ascii="Garamond" w:hAnsi="Garamond"/>
          <w:sz w:val="24"/>
          <w:szCs w:val="24"/>
        </w:rPr>
      </w:pPr>
      <w:r w:rsidRPr="00683530">
        <w:rPr>
          <w:rStyle w:val="Refdenotaalpie"/>
          <w:rFonts w:ascii="Garamond" w:hAnsi="Garamond"/>
          <w:sz w:val="24"/>
          <w:szCs w:val="24"/>
        </w:rPr>
        <w:footnoteRef/>
      </w:r>
      <w:r w:rsidRPr="00683530">
        <w:rPr>
          <w:rFonts w:ascii="Garamond" w:hAnsi="Garamond"/>
          <w:sz w:val="24"/>
          <w:szCs w:val="24"/>
        </w:rPr>
        <w:t xml:space="preserve"> Doctor en Educación. Docente Departamento de Estudios Educativos, Universidad de Caldas. Manizales, Colombia, wadis.posada@ucaldas.edu.co</w:t>
      </w:r>
    </w:p>
  </w:footnote>
  <w:footnote w:id="80">
    <w:p w14:paraId="30EE736B" w14:textId="1FFC6145" w:rsidR="00683530" w:rsidRPr="00683530" w:rsidRDefault="00683530">
      <w:pPr>
        <w:pStyle w:val="Textonotapie"/>
        <w:rPr>
          <w:rFonts w:ascii="Garamond" w:hAnsi="Garamond"/>
          <w:sz w:val="24"/>
          <w:szCs w:val="24"/>
        </w:rPr>
      </w:pPr>
      <w:r w:rsidRPr="00683530">
        <w:rPr>
          <w:rStyle w:val="Refdenotaalpie"/>
          <w:rFonts w:ascii="Garamond" w:hAnsi="Garamond"/>
          <w:sz w:val="24"/>
          <w:szCs w:val="24"/>
        </w:rPr>
        <w:footnoteRef/>
      </w:r>
      <w:r w:rsidRPr="00683530">
        <w:rPr>
          <w:rFonts w:ascii="Garamond" w:hAnsi="Garamond"/>
          <w:sz w:val="24"/>
          <w:szCs w:val="24"/>
        </w:rPr>
        <w:t xml:space="preserve"> Magíster en Didáctica del Inglés. Docente Departamento de Lenguas Extranjeras, Universidad de Caldas, Manizales, Colombia, liliana.giraldo@ucaldas.edu.co</w:t>
      </w:r>
    </w:p>
  </w:footnote>
  <w:footnote w:id="81">
    <w:p w14:paraId="71CA40E8" w14:textId="06E5E913" w:rsidR="00683530" w:rsidRPr="00683530" w:rsidRDefault="00683530">
      <w:pPr>
        <w:pStyle w:val="Textonotapie"/>
      </w:pPr>
      <w:r w:rsidRPr="00683530">
        <w:rPr>
          <w:rStyle w:val="Refdenotaalpie"/>
          <w:rFonts w:ascii="Garamond" w:hAnsi="Garamond"/>
          <w:sz w:val="24"/>
          <w:szCs w:val="24"/>
        </w:rPr>
        <w:footnoteRef/>
      </w:r>
      <w:r w:rsidRPr="00683530">
        <w:rPr>
          <w:rFonts w:ascii="Garamond" w:hAnsi="Garamond"/>
          <w:sz w:val="24"/>
          <w:szCs w:val="24"/>
        </w:rPr>
        <w:t xml:space="preserve"> Magíster en Ciencias Sociales. Universidad de Caldas. Manizales, Colombia, karoanthropos@gmail.com</w:t>
      </w:r>
    </w:p>
  </w:footnote>
  <w:footnote w:id="82">
    <w:p w14:paraId="1A2DC39A" w14:textId="5724DCF3" w:rsidR="00AA7783" w:rsidRPr="00AA7783" w:rsidRDefault="00AA7783" w:rsidP="00AA7783">
      <w:pPr>
        <w:pStyle w:val="Textonotapie"/>
        <w:rPr>
          <w:rFonts w:ascii="Garamond" w:hAnsi="Garamond"/>
          <w:sz w:val="24"/>
          <w:szCs w:val="24"/>
        </w:rPr>
      </w:pPr>
      <w:r w:rsidRPr="00AA7783">
        <w:rPr>
          <w:rStyle w:val="Refdenotaalpie"/>
          <w:rFonts w:ascii="Garamond" w:hAnsi="Garamond"/>
          <w:sz w:val="24"/>
          <w:szCs w:val="24"/>
        </w:rPr>
        <w:footnoteRef/>
      </w:r>
      <w:r w:rsidRPr="00AA7783">
        <w:rPr>
          <w:rFonts w:ascii="Garamond" w:hAnsi="Garamond"/>
          <w:sz w:val="24"/>
          <w:szCs w:val="24"/>
        </w:rPr>
        <w:t xml:space="preserve"> Universidad Pedagógica Nacional. Sala de Comunicación Aumentativa y Alternativa. daguilarp@upn.edu.co</w:t>
      </w:r>
    </w:p>
  </w:footnote>
  <w:footnote w:id="83">
    <w:p w14:paraId="31E03004" w14:textId="77777777" w:rsidR="007A7AC1" w:rsidRPr="002436E3" w:rsidRDefault="007A7AC1" w:rsidP="007A7AC1">
      <w:pPr>
        <w:pStyle w:val="Textonotapie"/>
        <w:rPr>
          <w:rFonts w:ascii="Garamond" w:hAnsi="Garamond"/>
          <w:color w:val="000000" w:themeColor="text1"/>
          <w:sz w:val="24"/>
          <w:szCs w:val="24"/>
        </w:rPr>
      </w:pPr>
      <w:r w:rsidRPr="002436E3">
        <w:rPr>
          <w:rStyle w:val="Refdenotaalpie"/>
          <w:rFonts w:ascii="Garamond" w:hAnsi="Garamond"/>
          <w:sz w:val="24"/>
          <w:szCs w:val="24"/>
        </w:rPr>
        <w:footnoteRef/>
      </w:r>
      <w:r w:rsidRPr="002436E3">
        <w:rPr>
          <w:rFonts w:ascii="Garamond" w:hAnsi="Garamond"/>
          <w:color w:val="000000" w:themeColor="text1"/>
          <w:sz w:val="24"/>
          <w:szCs w:val="24"/>
        </w:rPr>
        <w:t>Licenciada en Educación Especial, Magíster en Educación de la Universidad Pedagógica Nacional y Podcaster en Cosas de profes Podcast</w:t>
      </w:r>
    </w:p>
    <w:p w14:paraId="009ECE8B" w14:textId="77777777" w:rsidR="007A7AC1" w:rsidRPr="002436E3" w:rsidRDefault="00000000" w:rsidP="007A7AC1">
      <w:pPr>
        <w:pStyle w:val="Textonotapie"/>
        <w:rPr>
          <w:rFonts w:ascii="Garamond" w:hAnsi="Garamond"/>
          <w:color w:val="000000" w:themeColor="text1"/>
          <w:sz w:val="24"/>
          <w:szCs w:val="24"/>
        </w:rPr>
      </w:pPr>
      <w:hyperlink r:id="rId50" w:history="1">
        <w:r w:rsidR="007A7AC1" w:rsidRPr="002436E3">
          <w:rPr>
            <w:rStyle w:val="Hipervnculo"/>
            <w:rFonts w:ascii="Garamond" w:hAnsi="Garamond"/>
            <w:sz w:val="24"/>
            <w:szCs w:val="24"/>
          </w:rPr>
          <w:t>angelica.@hotmail.com</w:t>
        </w:r>
      </w:hyperlink>
      <w:r w:rsidR="007A7AC1" w:rsidRPr="002436E3">
        <w:rPr>
          <w:rFonts w:ascii="Garamond" w:hAnsi="Garamond"/>
          <w:color w:val="000000" w:themeColor="text1"/>
          <w:sz w:val="24"/>
          <w:szCs w:val="24"/>
        </w:rPr>
        <w:t xml:space="preserve"> </w:t>
      </w:r>
    </w:p>
    <w:p w14:paraId="676649BD" w14:textId="77777777" w:rsidR="007A7AC1" w:rsidRPr="00546B59" w:rsidRDefault="007A7AC1" w:rsidP="007A7AC1">
      <w:pPr>
        <w:pStyle w:val="Textonotapie"/>
        <w:rPr>
          <w:rFonts w:ascii="Times New Roman" w:hAnsi="Times New Roman"/>
          <w:color w:val="000000" w:themeColor="text1"/>
          <w:sz w:val="22"/>
          <w:szCs w:val="22"/>
        </w:rPr>
      </w:pPr>
    </w:p>
  </w:footnote>
  <w:footnote w:id="84">
    <w:p w14:paraId="42732988" w14:textId="04826CEA" w:rsidR="003E17CE" w:rsidRPr="003E17CE" w:rsidRDefault="003E17CE" w:rsidP="003E17CE">
      <w:pPr>
        <w:spacing w:after="0"/>
        <w:rPr>
          <w:rFonts w:ascii="Times New Roman" w:hAnsi="Times New Roman"/>
          <w:b/>
          <w:i/>
          <w:sz w:val="20"/>
          <w:szCs w:val="20"/>
        </w:rPr>
      </w:pPr>
      <w:r>
        <w:rPr>
          <w:rStyle w:val="Refdenotaalpie"/>
        </w:rPr>
        <w:footnoteRef/>
      </w:r>
      <w:r>
        <w:t xml:space="preserve"> </w:t>
      </w:r>
      <w:r w:rsidRPr="003E17CE">
        <w:rPr>
          <w:rFonts w:ascii="Garamond" w:hAnsi="Garamond"/>
          <w:bCs/>
          <w:iCs/>
          <w:sz w:val="24"/>
          <w:szCs w:val="24"/>
        </w:rPr>
        <w:t>I.E Escuela Normal Superior de Manizales, Gestión escolar,</w:t>
      </w:r>
      <w:r>
        <w:rPr>
          <w:rFonts w:ascii="Garamond" w:hAnsi="Garamond"/>
          <w:bCs/>
          <w:iCs/>
          <w:sz w:val="24"/>
          <w:szCs w:val="24"/>
        </w:rPr>
        <w:t xml:space="preserve"> </w:t>
      </w:r>
      <w:hyperlink r:id="rId51" w:history="1">
        <w:r w:rsidRPr="002904C4">
          <w:rPr>
            <w:rStyle w:val="Hipervnculo"/>
            <w:rFonts w:ascii="Garamond" w:hAnsi="Garamond"/>
            <w:bCs/>
            <w:iCs/>
            <w:sz w:val="24"/>
            <w:szCs w:val="24"/>
          </w:rPr>
          <w:t>dianamarcela.cardona86@gmail.com</w:t>
        </w:r>
      </w:hyperlink>
      <w:r>
        <w:t xml:space="preserve"> </w:t>
      </w:r>
    </w:p>
  </w:footnote>
  <w:footnote w:id="85">
    <w:p w14:paraId="343C0B2F" w14:textId="6ED2621F" w:rsidR="003E17CE" w:rsidRPr="003E17CE" w:rsidRDefault="003E17CE" w:rsidP="003E17CE">
      <w:pPr>
        <w:pStyle w:val="Textonotapie"/>
        <w:rPr>
          <w:rFonts w:ascii="Garamond" w:hAnsi="Garamond"/>
          <w:sz w:val="24"/>
          <w:szCs w:val="24"/>
        </w:rPr>
      </w:pPr>
      <w:r w:rsidRPr="003E17CE">
        <w:rPr>
          <w:rStyle w:val="Refdenotaalpie"/>
          <w:rFonts w:ascii="Garamond" w:hAnsi="Garamond"/>
          <w:sz w:val="24"/>
          <w:szCs w:val="24"/>
        </w:rPr>
        <w:footnoteRef/>
      </w:r>
      <w:r w:rsidRPr="003E17CE">
        <w:rPr>
          <w:rFonts w:ascii="Garamond" w:hAnsi="Garamond"/>
          <w:sz w:val="24"/>
          <w:szCs w:val="24"/>
        </w:rPr>
        <w:t xml:space="preserve"> Docente, Universidad de Manizales. espercard@gmail.com</w:t>
      </w:r>
    </w:p>
    <w:p w14:paraId="1A89D7BD" w14:textId="075BAF56" w:rsidR="003E17CE" w:rsidRPr="003E17CE" w:rsidRDefault="003E17CE" w:rsidP="003E17CE">
      <w:pPr>
        <w:pStyle w:val="Textonotapie"/>
      </w:pPr>
    </w:p>
  </w:footnote>
  <w:footnote w:id="86">
    <w:p w14:paraId="72A34A82" w14:textId="00CFAA8D" w:rsidR="00FC7105" w:rsidRPr="00FC7105" w:rsidRDefault="00FC7105" w:rsidP="00FC7105">
      <w:pPr>
        <w:pStyle w:val="Textonotapie"/>
        <w:rPr>
          <w:rFonts w:ascii="Garamond" w:hAnsi="Garamond"/>
          <w:sz w:val="24"/>
          <w:szCs w:val="24"/>
        </w:rPr>
      </w:pPr>
      <w:r w:rsidRPr="00FC7105">
        <w:rPr>
          <w:rStyle w:val="Refdenotaalpie"/>
          <w:sz w:val="24"/>
          <w:szCs w:val="24"/>
        </w:rPr>
        <w:footnoteRef/>
      </w:r>
      <w:r w:rsidRPr="00FC7105">
        <w:rPr>
          <w:sz w:val="24"/>
          <w:szCs w:val="24"/>
        </w:rPr>
        <w:t xml:space="preserve"> </w:t>
      </w:r>
      <w:r w:rsidRPr="00FC7105">
        <w:rPr>
          <w:rFonts w:ascii="Garamond" w:hAnsi="Garamond"/>
          <w:sz w:val="24"/>
          <w:szCs w:val="24"/>
        </w:rPr>
        <w:t>Licenciada en Educación Artística y Cultural</w:t>
      </w:r>
      <w:r>
        <w:rPr>
          <w:rFonts w:ascii="Garamond" w:hAnsi="Garamond"/>
          <w:sz w:val="24"/>
          <w:szCs w:val="24"/>
        </w:rPr>
        <w:t xml:space="preserve">, </w:t>
      </w:r>
      <w:r w:rsidRPr="00FC7105">
        <w:rPr>
          <w:rFonts w:ascii="Garamond" w:hAnsi="Garamond"/>
          <w:sz w:val="24"/>
          <w:szCs w:val="24"/>
        </w:rPr>
        <w:t>Joven investigadora del programa de Licenciatura en Educación artística y Cultural</w:t>
      </w:r>
      <w:r>
        <w:rPr>
          <w:rFonts w:ascii="Garamond" w:hAnsi="Garamond"/>
          <w:sz w:val="24"/>
          <w:szCs w:val="24"/>
        </w:rPr>
        <w:t xml:space="preserve">, </w:t>
      </w:r>
      <w:r w:rsidRPr="00FC7105">
        <w:rPr>
          <w:rFonts w:ascii="Garamond" w:hAnsi="Garamond"/>
          <w:sz w:val="24"/>
          <w:szCs w:val="24"/>
        </w:rPr>
        <w:t>Fundación Universitaria de Popayán, Colombia</w:t>
      </w:r>
      <w:r>
        <w:rPr>
          <w:rFonts w:ascii="Garamond" w:hAnsi="Garamond"/>
          <w:sz w:val="24"/>
          <w:szCs w:val="24"/>
        </w:rPr>
        <w:t xml:space="preserve">, </w:t>
      </w:r>
      <w:r w:rsidRPr="00FC7105">
        <w:rPr>
          <w:rFonts w:ascii="Garamond" w:hAnsi="Garamond"/>
          <w:sz w:val="24"/>
          <w:szCs w:val="24"/>
        </w:rPr>
        <w:t>Maestrante en Educación Inclusiva e Intercultural</w:t>
      </w:r>
      <w:r>
        <w:rPr>
          <w:rFonts w:ascii="Garamond" w:hAnsi="Garamond"/>
          <w:sz w:val="24"/>
          <w:szCs w:val="24"/>
        </w:rPr>
        <w:t xml:space="preserve">, </w:t>
      </w:r>
      <w:r w:rsidRPr="00FC7105">
        <w:rPr>
          <w:rFonts w:ascii="Garamond" w:hAnsi="Garamond"/>
          <w:sz w:val="24"/>
          <w:szCs w:val="24"/>
        </w:rPr>
        <w:t>joven.investigador.licenciatura@fup.edu.co</w:t>
      </w:r>
    </w:p>
    <w:p w14:paraId="08A14FDF" w14:textId="7D6E64FE" w:rsidR="00FC7105" w:rsidRPr="00FC7105" w:rsidRDefault="00FC7105" w:rsidP="00FC7105">
      <w:pPr>
        <w:pStyle w:val="Textonotapie"/>
      </w:pPr>
      <w:r w:rsidRPr="00FC7105">
        <w:rPr>
          <w:rFonts w:ascii="Garamond" w:hAnsi="Garamond"/>
          <w:sz w:val="24"/>
          <w:szCs w:val="24"/>
        </w:rPr>
        <w:t>carvajaldeicy24@gmail.com</w:t>
      </w:r>
    </w:p>
  </w:footnote>
  <w:footnote w:id="87">
    <w:p w14:paraId="4123D4EF" w14:textId="77777777" w:rsidR="00895595" w:rsidRPr="00F576DC" w:rsidRDefault="00895595" w:rsidP="00895595">
      <w:pPr>
        <w:pStyle w:val="Textonotapie"/>
        <w:jc w:val="both"/>
      </w:pPr>
      <w:r>
        <w:rPr>
          <w:rStyle w:val="Refdenotaalpie"/>
        </w:rPr>
        <w:footnoteRef/>
      </w:r>
      <w:r>
        <w:t xml:space="preserve"> </w:t>
      </w:r>
      <w:r w:rsidRPr="00F144D4">
        <w:rPr>
          <w:rFonts w:ascii="Times New Roman" w:hAnsi="Times New Roman"/>
          <w:color w:val="000000" w:themeColor="text1"/>
          <w:sz w:val="24"/>
          <w:szCs w:val="24"/>
        </w:rPr>
        <w:t>Profesora Departamento de Educación Física, Recreación y Deportes, Facultad de Ciencias Naturales, Exactas y de la Educación,</w:t>
      </w:r>
      <w:r>
        <w:rPr>
          <w:rFonts w:ascii="Times New Roman" w:hAnsi="Times New Roman"/>
          <w:color w:val="000000" w:themeColor="text1"/>
          <w:sz w:val="24"/>
          <w:szCs w:val="24"/>
        </w:rPr>
        <w:t xml:space="preserve"> </w:t>
      </w:r>
      <w:r w:rsidRPr="00F144D4">
        <w:rPr>
          <w:rFonts w:ascii="Times New Roman" w:hAnsi="Times New Roman"/>
          <w:color w:val="000000" w:themeColor="text1"/>
          <w:sz w:val="24"/>
          <w:szCs w:val="24"/>
        </w:rPr>
        <w:t>investigadora Grupo de investigación Kon-moción.</w:t>
      </w:r>
      <w:r w:rsidRPr="00F144D4">
        <w:rPr>
          <w:rFonts w:ascii="Times New Roman" w:hAnsi="Times New Roman"/>
          <w:sz w:val="24"/>
          <w:szCs w:val="24"/>
        </w:rPr>
        <w:t xml:space="preserve"> </w:t>
      </w:r>
      <w:hyperlink r:id="rId52" w:history="1">
        <w:r w:rsidRPr="00F144D4">
          <w:rPr>
            <w:rStyle w:val="Hipervnculo"/>
            <w:rFonts w:ascii="Times New Roman" w:hAnsi="Times New Roman"/>
            <w:color w:val="auto"/>
            <w:sz w:val="24"/>
            <w:szCs w:val="24"/>
            <w:u w:val="none"/>
          </w:rPr>
          <w:t>lizmarto@unicauca.edu.co</w:t>
        </w:r>
      </w:hyperlink>
    </w:p>
  </w:footnote>
  <w:footnote w:id="88">
    <w:p w14:paraId="7B06C253" w14:textId="77777777" w:rsidR="009E72B6" w:rsidRPr="00546B59" w:rsidRDefault="009E72B6" w:rsidP="009E72B6">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Pr>
          <w:rFonts w:ascii="Times New Roman" w:hAnsi="Times New Roman"/>
          <w:sz w:val="22"/>
          <w:szCs w:val="22"/>
        </w:rPr>
        <w:t>Docente Universidad del Quindío, Programa de Enfermería, apperez@uniquindio.edu.co</w:t>
      </w:r>
    </w:p>
  </w:footnote>
  <w:footnote w:id="89">
    <w:p w14:paraId="4D59F2E5" w14:textId="77777777" w:rsidR="009E72B6" w:rsidRPr="003111DD" w:rsidRDefault="009E72B6" w:rsidP="009E72B6">
      <w:pPr>
        <w:pStyle w:val="Textonotapie"/>
        <w:rPr>
          <w:rFonts w:ascii="Times New Roman" w:hAnsi="Times New Roman"/>
          <w:sz w:val="22"/>
          <w:szCs w:val="22"/>
        </w:rPr>
      </w:pPr>
      <w:r w:rsidRPr="003111DD">
        <w:rPr>
          <w:rStyle w:val="Refdenotaalpie"/>
          <w:rFonts w:ascii="Times New Roman" w:hAnsi="Times New Roman"/>
        </w:rPr>
        <w:footnoteRef/>
      </w:r>
      <w:r>
        <w:rPr>
          <w:rFonts w:ascii="Times New Roman" w:hAnsi="Times New Roman"/>
          <w:sz w:val="22"/>
          <w:szCs w:val="22"/>
        </w:rPr>
        <w:t>Docente Universidad del Quindío, Programa de Educación Física, jeayala@uniquindio.edu.co</w:t>
      </w:r>
    </w:p>
  </w:footnote>
  <w:footnote w:id="90">
    <w:p w14:paraId="2F9A0231" w14:textId="77777777" w:rsidR="00CB21D5" w:rsidRPr="00546B59" w:rsidRDefault="00CB21D5" w:rsidP="00CB21D5">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Pr>
          <w:rFonts w:ascii="Times New Roman" w:hAnsi="Times New Roman"/>
          <w:color w:val="000000" w:themeColor="text1"/>
          <w:sz w:val="24"/>
          <w:szCs w:val="24"/>
        </w:rPr>
        <w:t>Investigador en proyecto Comunicación para el Desarrollo. Proyección Social de la Facultad de Ciencias Sociales y Humanadas. Universidad de Manizales. (</w:t>
      </w:r>
      <w:hyperlink r:id="rId53" w:history="1">
        <w:r w:rsidRPr="004E79B4">
          <w:rPr>
            <w:rStyle w:val="Hipervnculo"/>
            <w:rFonts w:ascii="Times New Roman" w:hAnsi="Times New Roman"/>
            <w:sz w:val="24"/>
            <w:szCs w:val="24"/>
          </w:rPr>
          <w:t>yazuluaga73396</w:t>
        </w:r>
        <w:r w:rsidRPr="004E79B4">
          <w:rPr>
            <w:rStyle w:val="Hipervnculo"/>
            <w:rFonts w:ascii="Arial" w:hAnsi="Arial" w:cs="Arial"/>
            <w:sz w:val="21"/>
            <w:szCs w:val="21"/>
            <w:shd w:val="clear" w:color="auto" w:fill="FFFFFF"/>
          </w:rPr>
          <w:t>@umanizales.edu.co</w:t>
        </w:r>
      </w:hyperlink>
      <w:r>
        <w:rPr>
          <w:rFonts w:ascii="Times New Roman" w:hAnsi="Times New Roman"/>
          <w:color w:val="000000" w:themeColor="text1"/>
          <w:sz w:val="24"/>
          <w:szCs w:val="24"/>
        </w:rPr>
        <w:t>)</w:t>
      </w:r>
      <w:r>
        <w:rPr>
          <w:rFonts w:ascii="Arial" w:hAnsi="Arial" w:cs="Arial"/>
          <w:color w:val="4D5156"/>
          <w:sz w:val="21"/>
          <w:szCs w:val="21"/>
          <w:shd w:val="clear" w:color="auto" w:fill="FFFFFF"/>
        </w:rPr>
        <w:t xml:space="preserve"> </w:t>
      </w:r>
    </w:p>
  </w:footnote>
  <w:footnote w:id="91">
    <w:p w14:paraId="4252E9B1" w14:textId="77777777" w:rsidR="00CB21D5" w:rsidRPr="00546B59" w:rsidRDefault="00CB21D5" w:rsidP="00CB21D5">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Pr>
          <w:rFonts w:ascii="Times New Roman" w:hAnsi="Times New Roman"/>
          <w:color w:val="000000" w:themeColor="text1"/>
          <w:sz w:val="24"/>
          <w:szCs w:val="24"/>
        </w:rPr>
        <w:t>Convenio de la Universidad de Manizales y CHEC Grupo EPM.</w:t>
      </w:r>
    </w:p>
  </w:footnote>
  <w:footnote w:id="92">
    <w:p w14:paraId="58F314C8" w14:textId="77777777" w:rsidR="00972D34" w:rsidRDefault="00972D34" w:rsidP="00972D34">
      <w:pPr>
        <w:pStyle w:val="Textonotapie"/>
        <w:rPr>
          <w:rFonts w:ascii="Times New Roman" w:hAnsi="Times New Roman"/>
          <w:sz w:val="22"/>
          <w:szCs w:val="22"/>
        </w:rPr>
      </w:pPr>
      <w:r w:rsidRPr="003111DD">
        <w:rPr>
          <w:rStyle w:val="Refdenotaalpie"/>
          <w:rFonts w:ascii="Times New Roman" w:hAnsi="Times New Roman"/>
        </w:rPr>
        <w:footnoteRef/>
      </w:r>
      <w:r>
        <w:rPr>
          <w:rFonts w:ascii="Times New Roman" w:hAnsi="Times New Roman"/>
          <w:sz w:val="22"/>
          <w:szCs w:val="22"/>
        </w:rPr>
        <w:t>Universidad Católica de Manizales. Sandy8307@hotmail.com</w:t>
      </w:r>
    </w:p>
    <w:p w14:paraId="00712257" w14:textId="77777777" w:rsidR="00972D34" w:rsidRPr="00546B59" w:rsidRDefault="00972D34" w:rsidP="00972D34">
      <w:pPr>
        <w:pStyle w:val="Textonotapie"/>
        <w:rPr>
          <w:rFonts w:ascii="Times New Roman" w:hAnsi="Times New Roman"/>
          <w:color w:val="000000" w:themeColor="text1"/>
          <w:sz w:val="22"/>
          <w:szCs w:val="22"/>
        </w:rPr>
      </w:pPr>
    </w:p>
  </w:footnote>
  <w:footnote w:id="93">
    <w:p w14:paraId="165526DF" w14:textId="77777777" w:rsidR="009F5FF2" w:rsidRPr="000B6110" w:rsidRDefault="009F5FF2" w:rsidP="009F5FF2">
      <w:pPr>
        <w:pStyle w:val="Textonotapie"/>
        <w:rPr>
          <w:rFonts w:ascii="Garamond" w:hAnsi="Garamond"/>
          <w:color w:val="000000" w:themeColor="text1"/>
          <w:sz w:val="22"/>
          <w:szCs w:val="22"/>
        </w:rPr>
      </w:pPr>
      <w:r w:rsidRPr="000B6110">
        <w:rPr>
          <w:rStyle w:val="Refdenotaalpie"/>
          <w:rFonts w:ascii="Garamond" w:hAnsi="Garamond"/>
        </w:rPr>
        <w:footnoteRef/>
      </w:r>
      <w:r w:rsidRPr="000B6110">
        <w:rPr>
          <w:rFonts w:ascii="Garamond" w:hAnsi="Garamond"/>
          <w:sz w:val="22"/>
          <w:szCs w:val="22"/>
        </w:rPr>
        <w:t xml:space="preserve"> </w:t>
      </w:r>
      <w:r w:rsidRPr="000B6110">
        <w:rPr>
          <w:rFonts w:ascii="Garamond" w:hAnsi="Garamond"/>
          <w:color w:val="000000" w:themeColor="text1"/>
          <w:sz w:val="24"/>
          <w:szCs w:val="24"/>
        </w:rPr>
        <w:t>Estudiante de cuarto semestre del doctorado en educación de la Universidad Católica de Manizales, diana.ocampo2@ucm.edu.co</w:t>
      </w:r>
    </w:p>
  </w:footnote>
  <w:footnote w:id="94">
    <w:p w14:paraId="2786D0E5" w14:textId="77777777" w:rsidR="009F5FF2" w:rsidRPr="003111DD" w:rsidRDefault="009F5FF2" w:rsidP="009F5FF2">
      <w:pPr>
        <w:pStyle w:val="Textonotapie"/>
        <w:rPr>
          <w:rFonts w:ascii="Times New Roman" w:hAnsi="Times New Roman"/>
          <w:sz w:val="22"/>
          <w:szCs w:val="22"/>
        </w:rPr>
      </w:pPr>
      <w:r w:rsidRPr="000B6110">
        <w:rPr>
          <w:rStyle w:val="Refdenotaalpie"/>
          <w:rFonts w:ascii="Garamond" w:hAnsi="Garamond"/>
        </w:rPr>
        <w:footnoteRef/>
      </w:r>
      <w:r w:rsidRPr="000B6110">
        <w:rPr>
          <w:rFonts w:ascii="Garamond" w:hAnsi="Garamond"/>
          <w:sz w:val="22"/>
          <w:szCs w:val="22"/>
        </w:rPr>
        <w:t xml:space="preserve"> Profesora del doctorado en educación de la </w:t>
      </w:r>
      <w:r w:rsidRPr="000B6110">
        <w:rPr>
          <w:rFonts w:ascii="Garamond" w:hAnsi="Garamond"/>
          <w:color w:val="000000" w:themeColor="text1"/>
          <w:sz w:val="24"/>
          <w:szCs w:val="24"/>
        </w:rPr>
        <w:t>Universidad Católica de Manizales</w:t>
      </w:r>
      <w:r w:rsidRPr="000B6110">
        <w:rPr>
          <w:rFonts w:ascii="Garamond" w:hAnsi="Garamond"/>
          <w:sz w:val="22"/>
          <w:szCs w:val="22"/>
        </w:rPr>
        <w:t>, obonilla@ucm.edu.co</w:t>
      </w:r>
    </w:p>
  </w:footnote>
  <w:footnote w:id="95">
    <w:p w14:paraId="20A887F5" w14:textId="77777777" w:rsidR="002F5380" w:rsidRPr="0017237B" w:rsidRDefault="002F5380" w:rsidP="002F5380">
      <w:pPr>
        <w:pStyle w:val="Textonotapie"/>
        <w:rPr>
          <w:rFonts w:ascii="Times New Roman" w:hAnsi="Times New Roman"/>
          <w:sz w:val="22"/>
          <w:szCs w:val="22"/>
        </w:rPr>
      </w:pPr>
      <w:r w:rsidRPr="0017237B">
        <w:rPr>
          <w:rStyle w:val="Refdenotaalpie"/>
          <w:rFonts w:ascii="Times New Roman" w:hAnsi="Times New Roman"/>
          <w:sz w:val="22"/>
          <w:szCs w:val="22"/>
        </w:rPr>
        <w:footnoteRef/>
      </w:r>
      <w:r w:rsidRPr="0017237B">
        <w:rPr>
          <w:rFonts w:ascii="Times New Roman" w:hAnsi="Times New Roman"/>
          <w:sz w:val="22"/>
          <w:szCs w:val="22"/>
        </w:rPr>
        <w:t xml:space="preserve"> Licenciado en Educación Física y Deportes, estudiante del programa de Maestría en Educación-Universidad de los Llanos</w:t>
      </w:r>
    </w:p>
    <w:p w14:paraId="7C74952C" w14:textId="77777777" w:rsidR="002F5380" w:rsidRDefault="002F5380" w:rsidP="002F5380">
      <w:pPr>
        <w:pStyle w:val="Textonotapie"/>
      </w:pPr>
      <w:r w:rsidRPr="0017237B">
        <w:rPr>
          <w:rFonts w:ascii="Times New Roman" w:hAnsi="Times New Roman"/>
          <w:sz w:val="22"/>
          <w:szCs w:val="22"/>
        </w:rPr>
        <w:t>(mmorenog@unillanos.edu.co)</w:t>
      </w:r>
    </w:p>
  </w:footnote>
  <w:footnote w:id="96">
    <w:p w14:paraId="7F635C48" w14:textId="008A5070" w:rsidR="00125E50" w:rsidRPr="002F37F1" w:rsidRDefault="00125E50">
      <w:pPr>
        <w:pStyle w:val="Textonotapie"/>
        <w:rPr>
          <w:rFonts w:ascii="Garamond" w:hAnsi="Garamond"/>
          <w:sz w:val="24"/>
          <w:szCs w:val="24"/>
        </w:rPr>
      </w:pPr>
      <w:r w:rsidRPr="002F37F1">
        <w:rPr>
          <w:rStyle w:val="Refdenotaalpie"/>
          <w:rFonts w:ascii="Garamond" w:hAnsi="Garamond"/>
          <w:sz w:val="24"/>
          <w:szCs w:val="24"/>
        </w:rPr>
        <w:footnoteRef/>
      </w:r>
      <w:r w:rsidRPr="002F37F1">
        <w:rPr>
          <w:rFonts w:ascii="Garamond" w:hAnsi="Garamond"/>
          <w:sz w:val="24"/>
          <w:szCs w:val="24"/>
        </w:rPr>
        <w:t xml:space="preserve"> Docente </w:t>
      </w:r>
      <w:r w:rsidRPr="002F37F1">
        <w:rPr>
          <w:rFonts w:ascii="Garamond" w:hAnsi="Garamond"/>
          <w:color w:val="000000" w:themeColor="text1"/>
          <w:sz w:val="24"/>
          <w:szCs w:val="24"/>
        </w:rPr>
        <w:t>Universidad de Caldas, Departamento de Desarrollo Humano</w:t>
      </w:r>
      <w:r w:rsidR="002F37F1">
        <w:rPr>
          <w:rFonts w:ascii="Garamond" w:hAnsi="Garamond"/>
          <w:color w:val="000000" w:themeColor="text1"/>
          <w:sz w:val="24"/>
          <w:szCs w:val="24"/>
        </w:rPr>
        <w:t xml:space="preserve"> </w:t>
      </w:r>
      <w:r w:rsidRPr="002F37F1">
        <w:rPr>
          <w:rFonts w:ascii="Garamond" w:hAnsi="Garamond"/>
          <w:color w:val="000000" w:themeColor="text1"/>
          <w:sz w:val="24"/>
          <w:szCs w:val="24"/>
        </w:rPr>
        <w:t>(</w:t>
      </w:r>
      <w:hyperlink r:id="rId54" w:history="1">
        <w:r w:rsidRPr="002F37F1">
          <w:rPr>
            <w:rStyle w:val="Hipervnculo"/>
            <w:rFonts w:ascii="Garamond" w:hAnsi="Garamond"/>
            <w:sz w:val="24"/>
            <w:szCs w:val="24"/>
          </w:rPr>
          <w:t>diana.carmona@ucaldas.edu.co</w:t>
        </w:r>
      </w:hyperlink>
      <w:r w:rsidRPr="002F37F1">
        <w:rPr>
          <w:rFonts w:ascii="Garamond" w:hAnsi="Garamond"/>
          <w:color w:val="000000" w:themeColor="text1"/>
          <w:sz w:val="24"/>
          <w:szCs w:val="24"/>
        </w:rPr>
        <w:t xml:space="preserve">) </w:t>
      </w:r>
    </w:p>
  </w:footnote>
  <w:footnote w:id="97">
    <w:p w14:paraId="559F517C" w14:textId="112CFE2A" w:rsidR="00125E50" w:rsidRPr="002F37F1" w:rsidRDefault="00125E50">
      <w:pPr>
        <w:pStyle w:val="Textonotapie"/>
        <w:rPr>
          <w:rFonts w:ascii="Garamond" w:hAnsi="Garamond"/>
          <w:sz w:val="24"/>
          <w:szCs w:val="24"/>
        </w:rPr>
      </w:pPr>
      <w:r w:rsidRPr="002F37F1">
        <w:rPr>
          <w:rStyle w:val="Refdenotaalpie"/>
          <w:rFonts w:ascii="Garamond" w:hAnsi="Garamond"/>
          <w:sz w:val="24"/>
          <w:szCs w:val="24"/>
        </w:rPr>
        <w:footnoteRef/>
      </w:r>
      <w:r w:rsidRPr="002F37F1">
        <w:rPr>
          <w:rFonts w:ascii="Garamond" w:hAnsi="Garamond"/>
          <w:sz w:val="24"/>
          <w:szCs w:val="24"/>
        </w:rPr>
        <w:t xml:space="preserve"> Docente </w:t>
      </w:r>
      <w:r w:rsidRPr="002F37F1">
        <w:rPr>
          <w:rFonts w:ascii="Garamond" w:hAnsi="Garamond"/>
          <w:color w:val="000000" w:themeColor="text1"/>
          <w:sz w:val="24"/>
          <w:szCs w:val="24"/>
        </w:rPr>
        <w:t>Universidad de Caldas, Departamento de Estudios Educativos</w:t>
      </w:r>
      <w:r w:rsidR="002F37F1">
        <w:rPr>
          <w:rFonts w:ascii="Garamond" w:hAnsi="Garamond"/>
          <w:color w:val="000000" w:themeColor="text1"/>
          <w:sz w:val="24"/>
          <w:szCs w:val="24"/>
        </w:rPr>
        <w:t xml:space="preserve"> </w:t>
      </w:r>
      <w:r w:rsidRPr="002F37F1">
        <w:rPr>
          <w:rFonts w:ascii="Garamond" w:hAnsi="Garamond"/>
          <w:color w:val="000000" w:themeColor="text1"/>
          <w:sz w:val="24"/>
          <w:szCs w:val="24"/>
        </w:rPr>
        <w:t>(hernan.vargas@ucaldas.edu.co)</w:t>
      </w:r>
    </w:p>
  </w:footnote>
  <w:footnote w:id="98">
    <w:p w14:paraId="0A3392DF" w14:textId="78E76E9A" w:rsidR="00125E50" w:rsidRPr="00125E50" w:rsidRDefault="00125E50">
      <w:pPr>
        <w:pStyle w:val="Textonotapie"/>
      </w:pPr>
      <w:r w:rsidRPr="002F37F1">
        <w:rPr>
          <w:rStyle w:val="Refdenotaalpie"/>
          <w:rFonts w:ascii="Garamond" w:hAnsi="Garamond"/>
          <w:sz w:val="24"/>
          <w:szCs w:val="24"/>
        </w:rPr>
        <w:footnoteRef/>
      </w:r>
      <w:r w:rsidRPr="002F37F1">
        <w:rPr>
          <w:rFonts w:ascii="Garamond" w:hAnsi="Garamond"/>
          <w:sz w:val="24"/>
          <w:szCs w:val="24"/>
        </w:rPr>
        <w:t xml:space="preserve"> Docente </w:t>
      </w:r>
      <w:r w:rsidRPr="002F37F1">
        <w:rPr>
          <w:rFonts w:ascii="Garamond" w:hAnsi="Garamond"/>
          <w:color w:val="000000" w:themeColor="text1"/>
          <w:sz w:val="24"/>
          <w:szCs w:val="24"/>
        </w:rPr>
        <w:t>Universidad de Caldas, Departamento de Estudios Educativos</w:t>
      </w:r>
      <w:r w:rsidR="002F37F1">
        <w:rPr>
          <w:rFonts w:ascii="Garamond" w:hAnsi="Garamond"/>
          <w:color w:val="000000" w:themeColor="text1"/>
          <w:sz w:val="24"/>
          <w:szCs w:val="24"/>
        </w:rPr>
        <w:t xml:space="preserve"> </w:t>
      </w:r>
      <w:r w:rsidRPr="002F37F1">
        <w:rPr>
          <w:rFonts w:ascii="Garamond" w:hAnsi="Garamond"/>
          <w:color w:val="000000" w:themeColor="text1"/>
          <w:sz w:val="24"/>
          <w:szCs w:val="24"/>
        </w:rPr>
        <w:t>(Javier.taborda@ucaldas.edu.co)</w:t>
      </w:r>
    </w:p>
  </w:footnote>
  <w:footnote w:id="99">
    <w:p w14:paraId="6ED46382" w14:textId="77777777" w:rsidR="002038C0" w:rsidRPr="002E457E" w:rsidRDefault="002038C0" w:rsidP="002038C0">
      <w:pPr>
        <w:pStyle w:val="Textonotapie"/>
        <w:rPr>
          <w:rFonts w:ascii="Garamond" w:hAnsi="Garamond"/>
          <w:sz w:val="24"/>
          <w:szCs w:val="24"/>
          <w:lang w:val="es-ES"/>
        </w:rPr>
      </w:pPr>
      <w:r>
        <w:rPr>
          <w:rStyle w:val="Refdenotaalpie"/>
        </w:rPr>
        <w:footnoteRef/>
      </w:r>
      <w:r>
        <w:t xml:space="preserve"> </w:t>
      </w:r>
      <w:r w:rsidRPr="00C74AED">
        <w:rPr>
          <w:rFonts w:ascii="Garamond" w:hAnsi="Garamond"/>
          <w:sz w:val="24"/>
          <w:szCs w:val="24"/>
          <w:lang w:val="es-ES"/>
        </w:rPr>
        <w:t>Docente Universidad de Caldas, Departamento de Estudios Educativos</w:t>
      </w:r>
      <w:r>
        <w:rPr>
          <w:rFonts w:ascii="Garamond" w:hAnsi="Garamond"/>
          <w:sz w:val="24"/>
          <w:szCs w:val="24"/>
          <w:lang w:val="es-ES"/>
        </w:rPr>
        <w:t xml:space="preserve">, </w:t>
      </w:r>
      <w:hyperlink r:id="rId55" w:history="1">
        <w:r w:rsidRPr="002904C4">
          <w:rPr>
            <w:rStyle w:val="Hipervnculo"/>
            <w:rFonts w:ascii="Garamond" w:hAnsi="Garamond"/>
            <w:sz w:val="24"/>
            <w:szCs w:val="24"/>
            <w:lang w:val="es-ES"/>
          </w:rPr>
          <w:t>hernan.vargas@ucaldas.edu.co</w:t>
        </w:r>
      </w:hyperlink>
    </w:p>
  </w:footnote>
  <w:footnote w:id="100">
    <w:p w14:paraId="64FA60F8" w14:textId="77777777" w:rsidR="002038C0" w:rsidRPr="00C74AED" w:rsidRDefault="002038C0" w:rsidP="002038C0">
      <w:pPr>
        <w:pStyle w:val="Textonotapie"/>
        <w:rPr>
          <w:rFonts w:ascii="Garamond" w:hAnsi="Garamond"/>
          <w:sz w:val="24"/>
          <w:szCs w:val="24"/>
        </w:rPr>
      </w:pPr>
      <w:r>
        <w:rPr>
          <w:rStyle w:val="Refdenotaalpie"/>
        </w:rPr>
        <w:footnoteRef/>
      </w:r>
      <w:r>
        <w:t xml:space="preserve"> </w:t>
      </w:r>
      <w:r w:rsidRPr="00C74AED">
        <w:rPr>
          <w:rFonts w:ascii="Garamond" w:hAnsi="Garamond"/>
          <w:sz w:val="24"/>
          <w:szCs w:val="24"/>
        </w:rPr>
        <w:t>Docente Universidad de Caldas, Departamento de Desarrollo Humano</w:t>
      </w:r>
      <w:r>
        <w:rPr>
          <w:rFonts w:ascii="Garamond" w:hAnsi="Garamond"/>
          <w:sz w:val="24"/>
          <w:szCs w:val="24"/>
        </w:rPr>
        <w:t xml:space="preserve">, </w:t>
      </w:r>
      <w:hyperlink r:id="rId56" w:history="1">
        <w:r w:rsidRPr="002904C4">
          <w:rPr>
            <w:rStyle w:val="Hipervnculo"/>
            <w:rFonts w:ascii="Garamond" w:hAnsi="Garamond"/>
            <w:sz w:val="24"/>
            <w:szCs w:val="24"/>
          </w:rPr>
          <w:t>diana.carmona@ucaldas.edu.co</w:t>
        </w:r>
      </w:hyperlink>
    </w:p>
    <w:p w14:paraId="7466F5EA" w14:textId="77777777" w:rsidR="002038C0" w:rsidRPr="0049522F" w:rsidRDefault="002038C0" w:rsidP="002038C0">
      <w:pPr>
        <w:pStyle w:val="Textonotapie"/>
      </w:pPr>
    </w:p>
  </w:footnote>
  <w:footnote w:id="101">
    <w:p w14:paraId="77716212" w14:textId="77777777" w:rsidR="00255EEF" w:rsidRPr="00773760" w:rsidRDefault="00255EEF" w:rsidP="00255EEF">
      <w:pPr>
        <w:ind w:right="-1"/>
        <w:jc w:val="both"/>
        <w:rPr>
          <w:rFonts w:ascii="Times New Roman" w:eastAsia="Times New Roman" w:hAnsi="Times New Roman"/>
          <w:color w:val="000000" w:themeColor="text1"/>
          <w:sz w:val="20"/>
          <w:szCs w:val="20"/>
          <w:lang w:val="en-US" w:eastAsia="es-ES_tradnl"/>
        </w:rPr>
      </w:pPr>
      <w:r w:rsidRPr="00773760">
        <w:rPr>
          <w:rStyle w:val="Refdenotaalpie"/>
          <w:rFonts w:ascii="Times New Roman" w:hAnsi="Times New Roman"/>
          <w:sz w:val="20"/>
          <w:szCs w:val="20"/>
        </w:rPr>
        <w:footnoteRef/>
      </w:r>
      <w:r w:rsidRPr="00773760">
        <w:rPr>
          <w:rFonts w:ascii="Times New Roman" w:hAnsi="Times New Roman"/>
          <w:color w:val="000000" w:themeColor="text1"/>
          <w:sz w:val="20"/>
          <w:szCs w:val="20"/>
        </w:rPr>
        <w:t>Martha Doris Montoya Martínez.</w:t>
      </w:r>
      <w:r w:rsidRPr="00773760">
        <w:rPr>
          <w:rFonts w:ascii="Times New Roman" w:eastAsia="Times New Roman" w:hAnsi="Times New Roman"/>
          <w:color w:val="000000" w:themeColor="text1"/>
          <w:sz w:val="20"/>
          <w:szCs w:val="20"/>
        </w:rPr>
        <w:t xml:space="preserve"> Doctora en Formación en Diversidad en la Universidad de Manizales. Magíster en Educación desde la Diversidad - Docente Investigadora del Instituto Pedagógico – Facultad de Ciencias Sociales y Humanas - Universidad de Manizales. </w:t>
      </w:r>
      <w:r w:rsidRPr="00773760">
        <w:rPr>
          <w:rFonts w:ascii="Times New Roman" w:eastAsia="Times New Roman" w:hAnsi="Times New Roman"/>
          <w:color w:val="000000" w:themeColor="text1"/>
          <w:sz w:val="20"/>
          <w:szCs w:val="20"/>
          <w:lang w:val="en-US"/>
        </w:rPr>
        <w:t xml:space="preserve">Email: </w:t>
      </w:r>
      <w:hyperlink r:id="rId57" w:history="1">
        <w:r w:rsidRPr="00773760">
          <w:rPr>
            <w:rStyle w:val="Hipervnculo"/>
            <w:rFonts w:ascii="Times New Roman" w:eastAsia="Times New Roman" w:hAnsi="Times New Roman"/>
            <w:color w:val="000000" w:themeColor="text1"/>
            <w:sz w:val="20"/>
            <w:szCs w:val="20"/>
            <w:lang w:val="en-US" w:eastAsia="es-ES_tradnl"/>
          </w:rPr>
          <w:t>https://orcid.org/0000-0002-8601-7633</w:t>
        </w:r>
      </w:hyperlink>
      <w:r w:rsidRPr="00773760">
        <w:rPr>
          <w:rStyle w:val="Hipervnculo"/>
          <w:rFonts w:ascii="Times New Roman" w:eastAsia="Times New Roman" w:hAnsi="Times New Roman"/>
          <w:color w:val="000000" w:themeColor="text1"/>
          <w:sz w:val="20"/>
          <w:szCs w:val="20"/>
          <w:lang w:val="en-US" w:eastAsia="es-ES_tradnl"/>
        </w:rPr>
        <w:t xml:space="preserve"> </w:t>
      </w:r>
      <w:r w:rsidRPr="00773760">
        <w:rPr>
          <w:rFonts w:ascii="Times New Roman" w:hAnsi="Times New Roman"/>
          <w:color w:val="000000" w:themeColor="text1"/>
          <w:sz w:val="20"/>
          <w:szCs w:val="20"/>
          <w:lang w:val="en-US"/>
        </w:rPr>
        <w:t>mdmontoya@umanizales.edu.co   https://scienti.minciencias.gov.co/cvlac/EnTesisOrientada/all.do</w:t>
      </w:r>
      <w:hyperlink r:id="rId58" w:history="1"/>
    </w:p>
    <w:p w14:paraId="53CC4373" w14:textId="77777777" w:rsidR="00255EEF" w:rsidRPr="00773760" w:rsidRDefault="00255EEF" w:rsidP="00255EEF">
      <w:pPr>
        <w:pStyle w:val="Textonotapie"/>
        <w:rPr>
          <w:rFonts w:ascii="Times New Roman" w:hAnsi="Times New Roman"/>
          <w:lang w:val="en-US"/>
        </w:rPr>
      </w:pPr>
    </w:p>
  </w:footnote>
  <w:footnote w:id="102">
    <w:p w14:paraId="706ED06D" w14:textId="77777777" w:rsidR="00660AC9" w:rsidRPr="00546B59" w:rsidRDefault="00660AC9" w:rsidP="00660AC9">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Pr>
          <w:rFonts w:ascii="Times New Roman" w:hAnsi="Times New Roman"/>
          <w:color w:val="000000" w:themeColor="text1"/>
          <w:sz w:val="24"/>
          <w:szCs w:val="24"/>
        </w:rPr>
        <w:t xml:space="preserve">Doctorando en Ciencias Cognitivas, </w:t>
      </w:r>
      <w:r w:rsidRPr="00C975C5">
        <w:rPr>
          <w:rFonts w:ascii="Times New Roman" w:hAnsi="Times New Roman"/>
          <w:color w:val="000000" w:themeColor="text1"/>
          <w:sz w:val="24"/>
          <w:szCs w:val="24"/>
        </w:rPr>
        <w:t>Universidad Autónoma de Manizales</w:t>
      </w:r>
      <w:r w:rsidRPr="001B07F1">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Pr>
          <w:rFonts w:ascii="Times New Roman" w:hAnsi="Times New Roman"/>
          <w:sz w:val="22"/>
          <w:szCs w:val="22"/>
        </w:rPr>
        <w:t xml:space="preserve">Docente </w:t>
      </w:r>
      <w:r w:rsidRPr="00C975C5">
        <w:rPr>
          <w:rFonts w:ascii="Times New Roman" w:hAnsi="Times New Roman"/>
          <w:color w:val="000000" w:themeColor="text1"/>
          <w:sz w:val="24"/>
          <w:szCs w:val="24"/>
        </w:rPr>
        <w:t xml:space="preserve">Universidad del Tolima </w:t>
      </w:r>
      <w:r>
        <w:rPr>
          <w:rFonts w:ascii="Times New Roman" w:hAnsi="Times New Roman"/>
          <w:color w:val="000000" w:themeColor="text1"/>
          <w:sz w:val="24"/>
          <w:szCs w:val="24"/>
        </w:rPr>
        <w:t>(jcsolano@ut.edu.co)</w:t>
      </w:r>
    </w:p>
  </w:footnote>
  <w:footnote w:id="103">
    <w:p w14:paraId="663EE0ED" w14:textId="77777777" w:rsidR="00660AC9" w:rsidRPr="003111DD" w:rsidRDefault="00660AC9" w:rsidP="00660AC9">
      <w:pPr>
        <w:pStyle w:val="Textonotapie"/>
        <w:rPr>
          <w:rFonts w:ascii="Times New Roman" w:hAnsi="Times New Roman"/>
          <w:sz w:val="22"/>
          <w:szCs w:val="22"/>
        </w:rPr>
      </w:pPr>
      <w:r w:rsidRPr="003111DD">
        <w:rPr>
          <w:rStyle w:val="Refdenotaalpie"/>
          <w:rFonts w:ascii="Times New Roman" w:hAnsi="Times New Roman"/>
        </w:rPr>
        <w:footnoteRef/>
      </w:r>
      <w:r>
        <w:rPr>
          <w:rFonts w:ascii="Times New Roman" w:hAnsi="Times New Roman"/>
          <w:color w:val="000000" w:themeColor="text1"/>
          <w:sz w:val="24"/>
          <w:szCs w:val="24"/>
        </w:rPr>
        <w:t xml:space="preserve"> </w:t>
      </w:r>
      <w:r w:rsidRPr="00C975C5">
        <w:rPr>
          <w:rFonts w:ascii="Times New Roman" w:hAnsi="Times New Roman"/>
          <w:color w:val="000000" w:themeColor="text1"/>
          <w:sz w:val="24"/>
          <w:szCs w:val="24"/>
        </w:rPr>
        <w:t>Docente Universidad de Caldas. (francisco.ruiz@ucaldas.edu.co)</w:t>
      </w:r>
    </w:p>
  </w:footnote>
  <w:footnote w:id="104">
    <w:p w14:paraId="1547E3B4" w14:textId="77777777" w:rsidR="00660AC9" w:rsidRPr="003111DD" w:rsidRDefault="00660AC9" w:rsidP="00660AC9">
      <w:pPr>
        <w:pStyle w:val="Textonotapie"/>
      </w:pPr>
      <w:r w:rsidRPr="003111DD">
        <w:rPr>
          <w:rStyle w:val="Refdenotaalpie"/>
          <w:rFonts w:ascii="Times New Roman" w:hAnsi="Times New Roman"/>
        </w:rPr>
        <w:footnoteRef/>
      </w:r>
      <w:r>
        <w:rPr>
          <w:rFonts w:ascii="Times New Roman" w:hAnsi="Times New Roman"/>
          <w:color w:val="000000" w:themeColor="text1"/>
          <w:sz w:val="24"/>
          <w:szCs w:val="24"/>
        </w:rPr>
        <w:t xml:space="preserve"> </w:t>
      </w:r>
      <w:r w:rsidRPr="00C975C5">
        <w:rPr>
          <w:rFonts w:ascii="Times New Roman" w:hAnsi="Times New Roman"/>
          <w:color w:val="000000" w:themeColor="text1"/>
          <w:sz w:val="24"/>
          <w:szCs w:val="24"/>
        </w:rPr>
        <w:t>Docente Universidad Autónoma de Manizales. (amrodriguez@autonoma.edu.co)</w:t>
      </w:r>
    </w:p>
  </w:footnote>
  <w:footnote w:id="105">
    <w:p w14:paraId="01F730AF" w14:textId="77777777" w:rsidR="00660AC9" w:rsidRPr="00C975C5" w:rsidRDefault="00660AC9" w:rsidP="00660AC9">
      <w:pPr>
        <w:pStyle w:val="Textonotapie"/>
        <w:rPr>
          <w:rFonts w:ascii="Times New Roman" w:hAnsi="Times New Roman"/>
          <w:color w:val="000000" w:themeColor="text1"/>
          <w:sz w:val="24"/>
          <w:szCs w:val="24"/>
        </w:rPr>
      </w:pPr>
      <w:r w:rsidRPr="003111DD">
        <w:rPr>
          <w:rStyle w:val="Refdenotaalpie"/>
          <w:rFonts w:ascii="Times New Roman" w:hAnsi="Times New Roman"/>
        </w:rPr>
        <w:footnoteRef/>
      </w:r>
      <w:r>
        <w:rPr>
          <w:rFonts w:ascii="Times New Roman" w:hAnsi="Times New Roman"/>
          <w:color w:val="000000" w:themeColor="text1"/>
          <w:sz w:val="24"/>
          <w:szCs w:val="24"/>
        </w:rPr>
        <w:t xml:space="preserve"> </w:t>
      </w:r>
      <w:r w:rsidRPr="00C975C5">
        <w:rPr>
          <w:rFonts w:ascii="Times New Roman" w:hAnsi="Times New Roman"/>
          <w:color w:val="000000" w:themeColor="text1"/>
          <w:sz w:val="24"/>
          <w:szCs w:val="24"/>
        </w:rPr>
        <w:t>Docente Universidad de Caldas. (oscar.tamayo@ucaldas.edu.co)</w:t>
      </w:r>
    </w:p>
    <w:p w14:paraId="03135736" w14:textId="77777777" w:rsidR="00660AC9" w:rsidRDefault="00660AC9" w:rsidP="00660AC9">
      <w:pPr>
        <w:pStyle w:val="Textonotapie"/>
      </w:pPr>
    </w:p>
    <w:p w14:paraId="1805577D" w14:textId="77777777" w:rsidR="00660AC9" w:rsidRDefault="00660AC9" w:rsidP="00660AC9">
      <w:pPr>
        <w:pStyle w:val="Textonotapie"/>
      </w:pPr>
    </w:p>
    <w:p w14:paraId="1FFA089C" w14:textId="77777777" w:rsidR="00660AC9" w:rsidRPr="003111DD" w:rsidRDefault="00660AC9" w:rsidP="00660AC9">
      <w:pPr>
        <w:pStyle w:val="Textonotapie"/>
      </w:pPr>
    </w:p>
  </w:footnote>
  <w:footnote w:id="106">
    <w:p w14:paraId="38CAD6E1" w14:textId="77777777" w:rsidR="00612CA9" w:rsidRDefault="00612CA9" w:rsidP="00612CA9">
      <w:pPr>
        <w:pStyle w:val="Textonotapie"/>
        <w:rPr>
          <w:rFonts w:ascii="Times New Roman" w:hAnsi="Times New Roman"/>
          <w:color w:val="000000" w:themeColor="text1"/>
          <w:sz w:val="22"/>
          <w:szCs w:val="22"/>
        </w:rPr>
      </w:pPr>
      <w:r>
        <w:rPr>
          <w:rStyle w:val="Caracteresdenotaalpie"/>
        </w:rPr>
        <w:footnoteRef/>
      </w:r>
      <w:r>
        <w:rPr>
          <w:rFonts w:ascii="Times New Roman" w:hAnsi="Times New Roman"/>
          <w:sz w:val="22"/>
          <w:szCs w:val="22"/>
        </w:rPr>
        <w:t xml:space="preserve"> Estudiante de la maestría en Educación de la Universidad de Caldas, juan.torres42720@ucaldas.edu.co</w:t>
      </w:r>
    </w:p>
  </w:footnote>
  <w:footnote w:id="107">
    <w:p w14:paraId="2FCAC832" w14:textId="77777777" w:rsidR="00A93E6F" w:rsidRPr="0041087A" w:rsidRDefault="00A93E6F" w:rsidP="00A93E6F">
      <w:pPr>
        <w:pStyle w:val="Ttulo2"/>
        <w:rPr>
          <w:rFonts w:ascii="Garamond" w:hAnsi="Garamond"/>
          <w:sz w:val="24"/>
          <w:szCs w:val="24"/>
          <w:lang w:val="es-MX"/>
        </w:rPr>
      </w:pPr>
      <w:r w:rsidRPr="0041087A">
        <w:rPr>
          <w:rStyle w:val="Refdenotaalpie"/>
          <w:rFonts w:ascii="Garamond" w:hAnsi="Garamond"/>
          <w:color w:val="auto"/>
          <w:sz w:val="24"/>
          <w:szCs w:val="24"/>
        </w:rPr>
        <w:footnoteRef/>
      </w:r>
      <w:r w:rsidRPr="0041087A">
        <w:rPr>
          <w:rFonts w:ascii="Garamond" w:hAnsi="Garamond"/>
          <w:color w:val="auto"/>
          <w:sz w:val="24"/>
          <w:szCs w:val="24"/>
        </w:rPr>
        <w:t xml:space="preserve"> </w:t>
      </w:r>
      <w:r w:rsidRPr="0041087A">
        <w:rPr>
          <w:rFonts w:ascii="Garamond" w:hAnsi="Garamond"/>
          <w:color w:val="auto"/>
          <w:sz w:val="24"/>
          <w:szCs w:val="24"/>
          <w:lang w:val="es-MX"/>
        </w:rPr>
        <w:t>Docente Universidad Francisco de Paula Santander. Departamento académico Atención Clínica y Rehabilitación.</w:t>
      </w:r>
      <w:r>
        <w:rPr>
          <w:rFonts w:ascii="Garamond" w:hAnsi="Garamond"/>
          <w:color w:val="auto"/>
          <w:sz w:val="24"/>
          <w:szCs w:val="24"/>
          <w:lang w:val="es-MX"/>
        </w:rPr>
        <w:t xml:space="preserve"> (</w:t>
      </w:r>
      <w:r w:rsidRPr="0041087A">
        <w:rPr>
          <w:rFonts w:ascii="Garamond" w:hAnsi="Garamond"/>
          <w:color w:val="auto"/>
          <w:sz w:val="24"/>
          <w:szCs w:val="24"/>
          <w:lang w:val="es-MX"/>
        </w:rPr>
        <w:t>rubyelizabethvt@ufps.edu.co</w:t>
      </w:r>
      <w:r>
        <w:rPr>
          <w:rFonts w:ascii="Garamond" w:hAnsi="Garamond"/>
          <w:color w:val="auto"/>
          <w:sz w:val="24"/>
          <w:szCs w:val="24"/>
          <w:lang w:val="es-MX"/>
        </w:rPr>
        <w:t>)</w:t>
      </w:r>
    </w:p>
  </w:footnote>
  <w:footnote w:id="108">
    <w:p w14:paraId="116EE089" w14:textId="77777777" w:rsidR="00A93E6F" w:rsidRPr="0041087A" w:rsidRDefault="00A93E6F" w:rsidP="00A93E6F">
      <w:pPr>
        <w:pStyle w:val="Textonotapie"/>
        <w:rPr>
          <w:lang w:val="es-MX"/>
        </w:rPr>
      </w:pPr>
      <w:r w:rsidRPr="0041087A">
        <w:rPr>
          <w:rStyle w:val="Refdenotaalpie"/>
          <w:rFonts w:ascii="Garamond" w:hAnsi="Garamond"/>
          <w:sz w:val="24"/>
          <w:szCs w:val="24"/>
        </w:rPr>
        <w:footnoteRef/>
      </w:r>
      <w:r w:rsidRPr="0041087A">
        <w:rPr>
          <w:rFonts w:ascii="Garamond" w:hAnsi="Garamond"/>
          <w:sz w:val="24"/>
          <w:szCs w:val="24"/>
        </w:rPr>
        <w:t xml:space="preserve"> </w:t>
      </w:r>
      <w:r w:rsidRPr="0041087A">
        <w:rPr>
          <w:rFonts w:ascii="Garamond" w:hAnsi="Garamond"/>
          <w:sz w:val="24"/>
          <w:szCs w:val="24"/>
          <w:lang w:val="es-MX"/>
        </w:rPr>
        <w:t xml:space="preserve">Docente Universidad Francisco de Paula Santander. Departamento académico Promoción, Protección y Gestión. </w:t>
      </w:r>
      <w:r>
        <w:rPr>
          <w:rFonts w:ascii="Garamond" w:hAnsi="Garamond"/>
          <w:sz w:val="24"/>
          <w:szCs w:val="24"/>
          <w:lang w:val="es-MX"/>
        </w:rPr>
        <w:t>(</w:t>
      </w:r>
      <w:r w:rsidRPr="0041087A">
        <w:rPr>
          <w:rFonts w:ascii="Garamond" w:hAnsi="Garamond"/>
          <w:sz w:val="24"/>
          <w:szCs w:val="24"/>
          <w:lang w:val="es-MX"/>
        </w:rPr>
        <w:t>dorisparada@ufps.edu.co</w:t>
      </w:r>
      <w:r>
        <w:rPr>
          <w:rFonts w:ascii="Garamond" w:hAnsi="Garamond"/>
          <w:sz w:val="24"/>
          <w:szCs w:val="24"/>
          <w:lang w:val="es-MX"/>
        </w:rPr>
        <w:t>)</w:t>
      </w:r>
    </w:p>
  </w:footnote>
  <w:footnote w:id="109">
    <w:p w14:paraId="3B6A60B6" w14:textId="77777777" w:rsidR="00E1716B" w:rsidRPr="00E1716B" w:rsidRDefault="00BE1182" w:rsidP="00E1716B">
      <w:pPr>
        <w:pStyle w:val="Textonotapie"/>
        <w:rPr>
          <w:rFonts w:ascii="Garamond" w:hAnsi="Garamond"/>
          <w:color w:val="000000" w:themeColor="text1"/>
          <w:sz w:val="24"/>
          <w:szCs w:val="24"/>
        </w:rPr>
      </w:pPr>
      <w:r w:rsidRPr="00E1716B">
        <w:rPr>
          <w:rStyle w:val="Refdenotaalpie"/>
          <w:rFonts w:ascii="Garamond" w:hAnsi="Garamond"/>
          <w:sz w:val="24"/>
          <w:szCs w:val="24"/>
        </w:rPr>
        <w:footnoteRef/>
      </w:r>
      <w:r w:rsidRPr="00E1716B">
        <w:rPr>
          <w:rFonts w:ascii="Garamond" w:hAnsi="Garamond"/>
          <w:sz w:val="24"/>
          <w:szCs w:val="24"/>
        </w:rPr>
        <w:t xml:space="preserve"> </w:t>
      </w:r>
      <w:r w:rsidR="00E1716B" w:rsidRPr="00E1716B">
        <w:rPr>
          <w:rFonts w:ascii="Garamond" w:hAnsi="Garamond"/>
          <w:color w:val="000000" w:themeColor="text1"/>
          <w:sz w:val="24"/>
          <w:szCs w:val="24"/>
        </w:rPr>
        <w:t xml:space="preserve">Estudiante de Maestría en Educación – Universidad de Caldas </w:t>
      </w:r>
    </w:p>
    <w:p w14:paraId="242AFAB8" w14:textId="7B0D0C3E" w:rsidR="00BE1182" w:rsidRPr="00E1716B" w:rsidRDefault="00E1716B" w:rsidP="00E1716B">
      <w:pPr>
        <w:pStyle w:val="Textonotapie"/>
        <w:rPr>
          <w:rFonts w:ascii="Garamond" w:hAnsi="Garamond"/>
          <w:color w:val="000000" w:themeColor="text1"/>
          <w:sz w:val="24"/>
          <w:szCs w:val="24"/>
        </w:rPr>
      </w:pPr>
      <w:r w:rsidRPr="00E1716B">
        <w:rPr>
          <w:rFonts w:ascii="Garamond" w:hAnsi="Garamond"/>
          <w:color w:val="000000" w:themeColor="text1"/>
          <w:sz w:val="24"/>
          <w:szCs w:val="24"/>
        </w:rPr>
        <w:t>pablo935000@gmail.com</w:t>
      </w:r>
    </w:p>
  </w:footnote>
  <w:footnote w:id="110">
    <w:p w14:paraId="27B319FD" w14:textId="77777777" w:rsidR="00E1716B" w:rsidRPr="00E1716B" w:rsidRDefault="00BE1182" w:rsidP="00E1716B">
      <w:pPr>
        <w:pStyle w:val="Textonotapie"/>
        <w:rPr>
          <w:rFonts w:ascii="Garamond" w:hAnsi="Garamond"/>
          <w:sz w:val="24"/>
          <w:szCs w:val="24"/>
        </w:rPr>
      </w:pPr>
      <w:r w:rsidRPr="00E1716B">
        <w:rPr>
          <w:rStyle w:val="Refdenotaalpie"/>
          <w:rFonts w:ascii="Garamond" w:hAnsi="Garamond"/>
          <w:sz w:val="24"/>
          <w:szCs w:val="24"/>
        </w:rPr>
        <w:footnoteRef/>
      </w:r>
      <w:r w:rsidR="00E1716B" w:rsidRPr="00E1716B">
        <w:rPr>
          <w:rFonts w:ascii="Garamond" w:hAnsi="Garamond"/>
          <w:sz w:val="24"/>
          <w:szCs w:val="24"/>
        </w:rPr>
        <w:t xml:space="preserve"> Estudiante de Maestría en Educación – Universidad de Caldas</w:t>
      </w:r>
    </w:p>
    <w:p w14:paraId="1FE1255C" w14:textId="1CF8CE43" w:rsidR="00BE1182" w:rsidRPr="003111DD" w:rsidRDefault="00E1716B" w:rsidP="00E1716B">
      <w:pPr>
        <w:pStyle w:val="Textonotapie"/>
        <w:rPr>
          <w:rFonts w:ascii="Times New Roman" w:hAnsi="Times New Roman"/>
          <w:sz w:val="22"/>
          <w:szCs w:val="22"/>
        </w:rPr>
      </w:pPr>
      <w:r w:rsidRPr="00E1716B">
        <w:rPr>
          <w:rFonts w:ascii="Garamond" w:hAnsi="Garamond"/>
          <w:sz w:val="24"/>
          <w:szCs w:val="24"/>
        </w:rPr>
        <w:t>karenhurtadovinasco11@gmail.com</w:t>
      </w:r>
    </w:p>
  </w:footnote>
  <w:footnote w:id="111">
    <w:p w14:paraId="36D17D2E" w14:textId="77777777" w:rsidR="00E1716B" w:rsidRPr="00E1716B" w:rsidRDefault="00E1716B" w:rsidP="00E1716B">
      <w:pPr>
        <w:pStyle w:val="Textonotapie"/>
        <w:rPr>
          <w:rFonts w:ascii="Garamond" w:hAnsi="Garamond"/>
          <w:color w:val="000000" w:themeColor="text1"/>
          <w:sz w:val="24"/>
          <w:szCs w:val="24"/>
        </w:rPr>
      </w:pPr>
      <w:r w:rsidRPr="00E1716B">
        <w:rPr>
          <w:rStyle w:val="Refdenotaalpie"/>
          <w:rFonts w:ascii="Garamond" w:hAnsi="Garamond"/>
          <w:sz w:val="24"/>
          <w:szCs w:val="24"/>
        </w:rPr>
        <w:footnoteRef/>
      </w:r>
      <w:r w:rsidRPr="00E1716B">
        <w:rPr>
          <w:rFonts w:ascii="Garamond" w:hAnsi="Garamond"/>
          <w:sz w:val="24"/>
          <w:szCs w:val="24"/>
        </w:rPr>
        <w:t xml:space="preserve"> </w:t>
      </w:r>
      <w:r w:rsidRPr="00E1716B">
        <w:rPr>
          <w:rFonts w:ascii="Garamond" w:hAnsi="Garamond"/>
          <w:color w:val="000000" w:themeColor="text1"/>
          <w:sz w:val="24"/>
          <w:szCs w:val="24"/>
        </w:rPr>
        <w:t xml:space="preserve">Estudiante Maestría en Educación, Universidad de Caldas, </w:t>
      </w:r>
      <w:hyperlink r:id="rId59" w:history="1">
        <w:r w:rsidRPr="00E1716B">
          <w:rPr>
            <w:rStyle w:val="Hipervnculo"/>
            <w:rFonts w:ascii="Garamond" w:hAnsi="Garamond"/>
            <w:sz w:val="24"/>
            <w:szCs w:val="24"/>
          </w:rPr>
          <w:t>karenhurtadovinasco11@gmail.com</w:t>
        </w:r>
      </w:hyperlink>
    </w:p>
  </w:footnote>
  <w:footnote w:id="112">
    <w:p w14:paraId="05FA6584" w14:textId="77777777" w:rsidR="00E1716B" w:rsidRPr="00E1716B" w:rsidRDefault="00E1716B" w:rsidP="00E1716B">
      <w:pPr>
        <w:pStyle w:val="Textonotapie"/>
        <w:rPr>
          <w:rFonts w:ascii="Garamond" w:hAnsi="Garamond"/>
          <w:color w:val="000000" w:themeColor="text1"/>
          <w:sz w:val="24"/>
          <w:szCs w:val="24"/>
        </w:rPr>
      </w:pPr>
      <w:r w:rsidRPr="00E1716B">
        <w:rPr>
          <w:rStyle w:val="Refdenotaalpie"/>
          <w:rFonts w:ascii="Garamond" w:hAnsi="Garamond"/>
          <w:sz w:val="24"/>
          <w:szCs w:val="24"/>
        </w:rPr>
        <w:footnoteRef/>
      </w:r>
      <w:r w:rsidRPr="00E1716B">
        <w:rPr>
          <w:rFonts w:ascii="Garamond" w:hAnsi="Garamond"/>
          <w:color w:val="000000" w:themeColor="text1"/>
          <w:sz w:val="24"/>
          <w:szCs w:val="24"/>
        </w:rPr>
        <w:t xml:space="preserve">Estudiante Maestría en Educación, Universidad de Caldas, </w:t>
      </w:r>
    </w:p>
    <w:p w14:paraId="72151CC4" w14:textId="77777777" w:rsidR="00E1716B" w:rsidRPr="00E1716B" w:rsidRDefault="00000000" w:rsidP="00E1716B">
      <w:pPr>
        <w:pStyle w:val="Textonotapie"/>
        <w:rPr>
          <w:rFonts w:ascii="Garamond" w:hAnsi="Garamond"/>
          <w:color w:val="000000" w:themeColor="text1"/>
          <w:sz w:val="24"/>
          <w:szCs w:val="24"/>
        </w:rPr>
      </w:pPr>
      <w:hyperlink r:id="rId60" w:history="1">
        <w:r w:rsidR="00E1716B" w:rsidRPr="00E1716B">
          <w:rPr>
            <w:rStyle w:val="Hipervnculo"/>
            <w:rFonts w:ascii="Garamond" w:hAnsi="Garamond"/>
            <w:sz w:val="24"/>
            <w:szCs w:val="24"/>
          </w:rPr>
          <w:t>pablo935000@gmail.com</w:t>
        </w:r>
      </w:hyperlink>
    </w:p>
    <w:p w14:paraId="2EFD84AA" w14:textId="77777777" w:rsidR="00E1716B" w:rsidRPr="003111DD" w:rsidRDefault="00E1716B" w:rsidP="00E1716B">
      <w:pPr>
        <w:pStyle w:val="Textonotapie"/>
        <w:rPr>
          <w:rFonts w:ascii="Times New Roman" w:hAnsi="Times New Roman"/>
          <w:sz w:val="22"/>
          <w:szCs w:val="22"/>
        </w:rPr>
      </w:pPr>
    </w:p>
  </w:footnote>
  <w:footnote w:id="113">
    <w:p w14:paraId="67F42A14" w14:textId="77777777" w:rsidR="004B76B9" w:rsidRPr="00546B59" w:rsidRDefault="004B76B9" w:rsidP="004B76B9">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sidRPr="000C3F0E">
        <w:rPr>
          <w:rFonts w:ascii="Times New Roman" w:hAnsi="Times New Roman"/>
          <w:sz w:val="24"/>
          <w:szCs w:val="24"/>
        </w:rPr>
        <w:t xml:space="preserve">Magíster </w:t>
      </w:r>
      <w:r>
        <w:rPr>
          <w:rFonts w:ascii="Times New Roman" w:hAnsi="Times New Roman"/>
          <w:sz w:val="24"/>
          <w:szCs w:val="24"/>
        </w:rPr>
        <w:t xml:space="preserve">en Educación </w:t>
      </w:r>
      <w:r w:rsidRPr="000C3F0E">
        <w:rPr>
          <w:rFonts w:ascii="Times New Roman" w:hAnsi="Times New Roman"/>
          <w:sz w:val="24"/>
          <w:szCs w:val="24"/>
        </w:rPr>
        <w:t xml:space="preserve">de la </w:t>
      </w:r>
      <w:r>
        <w:rPr>
          <w:rFonts w:ascii="Times New Roman" w:hAnsi="Times New Roman"/>
          <w:color w:val="000000" w:themeColor="text1"/>
          <w:sz w:val="24"/>
          <w:szCs w:val="24"/>
        </w:rPr>
        <w:t xml:space="preserve">Universidad de Caldas, Docente Secretaría de Educación del Valle del Cauca. (hfrg.1320@gmail.com) </w:t>
      </w:r>
    </w:p>
  </w:footnote>
  <w:footnote w:id="114">
    <w:p w14:paraId="2E36CED4" w14:textId="77777777" w:rsidR="00B133D5" w:rsidRPr="004A2DE1" w:rsidRDefault="00B133D5" w:rsidP="00B133D5">
      <w:pPr>
        <w:pStyle w:val="Textonotapie"/>
        <w:rPr>
          <w:rFonts w:ascii="Garamond" w:hAnsi="Garamond"/>
          <w:color w:val="000000" w:themeColor="text1"/>
          <w:sz w:val="24"/>
          <w:szCs w:val="24"/>
        </w:rPr>
      </w:pPr>
      <w:r w:rsidRPr="004A2DE1">
        <w:rPr>
          <w:rStyle w:val="Refdenotaalpie"/>
          <w:rFonts w:ascii="Garamond" w:hAnsi="Garamond"/>
          <w:sz w:val="24"/>
          <w:szCs w:val="24"/>
        </w:rPr>
        <w:footnoteRef/>
      </w:r>
      <w:r w:rsidRPr="004A2DE1">
        <w:rPr>
          <w:rFonts w:ascii="Garamond" w:hAnsi="Garamond"/>
          <w:sz w:val="24"/>
          <w:szCs w:val="24"/>
        </w:rPr>
        <w:t xml:space="preserve"> </w:t>
      </w:r>
      <w:r w:rsidRPr="004A2DE1">
        <w:rPr>
          <w:rFonts w:ascii="Garamond" w:hAnsi="Garamond"/>
          <w:color w:val="000000" w:themeColor="text1"/>
          <w:sz w:val="24"/>
          <w:szCs w:val="24"/>
        </w:rPr>
        <w:t xml:space="preserve">Universidad Autónoma de Manizales. </w:t>
      </w:r>
      <w:hyperlink r:id="rId61" w:history="1">
        <w:r w:rsidRPr="004A2DE1">
          <w:rPr>
            <w:rStyle w:val="Hipervnculo"/>
            <w:rFonts w:ascii="Garamond" w:hAnsi="Garamond"/>
            <w:sz w:val="24"/>
            <w:szCs w:val="24"/>
          </w:rPr>
          <w:t>andrea.osorio@autonoma.edu.co</w:t>
        </w:r>
      </w:hyperlink>
      <w:r w:rsidRPr="004A2DE1">
        <w:rPr>
          <w:rFonts w:ascii="Garamond" w:hAnsi="Garamond"/>
          <w:color w:val="000000" w:themeColor="text1"/>
          <w:sz w:val="24"/>
          <w:szCs w:val="24"/>
        </w:rPr>
        <w:t xml:space="preserve"> </w:t>
      </w:r>
    </w:p>
  </w:footnote>
  <w:footnote w:id="115">
    <w:p w14:paraId="07A96B31" w14:textId="0FD1E77A" w:rsidR="00B133D5" w:rsidRPr="004A2DE1" w:rsidRDefault="00B133D5" w:rsidP="00B133D5">
      <w:pPr>
        <w:pStyle w:val="Textonotapie"/>
        <w:rPr>
          <w:rFonts w:ascii="Garamond" w:hAnsi="Garamond"/>
          <w:sz w:val="24"/>
          <w:szCs w:val="24"/>
        </w:rPr>
      </w:pPr>
      <w:r w:rsidRPr="004A2DE1">
        <w:rPr>
          <w:rStyle w:val="Refdenotaalpie"/>
          <w:rFonts w:ascii="Garamond" w:hAnsi="Garamond"/>
          <w:sz w:val="24"/>
          <w:szCs w:val="24"/>
        </w:rPr>
        <w:footnoteRef/>
      </w:r>
      <w:r w:rsidR="004A2DE1" w:rsidRPr="004A2DE1">
        <w:rPr>
          <w:rFonts w:ascii="Garamond" w:hAnsi="Garamond"/>
          <w:sz w:val="24"/>
          <w:szCs w:val="24"/>
        </w:rPr>
        <w:t xml:space="preserve"> Docente </w:t>
      </w:r>
      <w:r w:rsidRPr="004A2DE1">
        <w:rPr>
          <w:rFonts w:ascii="Garamond" w:hAnsi="Garamond"/>
          <w:sz w:val="24"/>
          <w:szCs w:val="24"/>
        </w:rPr>
        <w:t xml:space="preserve">Universidad de Caldas. </w:t>
      </w:r>
      <w:hyperlink r:id="rId62" w:history="1">
        <w:r w:rsidRPr="004A2DE1">
          <w:rPr>
            <w:rStyle w:val="Hipervnculo"/>
            <w:rFonts w:ascii="Garamond" w:hAnsi="Garamond"/>
            <w:sz w:val="24"/>
            <w:szCs w:val="24"/>
          </w:rPr>
          <w:t>oscar.tamayo@ucaldas.edu.co</w:t>
        </w:r>
      </w:hyperlink>
      <w:r w:rsidRPr="004A2DE1">
        <w:rPr>
          <w:rFonts w:ascii="Garamond" w:hAnsi="Garamond"/>
          <w:sz w:val="24"/>
          <w:szCs w:val="24"/>
        </w:rPr>
        <w:t xml:space="preserve"> </w:t>
      </w:r>
    </w:p>
  </w:footnote>
  <w:footnote w:id="116">
    <w:p w14:paraId="0981F7EB" w14:textId="1E2078E5" w:rsidR="00B133D5" w:rsidRPr="004A2DE1" w:rsidRDefault="00B133D5" w:rsidP="00B133D5">
      <w:pPr>
        <w:pStyle w:val="Textonotapie"/>
        <w:rPr>
          <w:rFonts w:ascii="Garamond" w:hAnsi="Garamond"/>
          <w:sz w:val="24"/>
          <w:szCs w:val="24"/>
        </w:rPr>
      </w:pPr>
      <w:r w:rsidRPr="004A2DE1">
        <w:rPr>
          <w:rStyle w:val="Refdenotaalpie"/>
          <w:rFonts w:ascii="Garamond" w:hAnsi="Garamond"/>
          <w:sz w:val="24"/>
          <w:szCs w:val="24"/>
        </w:rPr>
        <w:footnoteRef/>
      </w:r>
      <w:r w:rsidRPr="004A2DE1">
        <w:rPr>
          <w:rFonts w:ascii="Garamond" w:hAnsi="Garamond"/>
          <w:sz w:val="24"/>
          <w:szCs w:val="24"/>
        </w:rPr>
        <w:t xml:space="preserve"> </w:t>
      </w:r>
      <w:r w:rsidR="004A2DE1" w:rsidRPr="004A2DE1">
        <w:rPr>
          <w:rFonts w:ascii="Garamond" w:hAnsi="Garamond"/>
          <w:sz w:val="24"/>
          <w:szCs w:val="24"/>
        </w:rPr>
        <w:t xml:space="preserve">Docente </w:t>
      </w:r>
      <w:r w:rsidRPr="004A2DE1">
        <w:rPr>
          <w:rFonts w:ascii="Garamond" w:hAnsi="Garamond"/>
          <w:sz w:val="24"/>
          <w:szCs w:val="24"/>
        </w:rPr>
        <w:t xml:space="preserve">Universidad de Caldas. </w:t>
      </w:r>
      <w:hyperlink r:id="rId63" w:history="1">
        <w:r w:rsidRPr="004A2DE1">
          <w:rPr>
            <w:rStyle w:val="Hipervnculo"/>
            <w:rFonts w:ascii="Garamond" w:hAnsi="Garamond"/>
            <w:sz w:val="24"/>
            <w:szCs w:val="24"/>
          </w:rPr>
          <w:t>ruben.lara@ucaldas.edu.co</w:t>
        </w:r>
      </w:hyperlink>
      <w:r w:rsidRPr="004A2DE1">
        <w:rPr>
          <w:rFonts w:ascii="Garamond" w:hAnsi="Garamond"/>
          <w:sz w:val="24"/>
          <w:szCs w:val="24"/>
        </w:rPr>
        <w:t xml:space="preserve"> </w:t>
      </w:r>
    </w:p>
    <w:p w14:paraId="5A109FED" w14:textId="77777777" w:rsidR="00B133D5" w:rsidRDefault="00B133D5" w:rsidP="00B133D5">
      <w:pPr>
        <w:pStyle w:val="Textonotapie"/>
      </w:pPr>
    </w:p>
    <w:p w14:paraId="4AD431B8" w14:textId="77777777" w:rsidR="00B133D5" w:rsidRDefault="00B133D5" w:rsidP="00B133D5">
      <w:pPr>
        <w:pStyle w:val="Textonotapie"/>
      </w:pPr>
    </w:p>
    <w:p w14:paraId="49844BE4" w14:textId="77777777" w:rsidR="00B133D5" w:rsidRPr="003111DD" w:rsidRDefault="00B133D5" w:rsidP="00B133D5">
      <w:pPr>
        <w:pStyle w:val="Textonotapie"/>
      </w:pPr>
    </w:p>
  </w:footnote>
  <w:footnote w:id="117">
    <w:p w14:paraId="1BDFC633" w14:textId="6A2D7576" w:rsidR="00212B5F" w:rsidRPr="00D00A79" w:rsidRDefault="00212B5F" w:rsidP="00212B5F">
      <w:pPr>
        <w:spacing w:after="0" w:line="240" w:lineRule="auto"/>
        <w:rPr>
          <w:rFonts w:ascii="Garamond" w:eastAsia="Times New Roman" w:hAnsi="Garamond"/>
          <w:color w:val="202124"/>
          <w:sz w:val="24"/>
          <w:szCs w:val="24"/>
          <w:shd w:val="clear" w:color="auto" w:fill="FFFFFF"/>
          <w:lang w:val="es-CO" w:eastAsia="es-MX"/>
        </w:rPr>
      </w:pPr>
      <w:r w:rsidRPr="00D00A79">
        <w:rPr>
          <w:rStyle w:val="Refdenotaalpie"/>
          <w:rFonts w:ascii="Garamond" w:hAnsi="Garamond"/>
          <w:sz w:val="24"/>
          <w:szCs w:val="24"/>
        </w:rPr>
        <w:footnoteRef/>
      </w:r>
      <w:r w:rsidRPr="00D00A79">
        <w:rPr>
          <w:rFonts w:ascii="Garamond" w:hAnsi="Garamond"/>
          <w:sz w:val="24"/>
          <w:szCs w:val="24"/>
        </w:rPr>
        <w:t xml:space="preserve"> </w:t>
      </w:r>
      <w:r w:rsidRPr="00212B5F">
        <w:rPr>
          <w:rFonts w:ascii="Garamond" w:eastAsia="Times New Roman" w:hAnsi="Garamond"/>
          <w:color w:val="202124"/>
          <w:sz w:val="24"/>
          <w:szCs w:val="24"/>
          <w:shd w:val="clear" w:color="auto" w:fill="FFFFFF"/>
          <w:lang w:val="es-CO" w:eastAsia="es-MX"/>
        </w:rPr>
        <w:t>Docente</w:t>
      </w:r>
      <w:r w:rsidRPr="00D00A79">
        <w:rPr>
          <w:rFonts w:ascii="Garamond" w:eastAsia="Times New Roman" w:hAnsi="Garamond"/>
          <w:color w:val="202124"/>
          <w:sz w:val="24"/>
          <w:szCs w:val="24"/>
          <w:shd w:val="clear" w:color="auto" w:fill="FFFFFF"/>
          <w:lang w:val="es-CO" w:eastAsia="es-MX"/>
        </w:rPr>
        <w:t xml:space="preserve"> </w:t>
      </w:r>
      <w:r w:rsidRPr="00212B5F">
        <w:rPr>
          <w:rFonts w:ascii="Garamond" w:eastAsia="Times New Roman" w:hAnsi="Garamond"/>
          <w:color w:val="202124"/>
          <w:sz w:val="24"/>
          <w:szCs w:val="24"/>
          <w:shd w:val="clear" w:color="auto" w:fill="FFFFFF"/>
          <w:lang w:val="es-CO" w:eastAsia="es-MX"/>
        </w:rPr>
        <w:t>Universidad de Caldas,</w:t>
      </w:r>
      <w:r w:rsidRPr="00D00A79">
        <w:rPr>
          <w:rFonts w:ascii="Garamond" w:eastAsia="Times New Roman" w:hAnsi="Garamond"/>
          <w:color w:val="202124"/>
          <w:sz w:val="24"/>
          <w:szCs w:val="24"/>
          <w:shd w:val="clear" w:color="auto" w:fill="FFFFFF"/>
          <w:lang w:val="es-CO" w:eastAsia="es-MX"/>
        </w:rPr>
        <w:t xml:space="preserve"> </w:t>
      </w:r>
      <w:r w:rsidRPr="00212B5F">
        <w:rPr>
          <w:rFonts w:ascii="Garamond" w:eastAsia="Times New Roman" w:hAnsi="Garamond"/>
          <w:color w:val="202124"/>
          <w:sz w:val="24"/>
          <w:szCs w:val="24"/>
          <w:shd w:val="clear" w:color="auto" w:fill="FFFFFF"/>
          <w:lang w:val="es-CO" w:eastAsia="es-MX"/>
        </w:rPr>
        <w:t>Universidad de Manizales</w:t>
      </w:r>
      <w:r w:rsidRPr="00D00A79">
        <w:rPr>
          <w:rFonts w:ascii="Garamond" w:eastAsia="Times New Roman" w:hAnsi="Garamond"/>
          <w:color w:val="202124"/>
          <w:sz w:val="24"/>
          <w:szCs w:val="24"/>
          <w:shd w:val="clear" w:color="auto" w:fill="FFFFFF"/>
          <w:lang w:val="es-CO" w:eastAsia="es-MX"/>
        </w:rPr>
        <w:t xml:space="preserve">, </w:t>
      </w:r>
      <w:hyperlink r:id="rId64" w:history="1">
        <w:r w:rsidRPr="00212B5F">
          <w:rPr>
            <w:rStyle w:val="Hipervnculo"/>
            <w:rFonts w:ascii="Garamond" w:eastAsia="Times New Roman" w:hAnsi="Garamond"/>
            <w:sz w:val="24"/>
            <w:szCs w:val="24"/>
            <w:shd w:val="clear" w:color="auto" w:fill="FFFFFF"/>
            <w:lang w:val="es-CO" w:eastAsia="es-MX"/>
          </w:rPr>
          <w:t>diana.montoya@ucaldas.edu.co</w:t>
        </w:r>
      </w:hyperlink>
    </w:p>
  </w:footnote>
  <w:footnote w:id="118">
    <w:p w14:paraId="7D57F4B2" w14:textId="60265A71" w:rsidR="00212B5F" w:rsidRPr="00D00A79" w:rsidRDefault="00212B5F" w:rsidP="00212B5F">
      <w:pPr>
        <w:spacing w:after="0" w:line="240" w:lineRule="auto"/>
        <w:rPr>
          <w:rFonts w:ascii="Garamond" w:eastAsia="Times New Roman" w:hAnsi="Garamond"/>
          <w:color w:val="0000FF"/>
          <w:sz w:val="24"/>
          <w:szCs w:val="24"/>
          <w:u w:val="single"/>
          <w:shd w:val="clear" w:color="auto" w:fill="FFFFFF"/>
          <w:lang w:val="es-CO" w:eastAsia="es-MX"/>
        </w:rPr>
      </w:pPr>
      <w:r w:rsidRPr="00D00A79">
        <w:rPr>
          <w:rStyle w:val="Refdenotaalpie"/>
          <w:rFonts w:ascii="Garamond" w:hAnsi="Garamond"/>
          <w:sz w:val="24"/>
          <w:szCs w:val="24"/>
        </w:rPr>
        <w:footnoteRef/>
      </w:r>
      <w:r w:rsidRPr="00D00A79">
        <w:rPr>
          <w:rFonts w:ascii="Garamond" w:hAnsi="Garamond"/>
          <w:sz w:val="24"/>
          <w:szCs w:val="24"/>
        </w:rPr>
        <w:t xml:space="preserve"> </w:t>
      </w:r>
      <w:r w:rsidRPr="00212B5F">
        <w:rPr>
          <w:rFonts w:ascii="Garamond" w:eastAsia="Times New Roman" w:hAnsi="Garamond"/>
          <w:sz w:val="24"/>
          <w:szCs w:val="24"/>
          <w:shd w:val="clear" w:color="auto" w:fill="FFFFFF"/>
          <w:lang w:val="es-CO" w:eastAsia="es-MX"/>
        </w:rPr>
        <w:t xml:space="preserve">Docente </w:t>
      </w:r>
      <w:r w:rsidRPr="00D00A79">
        <w:rPr>
          <w:rFonts w:ascii="Garamond" w:eastAsia="Times New Roman" w:hAnsi="Garamond"/>
          <w:sz w:val="24"/>
          <w:szCs w:val="24"/>
          <w:shd w:val="clear" w:color="auto" w:fill="FFFFFF"/>
          <w:lang w:val="es-CO" w:eastAsia="es-MX"/>
        </w:rPr>
        <w:t xml:space="preserve"> </w:t>
      </w:r>
      <w:r w:rsidRPr="00212B5F">
        <w:rPr>
          <w:rFonts w:ascii="Garamond" w:eastAsia="Times New Roman" w:hAnsi="Garamond"/>
          <w:sz w:val="24"/>
          <w:szCs w:val="24"/>
          <w:shd w:val="clear" w:color="auto" w:fill="FFFFFF"/>
          <w:lang w:val="es-CO" w:eastAsia="es-MX"/>
        </w:rPr>
        <w:t xml:space="preserve">Universidad del Sur de Georgia </w:t>
      </w:r>
      <w:r w:rsidR="0015389D" w:rsidRPr="00D00A79">
        <w:rPr>
          <w:rFonts w:ascii="Garamond" w:eastAsia="Times New Roman" w:hAnsi="Garamond"/>
          <w:sz w:val="24"/>
          <w:szCs w:val="24"/>
          <w:shd w:val="clear" w:color="auto" w:fill="FFFFFF"/>
          <w:lang w:val="es-CO" w:eastAsia="es-MX"/>
        </w:rPr>
        <w:t>(</w:t>
      </w:r>
      <w:r w:rsidRPr="00212B5F">
        <w:rPr>
          <w:rFonts w:ascii="Garamond" w:eastAsia="Times New Roman" w:hAnsi="Garamond"/>
          <w:sz w:val="24"/>
          <w:szCs w:val="24"/>
          <w:shd w:val="clear" w:color="auto" w:fill="FFFFFF"/>
          <w:lang w:val="es-CO" w:eastAsia="es-MX"/>
        </w:rPr>
        <w:t>Estados Unidos</w:t>
      </w:r>
      <w:r w:rsidR="0015389D" w:rsidRPr="00D00A79">
        <w:rPr>
          <w:rFonts w:ascii="Garamond" w:eastAsia="Times New Roman" w:hAnsi="Garamond"/>
          <w:sz w:val="24"/>
          <w:szCs w:val="24"/>
          <w:shd w:val="clear" w:color="auto" w:fill="FFFFFF"/>
          <w:lang w:val="es-CO" w:eastAsia="es-MX"/>
        </w:rPr>
        <w:t>)</w:t>
      </w:r>
      <w:r w:rsidRPr="00D00A79">
        <w:rPr>
          <w:rFonts w:ascii="Garamond" w:eastAsia="Times New Roman" w:hAnsi="Garamond"/>
          <w:sz w:val="24"/>
          <w:szCs w:val="24"/>
          <w:shd w:val="clear" w:color="auto" w:fill="FFFFFF"/>
          <w:lang w:val="es-CO" w:eastAsia="es-MX"/>
        </w:rPr>
        <w:t xml:space="preserve">, </w:t>
      </w:r>
      <w:hyperlink r:id="rId65" w:history="1">
        <w:r w:rsidRPr="00212B5F">
          <w:rPr>
            <w:rStyle w:val="Hipervnculo"/>
            <w:rFonts w:ascii="Garamond" w:eastAsia="Times New Roman" w:hAnsi="Garamond"/>
            <w:sz w:val="24"/>
            <w:szCs w:val="24"/>
            <w:shd w:val="clear" w:color="auto" w:fill="FFFFFF"/>
            <w:lang w:val="es-CO" w:eastAsia="es-MX"/>
          </w:rPr>
          <w:t>agutierrez@georgiasouthern.edu</w:t>
        </w:r>
      </w:hyperlink>
    </w:p>
  </w:footnote>
  <w:footnote w:id="119">
    <w:p w14:paraId="1E564CFC" w14:textId="77777777" w:rsidR="00212B5F" w:rsidRPr="00212B5F" w:rsidRDefault="00212B5F" w:rsidP="00212B5F">
      <w:pPr>
        <w:spacing w:after="0" w:line="240" w:lineRule="auto"/>
        <w:rPr>
          <w:rFonts w:ascii="Garamond" w:eastAsia="Times New Roman" w:hAnsi="Garamond"/>
          <w:sz w:val="24"/>
          <w:szCs w:val="24"/>
          <w:shd w:val="clear" w:color="auto" w:fill="FFFFFF"/>
          <w:lang w:val="es-CO" w:eastAsia="es-MX"/>
        </w:rPr>
      </w:pPr>
      <w:r w:rsidRPr="00D00A79">
        <w:rPr>
          <w:rStyle w:val="Refdenotaalpie"/>
          <w:rFonts w:ascii="Garamond" w:hAnsi="Garamond"/>
          <w:sz w:val="24"/>
          <w:szCs w:val="24"/>
        </w:rPr>
        <w:footnoteRef/>
      </w:r>
      <w:r w:rsidRPr="00D00A79">
        <w:rPr>
          <w:rFonts w:ascii="Garamond" w:hAnsi="Garamond"/>
          <w:sz w:val="24"/>
          <w:szCs w:val="24"/>
        </w:rPr>
        <w:t xml:space="preserve"> </w:t>
      </w:r>
      <w:r w:rsidRPr="00212B5F">
        <w:rPr>
          <w:rFonts w:ascii="Garamond" w:eastAsia="Times New Roman" w:hAnsi="Garamond"/>
          <w:sz w:val="24"/>
          <w:szCs w:val="24"/>
          <w:shd w:val="clear" w:color="auto" w:fill="FFFFFF"/>
          <w:lang w:val="es-CO" w:eastAsia="es-MX"/>
        </w:rPr>
        <w:t>Docente</w:t>
      </w:r>
      <w:r w:rsidRPr="00D00A79">
        <w:rPr>
          <w:rFonts w:ascii="Garamond" w:eastAsia="Times New Roman" w:hAnsi="Garamond"/>
          <w:sz w:val="24"/>
          <w:szCs w:val="24"/>
          <w:shd w:val="clear" w:color="auto" w:fill="FFFFFF"/>
          <w:lang w:val="es-CO" w:eastAsia="es-MX"/>
        </w:rPr>
        <w:t xml:space="preserve"> </w:t>
      </w:r>
      <w:r w:rsidRPr="00212B5F">
        <w:rPr>
          <w:rFonts w:ascii="Garamond" w:eastAsia="Times New Roman" w:hAnsi="Garamond"/>
          <w:sz w:val="24"/>
          <w:szCs w:val="24"/>
          <w:shd w:val="clear" w:color="auto" w:fill="FFFFFF"/>
          <w:lang w:val="es-CO" w:eastAsia="es-MX"/>
        </w:rPr>
        <w:t>Universidad de Caldas</w:t>
      </w:r>
      <w:r w:rsidRPr="00D00A79">
        <w:rPr>
          <w:rFonts w:ascii="Garamond" w:eastAsia="Times New Roman" w:hAnsi="Garamond"/>
          <w:sz w:val="24"/>
          <w:szCs w:val="24"/>
          <w:shd w:val="clear" w:color="auto" w:fill="FFFFFF"/>
          <w:lang w:val="es-CO" w:eastAsia="es-MX"/>
        </w:rPr>
        <w:t xml:space="preserve">, </w:t>
      </w:r>
      <w:r w:rsidRPr="00212B5F">
        <w:rPr>
          <w:rFonts w:ascii="Garamond" w:eastAsia="Times New Roman" w:hAnsi="Garamond"/>
          <w:sz w:val="24"/>
          <w:szCs w:val="24"/>
          <w:shd w:val="clear" w:color="auto" w:fill="FFFFFF"/>
          <w:lang w:val="es-CO" w:eastAsia="es-MX"/>
        </w:rPr>
        <w:t>carmen.dussan@ucaldas.edu.co</w:t>
      </w:r>
    </w:p>
    <w:p w14:paraId="6FD434D0" w14:textId="77777777" w:rsidR="00212B5F" w:rsidRPr="00212B5F" w:rsidRDefault="00212B5F" w:rsidP="00212B5F">
      <w:pPr>
        <w:pStyle w:val="Textonotapie"/>
      </w:pPr>
    </w:p>
  </w:footnote>
  <w:footnote w:id="120">
    <w:p w14:paraId="133BCADE" w14:textId="7AC79892" w:rsidR="00D00A79" w:rsidRPr="00D00A79" w:rsidRDefault="00D00A79" w:rsidP="00D00A79">
      <w:pPr>
        <w:spacing w:after="0" w:line="240" w:lineRule="exact"/>
        <w:rPr>
          <w:rFonts w:ascii="Garamond" w:hAnsi="Garamond"/>
          <w:color w:val="202124"/>
          <w:sz w:val="24"/>
          <w:szCs w:val="24"/>
          <w:shd w:val="clear" w:color="auto" w:fill="FFFFFF"/>
        </w:rPr>
      </w:pPr>
      <w:r w:rsidRPr="00D00A79">
        <w:rPr>
          <w:rStyle w:val="Refdenotaalpie"/>
          <w:rFonts w:ascii="Garamond" w:hAnsi="Garamond"/>
          <w:sz w:val="24"/>
          <w:szCs w:val="24"/>
        </w:rPr>
        <w:footnoteRef/>
      </w:r>
      <w:r w:rsidRPr="00D00A79">
        <w:rPr>
          <w:rFonts w:ascii="Garamond" w:hAnsi="Garamond"/>
          <w:sz w:val="24"/>
          <w:szCs w:val="24"/>
        </w:rPr>
        <w:t xml:space="preserve"> </w:t>
      </w:r>
      <w:r w:rsidRPr="00D00A79">
        <w:rPr>
          <w:rFonts w:ascii="Garamond" w:hAnsi="Garamond"/>
          <w:color w:val="202124"/>
          <w:sz w:val="24"/>
          <w:szCs w:val="24"/>
          <w:shd w:val="clear" w:color="auto" w:fill="FFFFFF"/>
        </w:rPr>
        <w:t xml:space="preserve">Universidad </w:t>
      </w:r>
      <w:r>
        <w:rPr>
          <w:rFonts w:ascii="Garamond" w:hAnsi="Garamond"/>
          <w:color w:val="202124"/>
          <w:sz w:val="24"/>
          <w:szCs w:val="24"/>
          <w:shd w:val="clear" w:color="auto" w:fill="FFFFFF"/>
        </w:rPr>
        <w:t>d</w:t>
      </w:r>
      <w:r w:rsidRPr="00D00A79">
        <w:rPr>
          <w:rFonts w:ascii="Garamond" w:hAnsi="Garamond"/>
          <w:color w:val="202124"/>
          <w:sz w:val="24"/>
          <w:szCs w:val="24"/>
          <w:shd w:val="clear" w:color="auto" w:fill="FFFFFF"/>
        </w:rPr>
        <w:t>e Manizales (estudiante de doctorado)</w:t>
      </w:r>
      <w:r>
        <w:rPr>
          <w:rFonts w:ascii="Garamond" w:hAnsi="Garamond"/>
          <w:color w:val="202124"/>
          <w:sz w:val="24"/>
          <w:szCs w:val="24"/>
          <w:shd w:val="clear" w:color="auto" w:fill="FFFFFF"/>
        </w:rPr>
        <w:t xml:space="preserve">, </w:t>
      </w:r>
      <w:hyperlink r:id="rId66" w:tgtFrame="_blank" w:history="1">
        <w:r w:rsidRPr="00D00A79">
          <w:rPr>
            <w:rStyle w:val="Hipervnculo"/>
            <w:rFonts w:ascii="Garamond" w:hAnsi="Garamond"/>
            <w:color w:val="1155CC"/>
            <w:sz w:val="24"/>
            <w:szCs w:val="24"/>
            <w:shd w:val="clear" w:color="auto" w:fill="FFFFFF"/>
            <w:lang w:val="es-CO"/>
          </w:rPr>
          <w:t>lauraolayareyes@gmail.com</w:t>
        </w:r>
      </w:hyperlink>
    </w:p>
  </w:footnote>
  <w:footnote w:id="121">
    <w:p w14:paraId="131F829B" w14:textId="7CA4DF16" w:rsidR="00D00A79" w:rsidRPr="00D00A79" w:rsidRDefault="00D00A79" w:rsidP="00D00A79">
      <w:pPr>
        <w:spacing w:after="0" w:line="240" w:lineRule="exact"/>
        <w:rPr>
          <w:rFonts w:ascii="Garamond" w:hAnsi="Garamond"/>
          <w:color w:val="202124"/>
          <w:sz w:val="24"/>
          <w:szCs w:val="24"/>
          <w:shd w:val="clear" w:color="auto" w:fill="FFFFFF"/>
        </w:rPr>
      </w:pPr>
      <w:r w:rsidRPr="00D00A79">
        <w:rPr>
          <w:rStyle w:val="Refdenotaalpie"/>
          <w:rFonts w:ascii="Garamond" w:hAnsi="Garamond"/>
          <w:sz w:val="24"/>
          <w:szCs w:val="24"/>
        </w:rPr>
        <w:footnoteRef/>
      </w:r>
      <w:r w:rsidRPr="00D00A79">
        <w:rPr>
          <w:rFonts w:ascii="Garamond" w:hAnsi="Garamond"/>
          <w:sz w:val="24"/>
          <w:szCs w:val="24"/>
          <w:lang w:val="es-CO"/>
        </w:rPr>
        <w:t xml:space="preserve"> </w:t>
      </w:r>
      <w:r w:rsidRPr="00D00A79">
        <w:rPr>
          <w:rFonts w:ascii="Garamond" w:hAnsi="Garamond"/>
          <w:sz w:val="24"/>
          <w:szCs w:val="24"/>
        </w:rPr>
        <w:t xml:space="preserve">Doctora </w:t>
      </w:r>
      <w:r>
        <w:rPr>
          <w:rFonts w:ascii="Garamond" w:hAnsi="Garamond"/>
          <w:sz w:val="24"/>
          <w:szCs w:val="24"/>
        </w:rPr>
        <w:t>e</w:t>
      </w:r>
      <w:r w:rsidRPr="00D00A79">
        <w:rPr>
          <w:rFonts w:ascii="Garamond" w:hAnsi="Garamond"/>
          <w:sz w:val="24"/>
          <w:szCs w:val="24"/>
        </w:rPr>
        <w:t xml:space="preserve">n Ciencias Cognitivas. </w:t>
      </w:r>
      <w:r>
        <w:rPr>
          <w:rFonts w:ascii="Garamond" w:hAnsi="Garamond"/>
          <w:sz w:val="24"/>
          <w:szCs w:val="24"/>
        </w:rPr>
        <w:t xml:space="preserve">Docente </w:t>
      </w:r>
      <w:r w:rsidRPr="00D00A79">
        <w:rPr>
          <w:rFonts w:ascii="Garamond" w:hAnsi="Garamond"/>
          <w:sz w:val="24"/>
          <w:szCs w:val="24"/>
        </w:rPr>
        <w:t xml:space="preserve">Universidad </w:t>
      </w:r>
      <w:r>
        <w:rPr>
          <w:rFonts w:ascii="Garamond" w:hAnsi="Garamond"/>
          <w:sz w:val="24"/>
          <w:szCs w:val="24"/>
        </w:rPr>
        <w:t>d</w:t>
      </w:r>
      <w:r w:rsidRPr="00D00A79">
        <w:rPr>
          <w:rFonts w:ascii="Garamond" w:hAnsi="Garamond"/>
          <w:sz w:val="24"/>
          <w:szCs w:val="24"/>
        </w:rPr>
        <w:t xml:space="preserve">e Caldas, </w:t>
      </w:r>
      <w:r>
        <w:rPr>
          <w:rFonts w:ascii="Garamond" w:hAnsi="Garamond"/>
          <w:sz w:val="24"/>
          <w:szCs w:val="24"/>
        </w:rPr>
        <w:t xml:space="preserve">Docente </w:t>
      </w:r>
      <w:r w:rsidRPr="00D00A79">
        <w:rPr>
          <w:rFonts w:ascii="Garamond" w:hAnsi="Garamond"/>
          <w:sz w:val="24"/>
          <w:szCs w:val="24"/>
        </w:rPr>
        <w:t xml:space="preserve">Universidad </w:t>
      </w:r>
      <w:r>
        <w:rPr>
          <w:rFonts w:ascii="Garamond" w:hAnsi="Garamond"/>
          <w:sz w:val="24"/>
          <w:szCs w:val="24"/>
        </w:rPr>
        <w:t>d</w:t>
      </w:r>
      <w:r w:rsidRPr="00D00A79">
        <w:rPr>
          <w:rFonts w:ascii="Garamond" w:hAnsi="Garamond"/>
          <w:sz w:val="24"/>
          <w:szCs w:val="24"/>
        </w:rPr>
        <w:t>e Manizales,</w:t>
      </w:r>
      <w:r>
        <w:rPr>
          <w:rFonts w:ascii="Garamond" w:hAnsi="Garamond"/>
          <w:sz w:val="24"/>
          <w:szCs w:val="24"/>
        </w:rPr>
        <w:t xml:space="preserve"> </w:t>
      </w:r>
      <w:hyperlink r:id="rId67" w:history="1">
        <w:r w:rsidRPr="00D00A79">
          <w:rPr>
            <w:rStyle w:val="Hipervnculo"/>
            <w:rFonts w:ascii="Garamond" w:hAnsi="Garamond"/>
            <w:sz w:val="24"/>
            <w:szCs w:val="24"/>
            <w:lang w:val="es-CO"/>
          </w:rPr>
          <w:t>diana.montoya@ucaldas.edu.co</w:t>
        </w:r>
      </w:hyperlink>
    </w:p>
    <w:p w14:paraId="402773AE" w14:textId="3AE21EDE" w:rsidR="00D00A79" w:rsidRPr="00D00A79" w:rsidRDefault="00D00A79">
      <w:pPr>
        <w:pStyle w:val="Textonotapie"/>
      </w:pPr>
    </w:p>
  </w:footnote>
  <w:footnote w:id="122">
    <w:p w14:paraId="0090476B" w14:textId="77777777" w:rsidR="00E6217A" w:rsidRPr="00546B59" w:rsidRDefault="00E6217A" w:rsidP="00E6217A">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Pr>
          <w:rFonts w:ascii="Times New Roman" w:hAnsi="Times New Roman"/>
          <w:color w:val="000000" w:themeColor="text1"/>
          <w:sz w:val="24"/>
          <w:szCs w:val="24"/>
        </w:rPr>
        <w:t>Estudiante de Doctorado en Educación</w:t>
      </w:r>
      <w:r w:rsidRPr="001B07F1">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hyperlink r:id="rId68" w:history="1">
        <w:r w:rsidRPr="009D08D4">
          <w:rPr>
            <w:rStyle w:val="Hipervnculo"/>
            <w:rFonts w:ascii="Times New Roman" w:hAnsi="Times New Roman"/>
            <w:sz w:val="24"/>
            <w:szCs w:val="24"/>
          </w:rPr>
          <w:t>Jennyguevara413@gmail.com</w:t>
        </w:r>
      </w:hyperlink>
      <w:r>
        <w:rPr>
          <w:rFonts w:ascii="Times New Roman" w:hAnsi="Times New Roman"/>
          <w:color w:val="000000" w:themeColor="text1"/>
          <w:sz w:val="24"/>
          <w:szCs w:val="24"/>
        </w:rPr>
        <w:t xml:space="preserve"> </w:t>
      </w:r>
    </w:p>
  </w:footnote>
  <w:footnote w:id="123">
    <w:p w14:paraId="0DA0910B" w14:textId="77777777" w:rsidR="00E2501F" w:rsidRPr="00D51690" w:rsidRDefault="00E2501F" w:rsidP="00E2501F">
      <w:pPr>
        <w:pStyle w:val="Textonotapie"/>
        <w:rPr>
          <w:rFonts w:ascii="Garamond" w:hAnsi="Garamond"/>
          <w:color w:val="000000" w:themeColor="text1"/>
          <w:sz w:val="24"/>
          <w:szCs w:val="24"/>
        </w:rPr>
      </w:pPr>
      <w:r w:rsidRPr="00D51690">
        <w:rPr>
          <w:rStyle w:val="Refdenotaalpie"/>
          <w:rFonts w:ascii="Garamond" w:hAnsi="Garamond"/>
          <w:sz w:val="24"/>
          <w:szCs w:val="24"/>
        </w:rPr>
        <w:footnoteRef/>
      </w:r>
      <w:r w:rsidRPr="00D51690">
        <w:rPr>
          <w:rFonts w:ascii="Garamond" w:hAnsi="Garamond"/>
          <w:sz w:val="24"/>
          <w:szCs w:val="24"/>
        </w:rPr>
        <w:t xml:space="preserve"> Docente. </w:t>
      </w:r>
      <w:r w:rsidRPr="00D51690">
        <w:rPr>
          <w:rFonts w:ascii="Garamond" w:hAnsi="Garamond"/>
          <w:color w:val="000000" w:themeColor="text1"/>
          <w:sz w:val="24"/>
          <w:szCs w:val="24"/>
        </w:rPr>
        <w:t>Pontificia Universidad Javeriana Cali, Facultad de ciencias de la salud. Departamento de ciencias básicas de la salud.</w:t>
      </w:r>
      <w:r w:rsidRPr="00D51690">
        <w:rPr>
          <w:rFonts w:ascii="Garamond" w:hAnsi="Garamond"/>
          <w:sz w:val="24"/>
          <w:szCs w:val="24"/>
        </w:rPr>
        <w:t xml:space="preserve"> </w:t>
      </w:r>
      <w:r w:rsidRPr="00D51690">
        <w:rPr>
          <w:rFonts w:ascii="Garamond" w:hAnsi="Garamond"/>
          <w:color w:val="000000" w:themeColor="text1"/>
          <w:sz w:val="24"/>
          <w:szCs w:val="24"/>
        </w:rPr>
        <w:t xml:space="preserve"> </w:t>
      </w:r>
      <w:r w:rsidRPr="00D51690">
        <w:rPr>
          <w:rStyle w:val="Refdenotaalpie"/>
          <w:rFonts w:ascii="Garamond" w:hAnsi="Garamond"/>
          <w:sz w:val="24"/>
          <w:szCs w:val="24"/>
        </w:rPr>
        <w:t>2</w:t>
      </w:r>
      <w:r w:rsidRPr="00D51690">
        <w:rPr>
          <w:rFonts w:ascii="Garamond" w:hAnsi="Garamond"/>
          <w:color w:val="000000" w:themeColor="text1"/>
          <w:sz w:val="24"/>
          <w:szCs w:val="24"/>
        </w:rPr>
        <w:t xml:space="preserve"> Estudiante. Universidad de Caldas, Facultad de Artes y Humanidades. Doctorado en educación (elondonov@gmail.com)</w:t>
      </w:r>
    </w:p>
  </w:footnote>
  <w:footnote w:id="124">
    <w:p w14:paraId="5E2C3985" w14:textId="77777777" w:rsidR="004B6A26" w:rsidRPr="00546B59" w:rsidRDefault="004B6A26" w:rsidP="004B6A26">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sidRPr="00652FB5">
        <w:rPr>
          <w:rFonts w:ascii="Times New Roman" w:hAnsi="Times New Roman"/>
          <w:color w:val="000000" w:themeColor="text1"/>
          <w:sz w:val="22"/>
          <w:szCs w:val="22"/>
        </w:rPr>
        <w:t>Universidad</w:t>
      </w:r>
      <w:r>
        <w:rPr>
          <w:rFonts w:ascii="Times New Roman" w:hAnsi="Times New Roman"/>
          <w:color w:val="000000" w:themeColor="text1"/>
          <w:sz w:val="24"/>
          <w:szCs w:val="24"/>
        </w:rPr>
        <w:t xml:space="preserve"> Colegio Mayor de Cundinamarca. Facultad de Ingeniería y Arquitectura. jglozano@unicolmayor.edu.co</w:t>
      </w:r>
    </w:p>
  </w:footnote>
  <w:footnote w:id="125">
    <w:p w14:paraId="00D14EDC" w14:textId="77777777" w:rsidR="00A00A3C" w:rsidRPr="00CB0524" w:rsidRDefault="00A00A3C" w:rsidP="00A00A3C">
      <w:pPr>
        <w:pStyle w:val="Textonotapie"/>
        <w:rPr>
          <w:rFonts w:ascii="Garamond" w:hAnsi="Garamond"/>
          <w:color w:val="000000" w:themeColor="text1"/>
          <w:sz w:val="24"/>
          <w:szCs w:val="24"/>
        </w:rPr>
      </w:pPr>
      <w:r w:rsidRPr="00CB0524">
        <w:rPr>
          <w:rStyle w:val="Refdenotaalpie"/>
          <w:rFonts w:ascii="Garamond" w:hAnsi="Garamond"/>
          <w:sz w:val="24"/>
          <w:szCs w:val="24"/>
        </w:rPr>
        <w:footnoteRef/>
      </w:r>
      <w:r w:rsidRPr="00CB0524">
        <w:rPr>
          <w:rFonts w:ascii="Garamond" w:hAnsi="Garamond"/>
          <w:sz w:val="24"/>
          <w:szCs w:val="24"/>
        </w:rPr>
        <w:t xml:space="preserve"> Estudiante </w:t>
      </w:r>
      <w:r w:rsidRPr="00CB0524">
        <w:rPr>
          <w:rFonts w:ascii="Garamond" w:hAnsi="Garamond"/>
          <w:color w:val="000000" w:themeColor="text1"/>
          <w:sz w:val="24"/>
          <w:szCs w:val="24"/>
        </w:rPr>
        <w:t xml:space="preserve">Doctorado en Ciencias Cognitivas. Universidad Autónoma de Manizales. </w:t>
      </w:r>
      <w:hyperlink r:id="rId69" w:history="1">
        <w:r w:rsidRPr="00CB0524">
          <w:rPr>
            <w:rStyle w:val="Hipervnculo"/>
            <w:rFonts w:ascii="Garamond" w:hAnsi="Garamond"/>
            <w:sz w:val="24"/>
            <w:szCs w:val="24"/>
          </w:rPr>
          <w:t>juanac.chavesc@autonoma.edu.co</w:t>
        </w:r>
      </w:hyperlink>
      <w:r w:rsidRPr="00CB0524">
        <w:rPr>
          <w:rFonts w:ascii="Garamond" w:hAnsi="Garamond"/>
          <w:color w:val="000000" w:themeColor="text1"/>
          <w:sz w:val="24"/>
          <w:szCs w:val="24"/>
        </w:rPr>
        <w:t xml:space="preserve"> </w:t>
      </w:r>
    </w:p>
  </w:footnote>
  <w:footnote w:id="126">
    <w:p w14:paraId="22B3C4AB" w14:textId="77777777" w:rsidR="00924C7C" w:rsidRPr="00177F43" w:rsidRDefault="00924C7C" w:rsidP="00924C7C">
      <w:pPr>
        <w:pStyle w:val="Textonotapie"/>
      </w:pPr>
      <w:r>
        <w:rPr>
          <w:rStyle w:val="Refdenotaalpie"/>
        </w:rPr>
        <w:footnoteRef/>
      </w:r>
      <w:r>
        <w:t xml:space="preserve"> </w:t>
      </w:r>
      <w:r>
        <w:rPr>
          <w:rFonts w:ascii="Times New Roman" w:hAnsi="Times New Roman"/>
          <w:sz w:val="22"/>
          <w:szCs w:val="22"/>
        </w:rPr>
        <w:t xml:space="preserve">Estudiante del Doctorado en Educación. </w:t>
      </w:r>
      <w:r w:rsidRPr="00177F43">
        <w:rPr>
          <w:rFonts w:ascii="Times New Roman" w:hAnsi="Times New Roman"/>
          <w:sz w:val="22"/>
          <w:szCs w:val="22"/>
        </w:rPr>
        <w:t>Universidad de</w:t>
      </w:r>
      <w:r>
        <w:rPr>
          <w:rFonts w:ascii="Times New Roman" w:hAnsi="Times New Roman"/>
          <w:sz w:val="22"/>
          <w:szCs w:val="22"/>
        </w:rPr>
        <w:t xml:space="preserve"> Caldas</w:t>
      </w:r>
      <w:r w:rsidRPr="00177F43">
        <w:rPr>
          <w:rFonts w:ascii="Times New Roman" w:hAnsi="Times New Roman"/>
          <w:sz w:val="22"/>
          <w:szCs w:val="22"/>
        </w:rPr>
        <w:t xml:space="preserve"> (</w:t>
      </w:r>
      <w:hyperlink r:id="rId70" w:history="1">
        <w:r w:rsidRPr="00177F43">
          <w:rPr>
            <w:rStyle w:val="Hipervnculo"/>
            <w:rFonts w:ascii="Times New Roman" w:hAnsi="Times New Roman"/>
            <w:sz w:val="22"/>
            <w:szCs w:val="22"/>
          </w:rPr>
          <w:t>sandra.vallejo@ucaldas.edu.co</w:t>
        </w:r>
      </w:hyperlink>
      <w:r w:rsidRPr="00177F43">
        <w:rPr>
          <w:rFonts w:ascii="Times New Roman" w:hAnsi="Times New Roman"/>
          <w:sz w:val="22"/>
          <w:szCs w:val="22"/>
        </w:rPr>
        <w:t>)</w:t>
      </w:r>
    </w:p>
  </w:footnote>
  <w:footnote w:id="127">
    <w:p w14:paraId="1C42B136" w14:textId="77777777" w:rsidR="007F1055" w:rsidRPr="00546B59" w:rsidRDefault="007F1055" w:rsidP="007F1055">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Pr>
          <w:rFonts w:ascii="Times New Roman" w:hAnsi="Times New Roman"/>
          <w:color w:val="000000" w:themeColor="text1"/>
          <w:sz w:val="24"/>
          <w:szCs w:val="24"/>
        </w:rPr>
        <w:t>Docente ocasional, Departamento de Lenguas Extranjeras Universidad de Caldas. (rosario.valencia@ucaldas.edu.co)</w:t>
      </w:r>
    </w:p>
  </w:footnote>
  <w:footnote w:id="128">
    <w:p w14:paraId="71FEA23B" w14:textId="1C23B413" w:rsidR="00D345CC" w:rsidRPr="00D345CC" w:rsidRDefault="00D345CC">
      <w:pPr>
        <w:pStyle w:val="Textonotapie"/>
        <w:rPr>
          <w:lang w:val="es-ES"/>
        </w:rPr>
      </w:pPr>
      <w:r>
        <w:rPr>
          <w:rStyle w:val="Refdenotaalpie"/>
        </w:rPr>
        <w:footnoteRef/>
      </w:r>
      <w:r>
        <w:t xml:space="preserve"> </w:t>
      </w:r>
      <w:r w:rsidRPr="00D345CC">
        <w:rPr>
          <w:rFonts w:ascii="Garamond" w:hAnsi="Garamond"/>
        </w:rPr>
        <w:t>Universidad Católica de Manizales</w:t>
      </w:r>
      <w:r>
        <w:rPr>
          <w:rFonts w:ascii="Garamond" w:hAnsi="Garamond"/>
        </w:rPr>
        <w:t>.</w:t>
      </w:r>
    </w:p>
  </w:footnote>
  <w:footnote w:id="129">
    <w:p w14:paraId="25DC120D" w14:textId="77777777" w:rsidR="00195484" w:rsidRPr="00546B59" w:rsidRDefault="00195484" w:rsidP="00195484">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Pr="003111DD">
        <w:rPr>
          <w:rFonts w:ascii="Times New Roman" w:hAnsi="Times New Roman"/>
          <w:sz w:val="22"/>
          <w:szCs w:val="22"/>
        </w:rPr>
        <w:t xml:space="preserve"> </w:t>
      </w:r>
      <w:r>
        <w:rPr>
          <w:rFonts w:ascii="Times New Roman" w:hAnsi="Times New Roman"/>
          <w:color w:val="000000" w:themeColor="text1"/>
          <w:sz w:val="24"/>
          <w:szCs w:val="24"/>
        </w:rPr>
        <w:t>Psicólogo, Colegio Colombo Británico Cali</w:t>
      </w:r>
      <w:r w:rsidRPr="001B07F1">
        <w:rPr>
          <w:rFonts w:ascii="Times New Roman" w:hAnsi="Times New Roman"/>
          <w:color w:val="000000" w:themeColor="text1"/>
          <w:sz w:val="24"/>
          <w:szCs w:val="24"/>
        </w:rPr>
        <w:t>.</w:t>
      </w:r>
      <w:r>
        <w:rPr>
          <w:rFonts w:ascii="Times New Roman" w:hAnsi="Times New Roman"/>
          <w:color w:val="000000" w:themeColor="text1"/>
          <w:sz w:val="24"/>
          <w:szCs w:val="24"/>
        </w:rPr>
        <w:t xml:space="preserve"> Profesor hora catedra, Universidad Icesi</w:t>
      </w:r>
    </w:p>
  </w:footnote>
  <w:footnote w:id="130">
    <w:p w14:paraId="531B4F62" w14:textId="50C21029" w:rsidR="00E65011" w:rsidRPr="00546B59" w:rsidRDefault="00E65011" w:rsidP="00E65011">
      <w:pPr>
        <w:pStyle w:val="Textonotapie"/>
        <w:rPr>
          <w:rFonts w:ascii="Times New Roman" w:hAnsi="Times New Roman"/>
          <w:color w:val="000000" w:themeColor="text1"/>
          <w:sz w:val="22"/>
          <w:szCs w:val="22"/>
        </w:rPr>
      </w:pPr>
      <w:r w:rsidRPr="003111DD">
        <w:rPr>
          <w:rStyle w:val="Refdenotaalpie"/>
          <w:rFonts w:ascii="Times New Roman" w:hAnsi="Times New Roman"/>
        </w:rPr>
        <w:footnoteRef/>
      </w:r>
      <w:r w:rsidR="00EB2B69">
        <w:rPr>
          <w:rFonts w:ascii="Times New Roman" w:hAnsi="Times New Roman"/>
          <w:color w:val="000000" w:themeColor="text1"/>
          <w:sz w:val="22"/>
          <w:szCs w:val="22"/>
        </w:rPr>
        <w:t xml:space="preserve"> </w:t>
      </w:r>
      <w:r w:rsidR="00EB2B69" w:rsidRPr="00EB2B69">
        <w:rPr>
          <w:rFonts w:ascii="Times New Roman" w:hAnsi="Times New Roman"/>
          <w:color w:val="000000" w:themeColor="text1"/>
          <w:sz w:val="22"/>
          <w:szCs w:val="22"/>
        </w:rPr>
        <w:t>Universidad Cuahtémoc México</w:t>
      </w:r>
    </w:p>
  </w:footnote>
  <w:footnote w:id="131">
    <w:p w14:paraId="542FF2FC" w14:textId="40076A53" w:rsidR="00E65011" w:rsidRPr="003111DD" w:rsidRDefault="00E65011" w:rsidP="00E65011">
      <w:pPr>
        <w:pStyle w:val="Textonotapie"/>
        <w:rPr>
          <w:rFonts w:ascii="Times New Roman" w:hAnsi="Times New Roman"/>
          <w:sz w:val="22"/>
          <w:szCs w:val="22"/>
        </w:rPr>
      </w:pPr>
      <w:r w:rsidRPr="003111DD">
        <w:rPr>
          <w:rStyle w:val="Refdenotaalpie"/>
          <w:rFonts w:ascii="Times New Roman" w:hAnsi="Times New Roman"/>
        </w:rPr>
        <w:footnoteRef/>
      </w:r>
      <w:r w:rsidR="00EB2B69">
        <w:rPr>
          <w:rFonts w:ascii="Times New Roman" w:hAnsi="Times New Roman"/>
          <w:sz w:val="22"/>
          <w:szCs w:val="22"/>
        </w:rPr>
        <w:t xml:space="preserve"> </w:t>
      </w:r>
      <w:r w:rsidR="00EB2B69" w:rsidRPr="00EB2B69">
        <w:rPr>
          <w:rFonts w:ascii="Times New Roman" w:hAnsi="Times New Roman"/>
          <w:sz w:val="22"/>
          <w:szCs w:val="22"/>
        </w:rPr>
        <w:t>Universidad Cuahtémoc México</w:t>
      </w:r>
    </w:p>
  </w:footnote>
  <w:footnote w:id="132">
    <w:p w14:paraId="1F4E0300" w14:textId="77777777" w:rsidR="00DD6114" w:rsidRPr="00ED43AE" w:rsidRDefault="00DD6114" w:rsidP="00DD6114">
      <w:pPr>
        <w:pStyle w:val="Textonotapie"/>
        <w:jc w:val="both"/>
        <w:rPr>
          <w:rFonts w:ascii="Garamond" w:hAnsi="Garamond"/>
          <w:sz w:val="24"/>
          <w:szCs w:val="24"/>
        </w:rPr>
      </w:pPr>
      <w:r w:rsidRPr="00830447">
        <w:rPr>
          <w:rStyle w:val="Refdenotaalpie"/>
          <w:rFonts w:ascii="Garamond" w:hAnsi="Garamond"/>
        </w:rPr>
        <w:footnoteRef/>
      </w:r>
      <w:r w:rsidRPr="00830447">
        <w:rPr>
          <w:rFonts w:ascii="Garamond" w:hAnsi="Garamond"/>
        </w:rPr>
        <w:t xml:space="preserve"> </w:t>
      </w:r>
      <w:r w:rsidRPr="00ED43AE">
        <w:rPr>
          <w:rFonts w:ascii="Garamond" w:hAnsi="Garamond"/>
          <w:sz w:val="24"/>
          <w:szCs w:val="24"/>
        </w:rPr>
        <w:t>Kevin Eduardo Cabarcas López, Licenciado en Lengua Castellana y comunicación, magíster en educación, estudiante de doctorado en educación de la facultad de artes y humanidades de la Universidad de Caldas. Docente en la Institución Educativa Técnica Rural Agropecuaria de Mingueo (Dibulla, La Guajira). (k.cabarcas@utp.edu.co).</w:t>
      </w:r>
    </w:p>
    <w:p w14:paraId="0ED5DF13" w14:textId="77777777" w:rsidR="00DD6114" w:rsidRPr="00ED43AE" w:rsidRDefault="00DD6114" w:rsidP="00DD6114">
      <w:pPr>
        <w:pStyle w:val="Textonotapie"/>
        <w:rPr>
          <w:sz w:val="24"/>
          <w:szCs w:val="24"/>
        </w:rPr>
      </w:pPr>
    </w:p>
  </w:footnote>
  <w:footnote w:id="133">
    <w:p w14:paraId="2BDED180" w14:textId="53AA4795" w:rsidR="00B86495" w:rsidRPr="00D65828" w:rsidRDefault="00B86495" w:rsidP="00B86495">
      <w:pPr>
        <w:pStyle w:val="Textonotapie"/>
        <w:rPr>
          <w:lang w:val="es-ES"/>
        </w:rPr>
      </w:pPr>
      <w:r>
        <w:rPr>
          <w:rStyle w:val="Refdenotaalpie"/>
        </w:rPr>
        <w:footnoteRef/>
      </w:r>
      <w:r>
        <w:t xml:space="preserve"> </w:t>
      </w:r>
      <w:r w:rsidRPr="00C8027E">
        <w:rPr>
          <w:rFonts w:ascii="Garamond" w:hAnsi="Garamond"/>
          <w:sz w:val="24"/>
          <w:szCs w:val="24"/>
        </w:rPr>
        <w:t>Profesora asistente del Departamento de Ciencias Biomédicas de la Facultad de Ciencias de la Salud, Pontificia Universidad Javeriana Cali. Colombia. Correo:</w:t>
      </w:r>
      <w:r w:rsidR="009923ED">
        <w:rPr>
          <w:rFonts w:ascii="Garamond" w:hAnsi="Garamond"/>
          <w:sz w:val="24"/>
          <w:szCs w:val="24"/>
        </w:rPr>
        <w:t xml:space="preserve"> </w:t>
      </w:r>
      <w:hyperlink r:id="rId71" w:history="1">
        <w:r w:rsidR="009923ED" w:rsidRPr="00A9213A">
          <w:rPr>
            <w:rStyle w:val="Hipervnculo"/>
            <w:rFonts w:ascii="Garamond" w:hAnsi="Garamond"/>
            <w:sz w:val="24"/>
            <w:szCs w:val="24"/>
          </w:rPr>
          <w:t>diana.osorio@javerianacali.edu.co</w:t>
        </w:r>
      </w:hyperlink>
      <w:r>
        <w:t xml:space="preserve"> </w:t>
      </w:r>
    </w:p>
  </w:footnote>
  <w:footnote w:id="134">
    <w:p w14:paraId="3CB35237" w14:textId="77777777" w:rsidR="00E025DF" w:rsidRPr="00F17DDC" w:rsidRDefault="00E025DF" w:rsidP="00E025DF">
      <w:pPr>
        <w:pStyle w:val="Textonotapie"/>
        <w:rPr>
          <w:rFonts w:ascii="Garamond" w:hAnsi="Garamond"/>
        </w:rPr>
      </w:pPr>
      <w:r w:rsidRPr="00F17DDC">
        <w:rPr>
          <w:rStyle w:val="Refdenotaalpie"/>
          <w:rFonts w:ascii="Garamond" w:hAnsi="Garamond"/>
        </w:rPr>
        <w:footnoteRef/>
      </w:r>
      <w:r w:rsidRPr="00F17DDC">
        <w:rPr>
          <w:rFonts w:ascii="Garamond" w:hAnsi="Garamond"/>
        </w:rPr>
        <w:t xml:space="preserve"> Docente tutora de la secretaria de Educación de Girón Santander.</w:t>
      </w:r>
      <w:r>
        <w:rPr>
          <w:rFonts w:ascii="Garamond" w:hAnsi="Garamond"/>
        </w:rPr>
        <w:t xml:space="preserve"> </w:t>
      </w:r>
      <w:r>
        <w:t>(</w:t>
      </w:r>
      <w:r w:rsidRPr="00F17DDC">
        <w:rPr>
          <w:rFonts w:ascii="Garamond" w:hAnsi="Garamond"/>
        </w:rPr>
        <w:t xml:space="preserve">d.sandrapatricia.baezabenavides@santander.edu.co)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309D5" w14:textId="77777777" w:rsidR="00D33562" w:rsidRDefault="00D3356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012A4" w14:textId="59DBC8D2" w:rsidR="006F15AC" w:rsidRDefault="006F15AC">
    <w:pPr>
      <w:pStyle w:val="Encabezado"/>
    </w:pPr>
    <w:r>
      <w:rPr>
        <w:noProof/>
      </w:rPr>
      <w:drawing>
        <wp:anchor distT="0" distB="0" distL="114300" distR="114300" simplePos="0" relativeHeight="251657216" behindDoc="0" locked="0" layoutInCell="1" hidden="0" allowOverlap="1" wp14:anchorId="3EDAE431" wp14:editId="1462A719">
          <wp:simplePos x="0" y="0"/>
          <wp:positionH relativeFrom="page">
            <wp:posOffset>4831080</wp:posOffset>
          </wp:positionH>
          <wp:positionV relativeFrom="paragraph">
            <wp:posOffset>-434842</wp:posOffset>
          </wp:positionV>
          <wp:extent cx="2874081" cy="919290"/>
          <wp:effectExtent l="0" t="0" r="0" b="0"/>
          <wp:wrapNone/>
          <wp:docPr id="2074435106" name="image3.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074435106" name="image3.png" descr="Interfaz de usuario gráfica, Texto&#10;&#10;Descripción generada automáticamente"/>
                  <pic:cNvPicPr preferRelativeResize="0"/>
                </pic:nvPicPr>
                <pic:blipFill rotWithShape="1">
                  <a:blip r:embed="rId1"/>
                  <a:srcRect l="46991" t="1409" r="1065" b="-1409"/>
                  <a:stretch/>
                </pic:blipFill>
                <pic:spPr bwMode="auto">
                  <a:xfrm>
                    <a:off x="0" y="0"/>
                    <a:ext cx="2874081" cy="91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382AD3" w14:textId="77777777" w:rsidR="006F15AC" w:rsidRDefault="006F15A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3C9C1" w14:textId="77777777" w:rsidR="00D33562" w:rsidRDefault="00D335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E3277"/>
    <w:multiLevelType w:val="hybridMultilevel"/>
    <w:tmpl w:val="365CEC0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154038B"/>
    <w:multiLevelType w:val="multilevel"/>
    <w:tmpl w:val="390855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8B0397"/>
    <w:multiLevelType w:val="hybridMultilevel"/>
    <w:tmpl w:val="0DA27C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7217245"/>
    <w:multiLevelType w:val="hybridMultilevel"/>
    <w:tmpl w:val="25E293E4"/>
    <w:lvl w:ilvl="0" w:tplc="1A3AA70E">
      <w:start w:val="1"/>
      <w:numFmt w:val="decimal"/>
      <w:lvlText w:val="%1."/>
      <w:lvlJc w:val="left"/>
      <w:pPr>
        <w:ind w:left="720" w:hanging="360"/>
      </w:pPr>
      <w:rPr>
        <w:rFonts w:ascii="Times New Roman" w:hAnsi="Times New Roman" w:cs="Times New Roman" w:hint="default"/>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CB92B32"/>
    <w:multiLevelType w:val="multilevel"/>
    <w:tmpl w:val="95F68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2197E66"/>
    <w:multiLevelType w:val="hybridMultilevel"/>
    <w:tmpl w:val="CF324D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26116256">
    <w:abstractNumId w:val="1"/>
  </w:num>
  <w:num w:numId="2" w16cid:durableId="227082240">
    <w:abstractNumId w:val="4"/>
  </w:num>
  <w:num w:numId="3" w16cid:durableId="1946963710">
    <w:abstractNumId w:val="0"/>
  </w:num>
  <w:num w:numId="4" w16cid:durableId="1212182793">
    <w:abstractNumId w:val="2"/>
  </w:num>
  <w:num w:numId="5" w16cid:durableId="652418596">
    <w:abstractNumId w:val="5"/>
  </w:num>
  <w:num w:numId="6" w16cid:durableId="187669828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drián G.">
    <w15:presenceInfo w15:providerId="None" w15:userId="Adrián 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1DD"/>
    <w:rsid w:val="0000020C"/>
    <w:rsid w:val="00001FCD"/>
    <w:rsid w:val="000020A2"/>
    <w:rsid w:val="00003E4D"/>
    <w:rsid w:val="000051B1"/>
    <w:rsid w:val="000054FC"/>
    <w:rsid w:val="00010744"/>
    <w:rsid w:val="000116D9"/>
    <w:rsid w:val="00012556"/>
    <w:rsid w:val="000129CA"/>
    <w:rsid w:val="00014B93"/>
    <w:rsid w:val="00015E5A"/>
    <w:rsid w:val="000173BD"/>
    <w:rsid w:val="000208D6"/>
    <w:rsid w:val="00022F43"/>
    <w:rsid w:val="00031030"/>
    <w:rsid w:val="00032440"/>
    <w:rsid w:val="00034153"/>
    <w:rsid w:val="000357DB"/>
    <w:rsid w:val="00035CF1"/>
    <w:rsid w:val="00035FF7"/>
    <w:rsid w:val="00041F7A"/>
    <w:rsid w:val="000421F0"/>
    <w:rsid w:val="00042365"/>
    <w:rsid w:val="000465E0"/>
    <w:rsid w:val="00046D3F"/>
    <w:rsid w:val="000470B4"/>
    <w:rsid w:val="00047C88"/>
    <w:rsid w:val="00050698"/>
    <w:rsid w:val="0005097C"/>
    <w:rsid w:val="00050B25"/>
    <w:rsid w:val="00052765"/>
    <w:rsid w:val="0005302B"/>
    <w:rsid w:val="00054292"/>
    <w:rsid w:val="000574CE"/>
    <w:rsid w:val="00062D8A"/>
    <w:rsid w:val="0006360A"/>
    <w:rsid w:val="000678EB"/>
    <w:rsid w:val="0007010F"/>
    <w:rsid w:val="00074588"/>
    <w:rsid w:val="00076466"/>
    <w:rsid w:val="00076E8B"/>
    <w:rsid w:val="00081815"/>
    <w:rsid w:val="0008427F"/>
    <w:rsid w:val="0008553D"/>
    <w:rsid w:val="00085595"/>
    <w:rsid w:val="000859E5"/>
    <w:rsid w:val="00086211"/>
    <w:rsid w:val="00091161"/>
    <w:rsid w:val="000939BF"/>
    <w:rsid w:val="000976FC"/>
    <w:rsid w:val="000A129F"/>
    <w:rsid w:val="000A1DC2"/>
    <w:rsid w:val="000A4323"/>
    <w:rsid w:val="000A5048"/>
    <w:rsid w:val="000A68A6"/>
    <w:rsid w:val="000B08A8"/>
    <w:rsid w:val="000B6110"/>
    <w:rsid w:val="000C4746"/>
    <w:rsid w:val="000C65F4"/>
    <w:rsid w:val="000C7A7A"/>
    <w:rsid w:val="000D1639"/>
    <w:rsid w:val="000D6EB1"/>
    <w:rsid w:val="000D7FD0"/>
    <w:rsid w:val="000E1450"/>
    <w:rsid w:val="000E1C7C"/>
    <w:rsid w:val="000E54C4"/>
    <w:rsid w:val="000E6F14"/>
    <w:rsid w:val="001012D9"/>
    <w:rsid w:val="00102CD8"/>
    <w:rsid w:val="00107D72"/>
    <w:rsid w:val="00110723"/>
    <w:rsid w:val="00111882"/>
    <w:rsid w:val="0011233B"/>
    <w:rsid w:val="001202C4"/>
    <w:rsid w:val="00122301"/>
    <w:rsid w:val="00125E50"/>
    <w:rsid w:val="0012766A"/>
    <w:rsid w:val="00130BC0"/>
    <w:rsid w:val="00133887"/>
    <w:rsid w:val="00136559"/>
    <w:rsid w:val="001373B2"/>
    <w:rsid w:val="00140903"/>
    <w:rsid w:val="00141B3F"/>
    <w:rsid w:val="001424E7"/>
    <w:rsid w:val="0014419B"/>
    <w:rsid w:val="0014494F"/>
    <w:rsid w:val="00145831"/>
    <w:rsid w:val="00145A20"/>
    <w:rsid w:val="00146FB9"/>
    <w:rsid w:val="00151182"/>
    <w:rsid w:val="0015389D"/>
    <w:rsid w:val="00155028"/>
    <w:rsid w:val="00156250"/>
    <w:rsid w:val="001569FD"/>
    <w:rsid w:val="00163CC7"/>
    <w:rsid w:val="00165364"/>
    <w:rsid w:val="00166214"/>
    <w:rsid w:val="0016663B"/>
    <w:rsid w:val="00170365"/>
    <w:rsid w:val="00172EBB"/>
    <w:rsid w:val="001738E6"/>
    <w:rsid w:val="00175F53"/>
    <w:rsid w:val="00176841"/>
    <w:rsid w:val="00177E8A"/>
    <w:rsid w:val="00182CE5"/>
    <w:rsid w:val="00186A15"/>
    <w:rsid w:val="00192826"/>
    <w:rsid w:val="00193E66"/>
    <w:rsid w:val="001941EF"/>
    <w:rsid w:val="001944BE"/>
    <w:rsid w:val="00195484"/>
    <w:rsid w:val="00196280"/>
    <w:rsid w:val="001965D3"/>
    <w:rsid w:val="00196CE1"/>
    <w:rsid w:val="001A4472"/>
    <w:rsid w:val="001A73CF"/>
    <w:rsid w:val="001B07F1"/>
    <w:rsid w:val="001B0DAA"/>
    <w:rsid w:val="001B3D6C"/>
    <w:rsid w:val="001B796C"/>
    <w:rsid w:val="001B7A91"/>
    <w:rsid w:val="001C356B"/>
    <w:rsid w:val="001D612B"/>
    <w:rsid w:val="001E1A50"/>
    <w:rsid w:val="001E53D4"/>
    <w:rsid w:val="001E7B81"/>
    <w:rsid w:val="001F145A"/>
    <w:rsid w:val="001F4A36"/>
    <w:rsid w:val="002038C0"/>
    <w:rsid w:val="00204458"/>
    <w:rsid w:val="002059B3"/>
    <w:rsid w:val="00205DE7"/>
    <w:rsid w:val="002108BD"/>
    <w:rsid w:val="0021291F"/>
    <w:rsid w:val="00212B5F"/>
    <w:rsid w:val="00214E46"/>
    <w:rsid w:val="002219C3"/>
    <w:rsid w:val="002233B0"/>
    <w:rsid w:val="00224D40"/>
    <w:rsid w:val="00225CFB"/>
    <w:rsid w:val="002320EA"/>
    <w:rsid w:val="0023329C"/>
    <w:rsid w:val="00234FC0"/>
    <w:rsid w:val="00236568"/>
    <w:rsid w:val="00240D88"/>
    <w:rsid w:val="00240DB2"/>
    <w:rsid w:val="00240F09"/>
    <w:rsid w:val="00241689"/>
    <w:rsid w:val="002431CF"/>
    <w:rsid w:val="0024323B"/>
    <w:rsid w:val="002436E3"/>
    <w:rsid w:val="0024370F"/>
    <w:rsid w:val="00243871"/>
    <w:rsid w:val="00244224"/>
    <w:rsid w:val="0024466E"/>
    <w:rsid w:val="0025099D"/>
    <w:rsid w:val="002521BD"/>
    <w:rsid w:val="002522F1"/>
    <w:rsid w:val="002541B2"/>
    <w:rsid w:val="00254790"/>
    <w:rsid w:val="00255EEF"/>
    <w:rsid w:val="00261B02"/>
    <w:rsid w:val="002677F9"/>
    <w:rsid w:val="00271481"/>
    <w:rsid w:val="0027258B"/>
    <w:rsid w:val="00272A2E"/>
    <w:rsid w:val="00273454"/>
    <w:rsid w:val="00274685"/>
    <w:rsid w:val="00275326"/>
    <w:rsid w:val="00276CA2"/>
    <w:rsid w:val="002804BD"/>
    <w:rsid w:val="00281B8B"/>
    <w:rsid w:val="002831DA"/>
    <w:rsid w:val="0028375A"/>
    <w:rsid w:val="00290B9B"/>
    <w:rsid w:val="002927DE"/>
    <w:rsid w:val="002A20A4"/>
    <w:rsid w:val="002A4B5D"/>
    <w:rsid w:val="002B078D"/>
    <w:rsid w:val="002B0942"/>
    <w:rsid w:val="002B1265"/>
    <w:rsid w:val="002B5C81"/>
    <w:rsid w:val="002C024F"/>
    <w:rsid w:val="002D1BA9"/>
    <w:rsid w:val="002D4E8F"/>
    <w:rsid w:val="002D5138"/>
    <w:rsid w:val="002D6796"/>
    <w:rsid w:val="002D79FF"/>
    <w:rsid w:val="002E212D"/>
    <w:rsid w:val="002E457E"/>
    <w:rsid w:val="002E7FB5"/>
    <w:rsid w:val="002F1BF9"/>
    <w:rsid w:val="002F37F1"/>
    <w:rsid w:val="002F5380"/>
    <w:rsid w:val="002F5A13"/>
    <w:rsid w:val="002F728E"/>
    <w:rsid w:val="002F7695"/>
    <w:rsid w:val="003031F0"/>
    <w:rsid w:val="003040BC"/>
    <w:rsid w:val="0030440F"/>
    <w:rsid w:val="003111DD"/>
    <w:rsid w:val="00311936"/>
    <w:rsid w:val="00313E15"/>
    <w:rsid w:val="00315E63"/>
    <w:rsid w:val="00322A64"/>
    <w:rsid w:val="00327245"/>
    <w:rsid w:val="00331B95"/>
    <w:rsid w:val="00333CFA"/>
    <w:rsid w:val="00335869"/>
    <w:rsid w:val="00341636"/>
    <w:rsid w:val="003433A8"/>
    <w:rsid w:val="00345807"/>
    <w:rsid w:val="00345EC5"/>
    <w:rsid w:val="00357AEA"/>
    <w:rsid w:val="003605D8"/>
    <w:rsid w:val="00363955"/>
    <w:rsid w:val="00363BF7"/>
    <w:rsid w:val="00370C68"/>
    <w:rsid w:val="003750A6"/>
    <w:rsid w:val="00376DBF"/>
    <w:rsid w:val="00377133"/>
    <w:rsid w:val="003811DB"/>
    <w:rsid w:val="00382912"/>
    <w:rsid w:val="00387F89"/>
    <w:rsid w:val="00390E20"/>
    <w:rsid w:val="0039382D"/>
    <w:rsid w:val="00396110"/>
    <w:rsid w:val="003A03D3"/>
    <w:rsid w:val="003A6936"/>
    <w:rsid w:val="003B086F"/>
    <w:rsid w:val="003B7570"/>
    <w:rsid w:val="003C0EBC"/>
    <w:rsid w:val="003C6E60"/>
    <w:rsid w:val="003D10F2"/>
    <w:rsid w:val="003D3FBD"/>
    <w:rsid w:val="003E093F"/>
    <w:rsid w:val="003E17CE"/>
    <w:rsid w:val="003E5DF6"/>
    <w:rsid w:val="003F209B"/>
    <w:rsid w:val="003F2647"/>
    <w:rsid w:val="00400BD1"/>
    <w:rsid w:val="00402569"/>
    <w:rsid w:val="00402A4A"/>
    <w:rsid w:val="00402ECF"/>
    <w:rsid w:val="004063D8"/>
    <w:rsid w:val="004070DB"/>
    <w:rsid w:val="00407AF0"/>
    <w:rsid w:val="0041173D"/>
    <w:rsid w:val="00411E5A"/>
    <w:rsid w:val="0041329C"/>
    <w:rsid w:val="004135FF"/>
    <w:rsid w:val="004143AB"/>
    <w:rsid w:val="00414C8A"/>
    <w:rsid w:val="00415921"/>
    <w:rsid w:val="00421B78"/>
    <w:rsid w:val="00422FC3"/>
    <w:rsid w:val="00425D8E"/>
    <w:rsid w:val="0042740E"/>
    <w:rsid w:val="004320CD"/>
    <w:rsid w:val="00434BFE"/>
    <w:rsid w:val="004400D9"/>
    <w:rsid w:val="0045415E"/>
    <w:rsid w:val="00457622"/>
    <w:rsid w:val="0046105D"/>
    <w:rsid w:val="00466014"/>
    <w:rsid w:val="004663FF"/>
    <w:rsid w:val="0047277B"/>
    <w:rsid w:val="00472D0C"/>
    <w:rsid w:val="004738D5"/>
    <w:rsid w:val="0047413F"/>
    <w:rsid w:val="004760D6"/>
    <w:rsid w:val="004801F1"/>
    <w:rsid w:val="00482F6A"/>
    <w:rsid w:val="004926DE"/>
    <w:rsid w:val="004935C1"/>
    <w:rsid w:val="0049522F"/>
    <w:rsid w:val="00495F3F"/>
    <w:rsid w:val="004A1A28"/>
    <w:rsid w:val="004A2DE1"/>
    <w:rsid w:val="004A4162"/>
    <w:rsid w:val="004A508E"/>
    <w:rsid w:val="004A70F2"/>
    <w:rsid w:val="004B1E53"/>
    <w:rsid w:val="004B3CB5"/>
    <w:rsid w:val="004B41F6"/>
    <w:rsid w:val="004B6A26"/>
    <w:rsid w:val="004B749A"/>
    <w:rsid w:val="004B76B9"/>
    <w:rsid w:val="004C0F7E"/>
    <w:rsid w:val="004C10EE"/>
    <w:rsid w:val="004C2CFF"/>
    <w:rsid w:val="004C360B"/>
    <w:rsid w:val="004C3EC1"/>
    <w:rsid w:val="004C4C50"/>
    <w:rsid w:val="004C6B65"/>
    <w:rsid w:val="004D2775"/>
    <w:rsid w:val="004D3D9F"/>
    <w:rsid w:val="004D55A5"/>
    <w:rsid w:val="004E08FB"/>
    <w:rsid w:val="004E0C7C"/>
    <w:rsid w:val="004E0ED6"/>
    <w:rsid w:val="004E22EC"/>
    <w:rsid w:val="004E275E"/>
    <w:rsid w:val="004E2978"/>
    <w:rsid w:val="004E2DED"/>
    <w:rsid w:val="004E37F2"/>
    <w:rsid w:val="004E48CA"/>
    <w:rsid w:val="004E74BE"/>
    <w:rsid w:val="004E7AE4"/>
    <w:rsid w:val="004F4B86"/>
    <w:rsid w:val="004F5647"/>
    <w:rsid w:val="00500E7F"/>
    <w:rsid w:val="005013A1"/>
    <w:rsid w:val="00501553"/>
    <w:rsid w:val="00511D64"/>
    <w:rsid w:val="00512032"/>
    <w:rsid w:val="00513204"/>
    <w:rsid w:val="00515AAE"/>
    <w:rsid w:val="005218BA"/>
    <w:rsid w:val="00522D12"/>
    <w:rsid w:val="005242B5"/>
    <w:rsid w:val="00530557"/>
    <w:rsid w:val="00535D1D"/>
    <w:rsid w:val="0053634C"/>
    <w:rsid w:val="0054076D"/>
    <w:rsid w:val="005416B1"/>
    <w:rsid w:val="005418D4"/>
    <w:rsid w:val="00541CD8"/>
    <w:rsid w:val="005431B1"/>
    <w:rsid w:val="00546B59"/>
    <w:rsid w:val="005472CC"/>
    <w:rsid w:val="0054787B"/>
    <w:rsid w:val="005501DB"/>
    <w:rsid w:val="00551975"/>
    <w:rsid w:val="00552C75"/>
    <w:rsid w:val="00555712"/>
    <w:rsid w:val="00555820"/>
    <w:rsid w:val="00562329"/>
    <w:rsid w:val="0056413A"/>
    <w:rsid w:val="0056588C"/>
    <w:rsid w:val="00570A0E"/>
    <w:rsid w:val="00570EB3"/>
    <w:rsid w:val="005713DF"/>
    <w:rsid w:val="00576818"/>
    <w:rsid w:val="0058237C"/>
    <w:rsid w:val="00583FA6"/>
    <w:rsid w:val="00585B5F"/>
    <w:rsid w:val="005869BA"/>
    <w:rsid w:val="00587BEA"/>
    <w:rsid w:val="005928D0"/>
    <w:rsid w:val="0059388C"/>
    <w:rsid w:val="0059498A"/>
    <w:rsid w:val="00594FAF"/>
    <w:rsid w:val="005963B7"/>
    <w:rsid w:val="005A10F8"/>
    <w:rsid w:val="005A192B"/>
    <w:rsid w:val="005A2619"/>
    <w:rsid w:val="005A32F0"/>
    <w:rsid w:val="005B23B1"/>
    <w:rsid w:val="005B3A8F"/>
    <w:rsid w:val="005B44F6"/>
    <w:rsid w:val="005B551F"/>
    <w:rsid w:val="005C40F3"/>
    <w:rsid w:val="005C615D"/>
    <w:rsid w:val="005D10DF"/>
    <w:rsid w:val="005D279D"/>
    <w:rsid w:val="005D32AD"/>
    <w:rsid w:val="005D5281"/>
    <w:rsid w:val="005D7570"/>
    <w:rsid w:val="005E6754"/>
    <w:rsid w:val="005E68FF"/>
    <w:rsid w:val="005F01CF"/>
    <w:rsid w:val="005F2C91"/>
    <w:rsid w:val="005F3933"/>
    <w:rsid w:val="00600343"/>
    <w:rsid w:val="006007C4"/>
    <w:rsid w:val="00604C79"/>
    <w:rsid w:val="006070A7"/>
    <w:rsid w:val="00610D79"/>
    <w:rsid w:val="006114E6"/>
    <w:rsid w:val="00612A85"/>
    <w:rsid w:val="00612CA9"/>
    <w:rsid w:val="006146FE"/>
    <w:rsid w:val="00620088"/>
    <w:rsid w:val="00620215"/>
    <w:rsid w:val="00625040"/>
    <w:rsid w:val="0063134D"/>
    <w:rsid w:val="00632117"/>
    <w:rsid w:val="006321A5"/>
    <w:rsid w:val="00633332"/>
    <w:rsid w:val="006354EF"/>
    <w:rsid w:val="00636758"/>
    <w:rsid w:val="00637DF0"/>
    <w:rsid w:val="00640271"/>
    <w:rsid w:val="006471C7"/>
    <w:rsid w:val="00650DC7"/>
    <w:rsid w:val="006526EB"/>
    <w:rsid w:val="00652AE8"/>
    <w:rsid w:val="00652EA3"/>
    <w:rsid w:val="00656418"/>
    <w:rsid w:val="00657301"/>
    <w:rsid w:val="00660AC9"/>
    <w:rsid w:val="006615AB"/>
    <w:rsid w:val="00661F43"/>
    <w:rsid w:val="00663A2C"/>
    <w:rsid w:val="00666444"/>
    <w:rsid w:val="00670CD9"/>
    <w:rsid w:val="00673226"/>
    <w:rsid w:val="006748D5"/>
    <w:rsid w:val="00675048"/>
    <w:rsid w:val="00675A64"/>
    <w:rsid w:val="00683530"/>
    <w:rsid w:val="00686804"/>
    <w:rsid w:val="00694C23"/>
    <w:rsid w:val="0069578D"/>
    <w:rsid w:val="006959B9"/>
    <w:rsid w:val="0069653F"/>
    <w:rsid w:val="006A2238"/>
    <w:rsid w:val="006A388C"/>
    <w:rsid w:val="006A4D63"/>
    <w:rsid w:val="006A518F"/>
    <w:rsid w:val="006A6594"/>
    <w:rsid w:val="006B2E20"/>
    <w:rsid w:val="006B6F0C"/>
    <w:rsid w:val="006B7846"/>
    <w:rsid w:val="006C02E5"/>
    <w:rsid w:val="006C0D74"/>
    <w:rsid w:val="006C6FAE"/>
    <w:rsid w:val="006D0C82"/>
    <w:rsid w:val="006D16BB"/>
    <w:rsid w:val="006D454A"/>
    <w:rsid w:val="006D5F77"/>
    <w:rsid w:val="006E1B75"/>
    <w:rsid w:val="006E4ADE"/>
    <w:rsid w:val="006E63C8"/>
    <w:rsid w:val="006E66FC"/>
    <w:rsid w:val="006E67DA"/>
    <w:rsid w:val="006E7777"/>
    <w:rsid w:val="006F0EC9"/>
    <w:rsid w:val="006F15AC"/>
    <w:rsid w:val="006F31B7"/>
    <w:rsid w:val="006F4280"/>
    <w:rsid w:val="006F590E"/>
    <w:rsid w:val="006F7D91"/>
    <w:rsid w:val="00701666"/>
    <w:rsid w:val="00707084"/>
    <w:rsid w:val="007111C7"/>
    <w:rsid w:val="00715070"/>
    <w:rsid w:val="00716BD0"/>
    <w:rsid w:val="0071752E"/>
    <w:rsid w:val="007207CE"/>
    <w:rsid w:val="00720F1C"/>
    <w:rsid w:val="00727D6E"/>
    <w:rsid w:val="007323B8"/>
    <w:rsid w:val="00735730"/>
    <w:rsid w:val="00737294"/>
    <w:rsid w:val="007426F9"/>
    <w:rsid w:val="007457E7"/>
    <w:rsid w:val="007533D0"/>
    <w:rsid w:val="00761690"/>
    <w:rsid w:val="00764BCA"/>
    <w:rsid w:val="0077036A"/>
    <w:rsid w:val="007732FF"/>
    <w:rsid w:val="0077341F"/>
    <w:rsid w:val="007741F0"/>
    <w:rsid w:val="00774D33"/>
    <w:rsid w:val="00774DA1"/>
    <w:rsid w:val="0077586D"/>
    <w:rsid w:val="00782C2D"/>
    <w:rsid w:val="0078485E"/>
    <w:rsid w:val="0078500B"/>
    <w:rsid w:val="00787253"/>
    <w:rsid w:val="00790FD0"/>
    <w:rsid w:val="00793EFA"/>
    <w:rsid w:val="00794085"/>
    <w:rsid w:val="007958ED"/>
    <w:rsid w:val="00795B29"/>
    <w:rsid w:val="0079681F"/>
    <w:rsid w:val="007969C7"/>
    <w:rsid w:val="007A1756"/>
    <w:rsid w:val="007A2675"/>
    <w:rsid w:val="007A2E7E"/>
    <w:rsid w:val="007A7AC1"/>
    <w:rsid w:val="007B15B0"/>
    <w:rsid w:val="007B1B56"/>
    <w:rsid w:val="007B284E"/>
    <w:rsid w:val="007B4285"/>
    <w:rsid w:val="007B4420"/>
    <w:rsid w:val="007B6285"/>
    <w:rsid w:val="007C1436"/>
    <w:rsid w:val="007C19E8"/>
    <w:rsid w:val="007C219C"/>
    <w:rsid w:val="007C76AF"/>
    <w:rsid w:val="007D2329"/>
    <w:rsid w:val="007D2A8C"/>
    <w:rsid w:val="007D32D9"/>
    <w:rsid w:val="007D5404"/>
    <w:rsid w:val="007D5BF2"/>
    <w:rsid w:val="007D689E"/>
    <w:rsid w:val="007D6ABA"/>
    <w:rsid w:val="007D6DEA"/>
    <w:rsid w:val="007D6E55"/>
    <w:rsid w:val="007E14C3"/>
    <w:rsid w:val="007E1E2A"/>
    <w:rsid w:val="007E2492"/>
    <w:rsid w:val="007E76E3"/>
    <w:rsid w:val="007E7914"/>
    <w:rsid w:val="007F1055"/>
    <w:rsid w:val="007F15BA"/>
    <w:rsid w:val="007F3A60"/>
    <w:rsid w:val="007F3DB6"/>
    <w:rsid w:val="007F411F"/>
    <w:rsid w:val="007F5894"/>
    <w:rsid w:val="007F6B12"/>
    <w:rsid w:val="0080047F"/>
    <w:rsid w:val="008061A7"/>
    <w:rsid w:val="00806929"/>
    <w:rsid w:val="00807A5E"/>
    <w:rsid w:val="00812E87"/>
    <w:rsid w:val="00822952"/>
    <w:rsid w:val="008253DD"/>
    <w:rsid w:val="00826745"/>
    <w:rsid w:val="008277B4"/>
    <w:rsid w:val="00831121"/>
    <w:rsid w:val="00833C42"/>
    <w:rsid w:val="008424B6"/>
    <w:rsid w:val="008434EB"/>
    <w:rsid w:val="00844DB3"/>
    <w:rsid w:val="0084658D"/>
    <w:rsid w:val="00852677"/>
    <w:rsid w:val="0086002C"/>
    <w:rsid w:val="00861C87"/>
    <w:rsid w:val="00861F3E"/>
    <w:rsid w:val="008621D3"/>
    <w:rsid w:val="008625DA"/>
    <w:rsid w:val="008662CA"/>
    <w:rsid w:val="008706EF"/>
    <w:rsid w:val="00870700"/>
    <w:rsid w:val="00876D26"/>
    <w:rsid w:val="00877A44"/>
    <w:rsid w:val="0088429F"/>
    <w:rsid w:val="0088461E"/>
    <w:rsid w:val="00885B83"/>
    <w:rsid w:val="0088739D"/>
    <w:rsid w:val="00890A99"/>
    <w:rsid w:val="00895595"/>
    <w:rsid w:val="008959E5"/>
    <w:rsid w:val="008A55A5"/>
    <w:rsid w:val="008A59E8"/>
    <w:rsid w:val="008B18C9"/>
    <w:rsid w:val="008B218E"/>
    <w:rsid w:val="008B28B6"/>
    <w:rsid w:val="008B3A37"/>
    <w:rsid w:val="008B4969"/>
    <w:rsid w:val="008B4D7E"/>
    <w:rsid w:val="008B4F7F"/>
    <w:rsid w:val="008C12D4"/>
    <w:rsid w:val="008C34CA"/>
    <w:rsid w:val="008C5F48"/>
    <w:rsid w:val="008C7BD5"/>
    <w:rsid w:val="008D038D"/>
    <w:rsid w:val="008D10F7"/>
    <w:rsid w:val="008D2D6D"/>
    <w:rsid w:val="008D5CB2"/>
    <w:rsid w:val="008E12C1"/>
    <w:rsid w:val="008E1EDE"/>
    <w:rsid w:val="008E41A8"/>
    <w:rsid w:val="008E7D35"/>
    <w:rsid w:val="008F26E7"/>
    <w:rsid w:val="00900EFD"/>
    <w:rsid w:val="00902A4A"/>
    <w:rsid w:val="0090747C"/>
    <w:rsid w:val="00912305"/>
    <w:rsid w:val="00912E19"/>
    <w:rsid w:val="00915627"/>
    <w:rsid w:val="009170CA"/>
    <w:rsid w:val="00924A29"/>
    <w:rsid w:val="00924C7C"/>
    <w:rsid w:val="00924E47"/>
    <w:rsid w:val="00925854"/>
    <w:rsid w:val="00925B34"/>
    <w:rsid w:val="00926D32"/>
    <w:rsid w:val="00931753"/>
    <w:rsid w:val="00933F9D"/>
    <w:rsid w:val="00945E82"/>
    <w:rsid w:val="009466B5"/>
    <w:rsid w:val="009474AA"/>
    <w:rsid w:val="009530AE"/>
    <w:rsid w:val="009537A5"/>
    <w:rsid w:val="00954687"/>
    <w:rsid w:val="009556D0"/>
    <w:rsid w:val="00962C1B"/>
    <w:rsid w:val="00964642"/>
    <w:rsid w:val="009670F7"/>
    <w:rsid w:val="009725F2"/>
    <w:rsid w:val="00972D34"/>
    <w:rsid w:val="00973505"/>
    <w:rsid w:val="009759B8"/>
    <w:rsid w:val="00977321"/>
    <w:rsid w:val="00983C6C"/>
    <w:rsid w:val="0098535F"/>
    <w:rsid w:val="009853D0"/>
    <w:rsid w:val="009855BA"/>
    <w:rsid w:val="00985DF5"/>
    <w:rsid w:val="009865A9"/>
    <w:rsid w:val="009879BE"/>
    <w:rsid w:val="009923ED"/>
    <w:rsid w:val="00992600"/>
    <w:rsid w:val="009947C6"/>
    <w:rsid w:val="009949FA"/>
    <w:rsid w:val="009A1467"/>
    <w:rsid w:val="009A16FF"/>
    <w:rsid w:val="009A1BB7"/>
    <w:rsid w:val="009A2690"/>
    <w:rsid w:val="009A5D0F"/>
    <w:rsid w:val="009B369E"/>
    <w:rsid w:val="009B4E2F"/>
    <w:rsid w:val="009B59D1"/>
    <w:rsid w:val="009C19EA"/>
    <w:rsid w:val="009C24DE"/>
    <w:rsid w:val="009C41C0"/>
    <w:rsid w:val="009D007F"/>
    <w:rsid w:val="009D7397"/>
    <w:rsid w:val="009E0939"/>
    <w:rsid w:val="009E4EBB"/>
    <w:rsid w:val="009E6D0F"/>
    <w:rsid w:val="009E72B6"/>
    <w:rsid w:val="009F031A"/>
    <w:rsid w:val="009F0921"/>
    <w:rsid w:val="009F5B1D"/>
    <w:rsid w:val="009F5FF2"/>
    <w:rsid w:val="00A00A3C"/>
    <w:rsid w:val="00A0294B"/>
    <w:rsid w:val="00A14945"/>
    <w:rsid w:val="00A15D01"/>
    <w:rsid w:val="00A20D2D"/>
    <w:rsid w:val="00A27792"/>
    <w:rsid w:val="00A34FA8"/>
    <w:rsid w:val="00A36670"/>
    <w:rsid w:val="00A36905"/>
    <w:rsid w:val="00A37118"/>
    <w:rsid w:val="00A4114B"/>
    <w:rsid w:val="00A41D69"/>
    <w:rsid w:val="00A42FAF"/>
    <w:rsid w:val="00A45336"/>
    <w:rsid w:val="00A46116"/>
    <w:rsid w:val="00A50676"/>
    <w:rsid w:val="00A52C73"/>
    <w:rsid w:val="00A52EA4"/>
    <w:rsid w:val="00A5428C"/>
    <w:rsid w:val="00A54EFF"/>
    <w:rsid w:val="00A557EB"/>
    <w:rsid w:val="00A56357"/>
    <w:rsid w:val="00A6078E"/>
    <w:rsid w:val="00A62119"/>
    <w:rsid w:val="00A6450F"/>
    <w:rsid w:val="00A70366"/>
    <w:rsid w:val="00A71770"/>
    <w:rsid w:val="00A719A2"/>
    <w:rsid w:val="00A803C0"/>
    <w:rsid w:val="00A82650"/>
    <w:rsid w:val="00A852E0"/>
    <w:rsid w:val="00A8550C"/>
    <w:rsid w:val="00A86F7D"/>
    <w:rsid w:val="00A87730"/>
    <w:rsid w:val="00A93E6F"/>
    <w:rsid w:val="00A9540F"/>
    <w:rsid w:val="00A97F3B"/>
    <w:rsid w:val="00AA0416"/>
    <w:rsid w:val="00AA11C0"/>
    <w:rsid w:val="00AA26DD"/>
    <w:rsid w:val="00AA3000"/>
    <w:rsid w:val="00AA417B"/>
    <w:rsid w:val="00AA46F0"/>
    <w:rsid w:val="00AA5A9B"/>
    <w:rsid w:val="00AA7783"/>
    <w:rsid w:val="00AB2B8C"/>
    <w:rsid w:val="00AB41CE"/>
    <w:rsid w:val="00AB6A5D"/>
    <w:rsid w:val="00AC0538"/>
    <w:rsid w:val="00AC413C"/>
    <w:rsid w:val="00AC42B9"/>
    <w:rsid w:val="00AC68C3"/>
    <w:rsid w:val="00AD0CD6"/>
    <w:rsid w:val="00AD5C91"/>
    <w:rsid w:val="00AD7435"/>
    <w:rsid w:val="00AE325A"/>
    <w:rsid w:val="00AE742C"/>
    <w:rsid w:val="00AF5616"/>
    <w:rsid w:val="00B05A74"/>
    <w:rsid w:val="00B06681"/>
    <w:rsid w:val="00B10954"/>
    <w:rsid w:val="00B10E69"/>
    <w:rsid w:val="00B133D5"/>
    <w:rsid w:val="00B17FAF"/>
    <w:rsid w:val="00B214D8"/>
    <w:rsid w:val="00B2155B"/>
    <w:rsid w:val="00B21F17"/>
    <w:rsid w:val="00B23521"/>
    <w:rsid w:val="00B23988"/>
    <w:rsid w:val="00B24960"/>
    <w:rsid w:val="00B26779"/>
    <w:rsid w:val="00B31A8A"/>
    <w:rsid w:val="00B34BD8"/>
    <w:rsid w:val="00B444C2"/>
    <w:rsid w:val="00B45ACC"/>
    <w:rsid w:val="00B45C3E"/>
    <w:rsid w:val="00B502E1"/>
    <w:rsid w:val="00B516C0"/>
    <w:rsid w:val="00B52A89"/>
    <w:rsid w:val="00B53A74"/>
    <w:rsid w:val="00B54DE7"/>
    <w:rsid w:val="00B5633D"/>
    <w:rsid w:val="00B6128D"/>
    <w:rsid w:val="00B614EF"/>
    <w:rsid w:val="00B6360C"/>
    <w:rsid w:val="00B70ED5"/>
    <w:rsid w:val="00B71688"/>
    <w:rsid w:val="00B72F1A"/>
    <w:rsid w:val="00B759FC"/>
    <w:rsid w:val="00B800AE"/>
    <w:rsid w:val="00B81944"/>
    <w:rsid w:val="00B8215C"/>
    <w:rsid w:val="00B82690"/>
    <w:rsid w:val="00B84A43"/>
    <w:rsid w:val="00B86495"/>
    <w:rsid w:val="00B90F52"/>
    <w:rsid w:val="00B9236F"/>
    <w:rsid w:val="00B9314D"/>
    <w:rsid w:val="00B9357F"/>
    <w:rsid w:val="00B95ED4"/>
    <w:rsid w:val="00BA2EF4"/>
    <w:rsid w:val="00BA4764"/>
    <w:rsid w:val="00BA4D89"/>
    <w:rsid w:val="00BB00F1"/>
    <w:rsid w:val="00BB59E4"/>
    <w:rsid w:val="00BC0820"/>
    <w:rsid w:val="00BC2BAF"/>
    <w:rsid w:val="00BC3A2C"/>
    <w:rsid w:val="00BC4930"/>
    <w:rsid w:val="00BC5CCC"/>
    <w:rsid w:val="00BC7459"/>
    <w:rsid w:val="00BD08D8"/>
    <w:rsid w:val="00BD0D3F"/>
    <w:rsid w:val="00BD4AD8"/>
    <w:rsid w:val="00BD580D"/>
    <w:rsid w:val="00BD722B"/>
    <w:rsid w:val="00BE1182"/>
    <w:rsid w:val="00BE5965"/>
    <w:rsid w:val="00BE61FC"/>
    <w:rsid w:val="00BE72C7"/>
    <w:rsid w:val="00BF1345"/>
    <w:rsid w:val="00BF14D0"/>
    <w:rsid w:val="00BF5CF9"/>
    <w:rsid w:val="00BF6417"/>
    <w:rsid w:val="00BF74EB"/>
    <w:rsid w:val="00BF7C1D"/>
    <w:rsid w:val="00C00079"/>
    <w:rsid w:val="00C00C80"/>
    <w:rsid w:val="00C014DC"/>
    <w:rsid w:val="00C0158D"/>
    <w:rsid w:val="00C02222"/>
    <w:rsid w:val="00C03AF1"/>
    <w:rsid w:val="00C12A06"/>
    <w:rsid w:val="00C135D3"/>
    <w:rsid w:val="00C145F1"/>
    <w:rsid w:val="00C1522D"/>
    <w:rsid w:val="00C15E9D"/>
    <w:rsid w:val="00C22669"/>
    <w:rsid w:val="00C242E5"/>
    <w:rsid w:val="00C248E7"/>
    <w:rsid w:val="00C308D2"/>
    <w:rsid w:val="00C30EF7"/>
    <w:rsid w:val="00C3200F"/>
    <w:rsid w:val="00C32B15"/>
    <w:rsid w:val="00C344A7"/>
    <w:rsid w:val="00C46B86"/>
    <w:rsid w:val="00C50753"/>
    <w:rsid w:val="00C50C61"/>
    <w:rsid w:val="00C53C2E"/>
    <w:rsid w:val="00C56444"/>
    <w:rsid w:val="00C61874"/>
    <w:rsid w:val="00C6417C"/>
    <w:rsid w:val="00C65FFB"/>
    <w:rsid w:val="00C666A7"/>
    <w:rsid w:val="00C74AED"/>
    <w:rsid w:val="00C75CBA"/>
    <w:rsid w:val="00C769B2"/>
    <w:rsid w:val="00C8027E"/>
    <w:rsid w:val="00C8047F"/>
    <w:rsid w:val="00C82475"/>
    <w:rsid w:val="00C828A3"/>
    <w:rsid w:val="00C83F6B"/>
    <w:rsid w:val="00C876F7"/>
    <w:rsid w:val="00C87FDA"/>
    <w:rsid w:val="00C90A89"/>
    <w:rsid w:val="00C90F61"/>
    <w:rsid w:val="00C9136B"/>
    <w:rsid w:val="00C9235E"/>
    <w:rsid w:val="00C97E0C"/>
    <w:rsid w:val="00C97FE5"/>
    <w:rsid w:val="00CA3E9B"/>
    <w:rsid w:val="00CA7553"/>
    <w:rsid w:val="00CB00F3"/>
    <w:rsid w:val="00CB0524"/>
    <w:rsid w:val="00CB21D5"/>
    <w:rsid w:val="00CB3189"/>
    <w:rsid w:val="00CB53CD"/>
    <w:rsid w:val="00CB69DC"/>
    <w:rsid w:val="00CC1BE9"/>
    <w:rsid w:val="00CC300B"/>
    <w:rsid w:val="00CC492E"/>
    <w:rsid w:val="00CC53F9"/>
    <w:rsid w:val="00CD2765"/>
    <w:rsid w:val="00CD551C"/>
    <w:rsid w:val="00CD6179"/>
    <w:rsid w:val="00CD7662"/>
    <w:rsid w:val="00CE3A69"/>
    <w:rsid w:val="00CE5D6F"/>
    <w:rsid w:val="00CE72A3"/>
    <w:rsid w:val="00CF1954"/>
    <w:rsid w:val="00CF6A86"/>
    <w:rsid w:val="00D00A79"/>
    <w:rsid w:val="00D0225A"/>
    <w:rsid w:val="00D027EB"/>
    <w:rsid w:val="00D0520D"/>
    <w:rsid w:val="00D072DD"/>
    <w:rsid w:val="00D13C7F"/>
    <w:rsid w:val="00D1489C"/>
    <w:rsid w:val="00D163C4"/>
    <w:rsid w:val="00D167CE"/>
    <w:rsid w:val="00D27060"/>
    <w:rsid w:val="00D2767C"/>
    <w:rsid w:val="00D32A97"/>
    <w:rsid w:val="00D32FCD"/>
    <w:rsid w:val="00D33562"/>
    <w:rsid w:val="00D339C3"/>
    <w:rsid w:val="00D345CC"/>
    <w:rsid w:val="00D376E8"/>
    <w:rsid w:val="00D37C1A"/>
    <w:rsid w:val="00D40346"/>
    <w:rsid w:val="00D41300"/>
    <w:rsid w:val="00D42272"/>
    <w:rsid w:val="00D463AE"/>
    <w:rsid w:val="00D47745"/>
    <w:rsid w:val="00D51690"/>
    <w:rsid w:val="00D52201"/>
    <w:rsid w:val="00D5293F"/>
    <w:rsid w:val="00D53C86"/>
    <w:rsid w:val="00D56591"/>
    <w:rsid w:val="00D610D1"/>
    <w:rsid w:val="00D63456"/>
    <w:rsid w:val="00D66710"/>
    <w:rsid w:val="00D67F51"/>
    <w:rsid w:val="00D708AB"/>
    <w:rsid w:val="00D7173E"/>
    <w:rsid w:val="00D73404"/>
    <w:rsid w:val="00D80371"/>
    <w:rsid w:val="00D8475E"/>
    <w:rsid w:val="00D92F99"/>
    <w:rsid w:val="00D9695A"/>
    <w:rsid w:val="00DA0461"/>
    <w:rsid w:val="00DA1514"/>
    <w:rsid w:val="00DA1BB3"/>
    <w:rsid w:val="00DA203A"/>
    <w:rsid w:val="00DA2686"/>
    <w:rsid w:val="00DA26F6"/>
    <w:rsid w:val="00DA466B"/>
    <w:rsid w:val="00DA6988"/>
    <w:rsid w:val="00DB37B9"/>
    <w:rsid w:val="00DB485E"/>
    <w:rsid w:val="00DB654A"/>
    <w:rsid w:val="00DB7F60"/>
    <w:rsid w:val="00DC6B1B"/>
    <w:rsid w:val="00DD5372"/>
    <w:rsid w:val="00DD5859"/>
    <w:rsid w:val="00DD6114"/>
    <w:rsid w:val="00DD75A0"/>
    <w:rsid w:val="00DE0122"/>
    <w:rsid w:val="00DE2668"/>
    <w:rsid w:val="00DE3366"/>
    <w:rsid w:val="00DE45D8"/>
    <w:rsid w:val="00DE5E0A"/>
    <w:rsid w:val="00DE773D"/>
    <w:rsid w:val="00DF152D"/>
    <w:rsid w:val="00E025DF"/>
    <w:rsid w:val="00E070E8"/>
    <w:rsid w:val="00E11307"/>
    <w:rsid w:val="00E1185F"/>
    <w:rsid w:val="00E11D68"/>
    <w:rsid w:val="00E1716B"/>
    <w:rsid w:val="00E24592"/>
    <w:rsid w:val="00E2501F"/>
    <w:rsid w:val="00E25467"/>
    <w:rsid w:val="00E256F5"/>
    <w:rsid w:val="00E25B46"/>
    <w:rsid w:val="00E2798A"/>
    <w:rsid w:val="00E32BF1"/>
    <w:rsid w:val="00E339CA"/>
    <w:rsid w:val="00E34185"/>
    <w:rsid w:val="00E35A67"/>
    <w:rsid w:val="00E4026E"/>
    <w:rsid w:val="00E40745"/>
    <w:rsid w:val="00E4129B"/>
    <w:rsid w:val="00E42736"/>
    <w:rsid w:val="00E42CE5"/>
    <w:rsid w:val="00E50A33"/>
    <w:rsid w:val="00E52222"/>
    <w:rsid w:val="00E52E89"/>
    <w:rsid w:val="00E53948"/>
    <w:rsid w:val="00E566A8"/>
    <w:rsid w:val="00E61BB8"/>
    <w:rsid w:val="00E6217A"/>
    <w:rsid w:val="00E6242F"/>
    <w:rsid w:val="00E634BB"/>
    <w:rsid w:val="00E646D5"/>
    <w:rsid w:val="00E65011"/>
    <w:rsid w:val="00E6558D"/>
    <w:rsid w:val="00E707D2"/>
    <w:rsid w:val="00E74388"/>
    <w:rsid w:val="00E7705B"/>
    <w:rsid w:val="00E80651"/>
    <w:rsid w:val="00E83820"/>
    <w:rsid w:val="00E83B67"/>
    <w:rsid w:val="00E87906"/>
    <w:rsid w:val="00E928F5"/>
    <w:rsid w:val="00E93724"/>
    <w:rsid w:val="00E93BC1"/>
    <w:rsid w:val="00E94DAA"/>
    <w:rsid w:val="00E95630"/>
    <w:rsid w:val="00E97557"/>
    <w:rsid w:val="00EA0646"/>
    <w:rsid w:val="00EA4235"/>
    <w:rsid w:val="00EB2A78"/>
    <w:rsid w:val="00EB2B69"/>
    <w:rsid w:val="00EB32E5"/>
    <w:rsid w:val="00EB5237"/>
    <w:rsid w:val="00EB7291"/>
    <w:rsid w:val="00EB7A64"/>
    <w:rsid w:val="00ED3072"/>
    <w:rsid w:val="00ED43AE"/>
    <w:rsid w:val="00ED6F22"/>
    <w:rsid w:val="00EE1E90"/>
    <w:rsid w:val="00EE4078"/>
    <w:rsid w:val="00EE6464"/>
    <w:rsid w:val="00EF0D62"/>
    <w:rsid w:val="00EF1317"/>
    <w:rsid w:val="00EF4B79"/>
    <w:rsid w:val="00EF791C"/>
    <w:rsid w:val="00F00690"/>
    <w:rsid w:val="00F02B46"/>
    <w:rsid w:val="00F038B4"/>
    <w:rsid w:val="00F0500D"/>
    <w:rsid w:val="00F11366"/>
    <w:rsid w:val="00F12087"/>
    <w:rsid w:val="00F13CF8"/>
    <w:rsid w:val="00F1524C"/>
    <w:rsid w:val="00F154E4"/>
    <w:rsid w:val="00F170E0"/>
    <w:rsid w:val="00F20417"/>
    <w:rsid w:val="00F25C14"/>
    <w:rsid w:val="00F26240"/>
    <w:rsid w:val="00F3205B"/>
    <w:rsid w:val="00F34768"/>
    <w:rsid w:val="00F34CA1"/>
    <w:rsid w:val="00F37C3D"/>
    <w:rsid w:val="00F40434"/>
    <w:rsid w:val="00F43310"/>
    <w:rsid w:val="00F45E4B"/>
    <w:rsid w:val="00F5572B"/>
    <w:rsid w:val="00F61D38"/>
    <w:rsid w:val="00F6568E"/>
    <w:rsid w:val="00F656D3"/>
    <w:rsid w:val="00F72736"/>
    <w:rsid w:val="00F73306"/>
    <w:rsid w:val="00F82C47"/>
    <w:rsid w:val="00F84270"/>
    <w:rsid w:val="00F86056"/>
    <w:rsid w:val="00F92D7F"/>
    <w:rsid w:val="00F9417D"/>
    <w:rsid w:val="00F95E17"/>
    <w:rsid w:val="00FB0F62"/>
    <w:rsid w:val="00FB41F2"/>
    <w:rsid w:val="00FB5294"/>
    <w:rsid w:val="00FB6783"/>
    <w:rsid w:val="00FC43D8"/>
    <w:rsid w:val="00FC557A"/>
    <w:rsid w:val="00FC691D"/>
    <w:rsid w:val="00FC7105"/>
    <w:rsid w:val="00FC7D17"/>
    <w:rsid w:val="00FD22DD"/>
    <w:rsid w:val="00FD3146"/>
    <w:rsid w:val="00FD4AE4"/>
    <w:rsid w:val="00FD7054"/>
    <w:rsid w:val="00FD7963"/>
    <w:rsid w:val="00FE3260"/>
    <w:rsid w:val="00FE4063"/>
    <w:rsid w:val="00FE710B"/>
    <w:rsid w:val="00FF02A3"/>
    <w:rsid w:val="00FF040C"/>
    <w:rsid w:val="00FF1ED8"/>
    <w:rsid w:val="00FF3858"/>
    <w:rsid w:val="00FF4A37"/>
    <w:rsid w:val="00FF60A8"/>
    <w:rsid w:val="00FF61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B7E97"/>
  <w15:chartTrackingRefBased/>
  <w15:docId w15:val="{D642A4D9-E6B9-4B2E-AD07-742831719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9E5"/>
    <w:pPr>
      <w:spacing w:after="200" w:line="276" w:lineRule="auto"/>
    </w:pPr>
    <w:rPr>
      <w:rFonts w:ascii="Calibri" w:eastAsia="Calibri" w:hAnsi="Calibri" w:cs="Times New Roman"/>
      <w:kern w:val="0"/>
      <w:lang w:val="es-ES"/>
      <w14:ligatures w14:val="none"/>
    </w:rPr>
  </w:style>
  <w:style w:type="paragraph" w:styleId="Ttulo1">
    <w:name w:val="heading 1"/>
    <w:basedOn w:val="Normal"/>
    <w:next w:val="Normal"/>
    <w:link w:val="Ttulo1Car"/>
    <w:uiPriority w:val="9"/>
    <w:qFormat/>
    <w:rsid w:val="00C00C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1D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111DD"/>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iPriority w:val="9"/>
    <w:unhideWhenUsed/>
    <w:qFormat/>
    <w:rsid w:val="00511D6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3111DD"/>
    <w:rPr>
      <w:rFonts w:ascii="Calibri Light" w:eastAsia="Times New Roman" w:hAnsi="Calibri Light" w:cs="Times New Roman"/>
      <w:b/>
      <w:bCs/>
      <w:kern w:val="0"/>
      <w:sz w:val="26"/>
      <w:szCs w:val="26"/>
      <w:lang w:val="es-ES"/>
      <w14:ligatures w14:val="none"/>
    </w:rPr>
  </w:style>
  <w:style w:type="character" w:styleId="Hipervnculo">
    <w:name w:val="Hyperlink"/>
    <w:uiPriority w:val="99"/>
    <w:unhideWhenUsed/>
    <w:rsid w:val="003111DD"/>
    <w:rPr>
      <w:color w:val="0563C1"/>
      <w:u w:val="single"/>
    </w:rPr>
  </w:style>
  <w:style w:type="paragraph" w:styleId="Textonotapie">
    <w:name w:val="footnote text"/>
    <w:basedOn w:val="Normal"/>
    <w:link w:val="TextonotapieCar"/>
    <w:uiPriority w:val="99"/>
    <w:unhideWhenUsed/>
    <w:rsid w:val="003111DD"/>
    <w:pPr>
      <w:spacing w:after="0" w:line="240" w:lineRule="auto"/>
    </w:pPr>
    <w:rPr>
      <w:sz w:val="20"/>
      <w:szCs w:val="20"/>
      <w:lang w:val="es-CO"/>
    </w:rPr>
  </w:style>
  <w:style w:type="character" w:customStyle="1" w:styleId="TextonotapieCar">
    <w:name w:val="Texto nota pie Car"/>
    <w:basedOn w:val="Fuentedeprrafopredeter"/>
    <w:link w:val="Textonotapie"/>
    <w:uiPriority w:val="99"/>
    <w:qFormat/>
    <w:rsid w:val="003111DD"/>
    <w:rPr>
      <w:rFonts w:ascii="Calibri" w:eastAsia="Calibri" w:hAnsi="Calibri" w:cs="Times New Roman"/>
      <w:kern w:val="0"/>
      <w:sz w:val="20"/>
      <w:szCs w:val="20"/>
      <w14:ligatures w14:val="none"/>
    </w:rPr>
  </w:style>
  <w:style w:type="character" w:styleId="Refdenotaalpie">
    <w:name w:val="footnote reference"/>
    <w:uiPriority w:val="99"/>
    <w:unhideWhenUsed/>
    <w:qFormat/>
    <w:rsid w:val="003111DD"/>
    <w:rPr>
      <w:vertAlign w:val="superscript"/>
    </w:rPr>
  </w:style>
  <w:style w:type="paragraph" w:styleId="Encabezado">
    <w:name w:val="header"/>
    <w:basedOn w:val="Normal"/>
    <w:link w:val="EncabezadoCar"/>
    <w:uiPriority w:val="99"/>
    <w:unhideWhenUsed/>
    <w:rsid w:val="006F15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15AC"/>
    <w:rPr>
      <w:rFonts w:ascii="Calibri" w:eastAsia="Calibri" w:hAnsi="Calibri" w:cs="Times New Roman"/>
      <w:kern w:val="0"/>
      <w:lang w:val="es-ES"/>
      <w14:ligatures w14:val="none"/>
    </w:rPr>
  </w:style>
  <w:style w:type="paragraph" w:styleId="Piedepgina">
    <w:name w:val="footer"/>
    <w:basedOn w:val="Normal"/>
    <w:link w:val="PiedepginaCar"/>
    <w:uiPriority w:val="99"/>
    <w:unhideWhenUsed/>
    <w:rsid w:val="006F15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15AC"/>
    <w:rPr>
      <w:rFonts w:ascii="Calibri" w:eastAsia="Calibri" w:hAnsi="Calibri" w:cs="Times New Roman"/>
      <w:kern w:val="0"/>
      <w:lang w:val="es-ES"/>
      <w14:ligatures w14:val="none"/>
    </w:rPr>
  </w:style>
  <w:style w:type="character" w:customStyle="1" w:styleId="Ttulo1Car">
    <w:name w:val="Título 1 Car"/>
    <w:basedOn w:val="Fuentedeprrafopredeter"/>
    <w:link w:val="Ttulo1"/>
    <w:uiPriority w:val="9"/>
    <w:rsid w:val="00C00C80"/>
    <w:rPr>
      <w:rFonts w:asciiTheme="majorHAnsi" w:eastAsiaTheme="majorEastAsia" w:hAnsiTheme="majorHAnsi" w:cstheme="majorBidi"/>
      <w:color w:val="2F5496" w:themeColor="accent1" w:themeShade="BF"/>
      <w:kern w:val="0"/>
      <w:sz w:val="32"/>
      <w:szCs w:val="32"/>
      <w:lang w:val="es-ES"/>
      <w14:ligatures w14:val="none"/>
    </w:rPr>
  </w:style>
  <w:style w:type="paragraph" w:styleId="NormalWeb">
    <w:name w:val="Normal (Web)"/>
    <w:basedOn w:val="Normal"/>
    <w:uiPriority w:val="99"/>
    <w:unhideWhenUsed/>
    <w:rsid w:val="00BA4D8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Ttulo2Car">
    <w:name w:val="Título 2 Car"/>
    <w:basedOn w:val="Fuentedeprrafopredeter"/>
    <w:link w:val="Ttulo2"/>
    <w:uiPriority w:val="9"/>
    <w:rsid w:val="00511D64"/>
    <w:rPr>
      <w:rFonts w:asciiTheme="majorHAnsi" w:eastAsiaTheme="majorEastAsia" w:hAnsiTheme="majorHAnsi" w:cstheme="majorBidi"/>
      <w:color w:val="2F5496" w:themeColor="accent1" w:themeShade="BF"/>
      <w:kern w:val="0"/>
      <w:sz w:val="26"/>
      <w:szCs w:val="26"/>
      <w:lang w:val="es-ES"/>
      <w14:ligatures w14:val="none"/>
    </w:rPr>
  </w:style>
  <w:style w:type="character" w:customStyle="1" w:styleId="Ttulo4Car">
    <w:name w:val="Título 4 Car"/>
    <w:basedOn w:val="Fuentedeprrafopredeter"/>
    <w:link w:val="Ttulo4"/>
    <w:uiPriority w:val="9"/>
    <w:rsid w:val="00511D64"/>
    <w:rPr>
      <w:rFonts w:asciiTheme="majorHAnsi" w:eastAsiaTheme="majorEastAsia" w:hAnsiTheme="majorHAnsi" w:cstheme="majorBidi"/>
      <w:i/>
      <w:iCs/>
      <w:color w:val="2F5496" w:themeColor="accent1" w:themeShade="BF"/>
      <w:kern w:val="0"/>
      <w:lang w:val="es-ES"/>
      <w14:ligatures w14:val="none"/>
    </w:rPr>
  </w:style>
  <w:style w:type="paragraph" w:styleId="Bibliografa">
    <w:name w:val="Bibliography"/>
    <w:basedOn w:val="Normal"/>
    <w:next w:val="Normal"/>
    <w:uiPriority w:val="37"/>
    <w:unhideWhenUsed/>
    <w:rsid w:val="00511D64"/>
  </w:style>
  <w:style w:type="paragraph" w:customStyle="1" w:styleId="Default">
    <w:name w:val="Default"/>
    <w:rsid w:val="00620215"/>
    <w:pPr>
      <w:autoSpaceDE w:val="0"/>
      <w:autoSpaceDN w:val="0"/>
      <w:adjustRightInd w:val="0"/>
      <w:spacing w:after="0" w:line="240" w:lineRule="auto"/>
    </w:pPr>
    <w:rPr>
      <w:rFonts w:ascii="Calibri" w:eastAsiaTheme="minorHAnsi" w:hAnsi="Calibri" w:cs="Calibri"/>
      <w:color w:val="000000"/>
      <w:kern w:val="0"/>
      <w:sz w:val="24"/>
      <w:szCs w:val="24"/>
      <w14:ligatures w14:val="none"/>
    </w:rPr>
  </w:style>
  <w:style w:type="paragraph" w:customStyle="1" w:styleId="RefAutorSE">
    <w:name w:val="Ref. Autor SE"/>
    <w:link w:val="RefAutorSECar"/>
    <w:qFormat/>
    <w:rsid w:val="0025099D"/>
    <w:pPr>
      <w:widowControl w:val="0"/>
      <w:suppressAutoHyphens/>
      <w:spacing w:after="0" w:line="240" w:lineRule="auto"/>
    </w:pPr>
    <w:rPr>
      <w:rFonts w:ascii="Times New Roman" w:eastAsia="Times New Roman" w:hAnsi="Times New Roman" w:cs="Times New Roman"/>
      <w:kern w:val="0"/>
      <w:szCs w:val="20"/>
      <w:lang w:val="en-US" w:eastAsia="hi-IN" w:bidi="hi-IN"/>
      <w14:ligatures w14:val="none"/>
    </w:rPr>
  </w:style>
  <w:style w:type="character" w:customStyle="1" w:styleId="RefAutorSECar">
    <w:name w:val="Ref. Autor SE Car"/>
    <w:link w:val="RefAutorSE"/>
    <w:rsid w:val="0025099D"/>
    <w:rPr>
      <w:rFonts w:ascii="Times New Roman" w:eastAsia="Times New Roman" w:hAnsi="Times New Roman" w:cs="Times New Roman"/>
      <w:kern w:val="0"/>
      <w:szCs w:val="20"/>
      <w:lang w:val="en-US" w:eastAsia="hi-IN" w:bidi="hi-IN"/>
      <w14:ligatures w14:val="none"/>
    </w:rPr>
  </w:style>
  <w:style w:type="paragraph" w:customStyle="1" w:styleId="ReferSE">
    <w:name w:val="Refer. SE"/>
    <w:link w:val="ReferSECar"/>
    <w:qFormat/>
    <w:rsid w:val="0025099D"/>
    <w:pPr>
      <w:widowControl w:val="0"/>
      <w:suppressAutoHyphens/>
      <w:spacing w:after="240" w:line="240" w:lineRule="auto"/>
      <w:ind w:left="1276" w:hanging="709"/>
    </w:pPr>
    <w:rPr>
      <w:rFonts w:ascii="Times New Roman" w:eastAsia="Times New Roman" w:hAnsi="Times New Roman" w:cs="Times New Roman"/>
      <w:kern w:val="0"/>
      <w:szCs w:val="20"/>
      <w:lang w:val="en-US" w:eastAsia="es-ES"/>
      <w14:ligatures w14:val="none"/>
    </w:rPr>
  </w:style>
  <w:style w:type="character" w:customStyle="1" w:styleId="ReferSECar">
    <w:name w:val="Refer. SE Car"/>
    <w:link w:val="ReferSE"/>
    <w:rsid w:val="0025099D"/>
    <w:rPr>
      <w:rFonts w:ascii="Times New Roman" w:eastAsia="Times New Roman" w:hAnsi="Times New Roman" w:cs="Times New Roman"/>
      <w:kern w:val="0"/>
      <w:szCs w:val="20"/>
      <w:lang w:val="en-US" w:eastAsia="es-ES"/>
      <w14:ligatures w14:val="none"/>
    </w:rPr>
  </w:style>
  <w:style w:type="paragraph" w:styleId="Textocomentario">
    <w:name w:val="annotation text"/>
    <w:basedOn w:val="Normal"/>
    <w:link w:val="TextocomentarioCar"/>
    <w:uiPriority w:val="99"/>
    <w:unhideWhenUsed/>
    <w:rsid w:val="005218BA"/>
    <w:pPr>
      <w:spacing w:after="0" w:line="240" w:lineRule="auto"/>
    </w:pPr>
    <w:rPr>
      <w:rFonts w:ascii="Times New Roman" w:eastAsia="Times New Roman" w:hAnsi="Times New Roman"/>
      <w:sz w:val="20"/>
      <w:szCs w:val="20"/>
      <w:lang w:val="es-CO" w:eastAsia="es-CO"/>
    </w:rPr>
  </w:style>
  <w:style w:type="character" w:customStyle="1" w:styleId="TextocomentarioCar">
    <w:name w:val="Texto comentario Car"/>
    <w:basedOn w:val="Fuentedeprrafopredeter"/>
    <w:link w:val="Textocomentario"/>
    <w:uiPriority w:val="99"/>
    <w:rsid w:val="005218BA"/>
    <w:rPr>
      <w:rFonts w:ascii="Times New Roman" w:eastAsia="Times New Roman" w:hAnsi="Times New Roman" w:cs="Times New Roman"/>
      <w:kern w:val="0"/>
      <w:sz w:val="20"/>
      <w:szCs w:val="20"/>
      <w:lang w:eastAsia="es-CO"/>
      <w14:ligatures w14:val="none"/>
    </w:rPr>
  </w:style>
  <w:style w:type="character" w:customStyle="1" w:styleId="apple-converted-space">
    <w:name w:val="apple-converted-space"/>
    <w:basedOn w:val="Fuentedeprrafopredeter"/>
    <w:rsid w:val="005218BA"/>
  </w:style>
  <w:style w:type="paragraph" w:styleId="Textoindependiente">
    <w:name w:val="Body Text"/>
    <w:basedOn w:val="Normal"/>
    <w:link w:val="TextoindependienteCar"/>
    <w:rsid w:val="005218BA"/>
    <w:pPr>
      <w:autoSpaceDE w:val="0"/>
      <w:autoSpaceDN w:val="0"/>
      <w:adjustRightInd w:val="0"/>
      <w:spacing w:after="0" w:line="240" w:lineRule="auto"/>
      <w:jc w:val="both"/>
    </w:pPr>
    <w:rPr>
      <w:rFonts w:ascii="Arial" w:eastAsia="Times New Roman" w:hAnsi="Arial" w:cs="Arial"/>
      <w:sz w:val="28"/>
      <w:szCs w:val="28"/>
      <w:lang w:eastAsia="es-ES"/>
    </w:rPr>
  </w:style>
  <w:style w:type="character" w:customStyle="1" w:styleId="TextoindependienteCar">
    <w:name w:val="Texto independiente Car"/>
    <w:basedOn w:val="Fuentedeprrafopredeter"/>
    <w:link w:val="Textoindependiente"/>
    <w:rsid w:val="005218BA"/>
    <w:rPr>
      <w:rFonts w:ascii="Arial" w:eastAsia="Times New Roman" w:hAnsi="Arial" w:cs="Arial"/>
      <w:kern w:val="0"/>
      <w:sz w:val="28"/>
      <w:szCs w:val="28"/>
      <w:lang w:val="es-ES" w:eastAsia="es-ES"/>
      <w14:ligatures w14:val="none"/>
    </w:rPr>
  </w:style>
  <w:style w:type="character" w:customStyle="1" w:styleId="normaltextrun">
    <w:name w:val="normaltextrun"/>
    <w:basedOn w:val="Fuentedeprrafopredeter"/>
    <w:rsid w:val="00CB21D5"/>
  </w:style>
  <w:style w:type="character" w:customStyle="1" w:styleId="eop">
    <w:name w:val="eop"/>
    <w:basedOn w:val="Fuentedeprrafopredeter"/>
    <w:rsid w:val="00CB21D5"/>
  </w:style>
  <w:style w:type="paragraph" w:customStyle="1" w:styleId="paragraph">
    <w:name w:val="paragraph"/>
    <w:basedOn w:val="Normal"/>
    <w:rsid w:val="00CB21D5"/>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Caracteresdenotaalpie">
    <w:name w:val="Caracteres de nota al pie"/>
    <w:uiPriority w:val="99"/>
    <w:unhideWhenUsed/>
    <w:qFormat/>
    <w:rsid w:val="00612CA9"/>
    <w:rPr>
      <w:vertAlign w:val="superscript"/>
    </w:rPr>
  </w:style>
  <w:style w:type="paragraph" w:styleId="Sinespaciado">
    <w:name w:val="No Spacing"/>
    <w:uiPriority w:val="1"/>
    <w:qFormat/>
    <w:rsid w:val="00A93E6F"/>
    <w:pPr>
      <w:spacing w:after="0" w:line="240" w:lineRule="auto"/>
    </w:pPr>
    <w:rPr>
      <w:rFonts w:ascii="Calibri" w:eastAsia="Times New Roman" w:hAnsi="Calibri" w:cs="Times New Roman"/>
      <w:kern w:val="0"/>
      <w:lang w:eastAsia="es-CO"/>
      <w14:ligatures w14:val="none"/>
    </w:rPr>
  </w:style>
  <w:style w:type="character" w:styleId="nfasis">
    <w:name w:val="Emphasis"/>
    <w:uiPriority w:val="20"/>
    <w:qFormat/>
    <w:rsid w:val="00A93E6F"/>
    <w:rPr>
      <w:i/>
      <w:iCs/>
    </w:rPr>
  </w:style>
  <w:style w:type="paragraph" w:styleId="Prrafodelista">
    <w:name w:val="List Paragraph"/>
    <w:basedOn w:val="Normal"/>
    <w:uiPriority w:val="34"/>
    <w:qFormat/>
    <w:rsid w:val="004B6A26"/>
    <w:pPr>
      <w:ind w:left="720"/>
      <w:contextualSpacing/>
    </w:pPr>
  </w:style>
  <w:style w:type="paragraph" w:customStyle="1" w:styleId="creditos">
    <w:name w:val="creditos"/>
    <w:basedOn w:val="Normal"/>
    <w:uiPriority w:val="99"/>
    <w:rsid w:val="00B45C3E"/>
    <w:pPr>
      <w:widowControl w:val="0"/>
      <w:autoSpaceDE w:val="0"/>
      <w:autoSpaceDN w:val="0"/>
      <w:adjustRightInd w:val="0"/>
      <w:spacing w:after="0" w:line="240" w:lineRule="auto"/>
      <w:textAlignment w:val="center"/>
    </w:pPr>
    <w:rPr>
      <w:rFonts w:ascii="Garamond" w:hAnsi="Garamond" w:cs="NimbusSanL-Reg"/>
      <w:color w:val="000000"/>
      <w:sz w:val="20"/>
      <w:szCs w:val="18"/>
      <w:lang w:val="es-ES_tradnl"/>
    </w:rPr>
  </w:style>
  <w:style w:type="character" w:styleId="Mencinsinresolver">
    <w:name w:val="Unresolved Mention"/>
    <w:basedOn w:val="Fuentedeprrafopredeter"/>
    <w:uiPriority w:val="99"/>
    <w:semiHidden/>
    <w:unhideWhenUsed/>
    <w:rsid w:val="0030440F"/>
    <w:rPr>
      <w:color w:val="605E5C"/>
      <w:shd w:val="clear" w:color="auto" w:fill="E1DFDD"/>
    </w:rPr>
  </w:style>
  <w:style w:type="paragraph" w:styleId="TtuloTDC">
    <w:name w:val="TOC Heading"/>
    <w:basedOn w:val="Ttulo1"/>
    <w:next w:val="Normal"/>
    <w:uiPriority w:val="39"/>
    <w:unhideWhenUsed/>
    <w:qFormat/>
    <w:rsid w:val="00175F53"/>
    <w:pPr>
      <w:spacing w:line="259" w:lineRule="auto"/>
      <w:outlineLvl w:val="9"/>
    </w:pPr>
    <w:rPr>
      <w:lang w:val="es-CO" w:eastAsia="es-CO"/>
    </w:rPr>
  </w:style>
  <w:style w:type="paragraph" w:styleId="TDC3">
    <w:name w:val="toc 3"/>
    <w:basedOn w:val="Normal"/>
    <w:next w:val="Normal"/>
    <w:autoRedefine/>
    <w:uiPriority w:val="39"/>
    <w:unhideWhenUsed/>
    <w:rsid w:val="00FB41F2"/>
    <w:pPr>
      <w:tabs>
        <w:tab w:val="right" w:leader="dot" w:pos="8828"/>
      </w:tabs>
      <w:spacing w:after="100"/>
      <w:ind w:left="440"/>
    </w:pPr>
    <w:rPr>
      <w:rFonts w:ascii="Garamond" w:hAnsi="Garamond"/>
      <w:noProof/>
      <w:sz w:val="24"/>
      <w:szCs w:val="24"/>
      <w:lang w:val="es-419"/>
    </w:rPr>
  </w:style>
  <w:style w:type="paragraph" w:styleId="TDC1">
    <w:name w:val="toc 1"/>
    <w:basedOn w:val="Normal"/>
    <w:next w:val="Normal"/>
    <w:autoRedefine/>
    <w:uiPriority w:val="39"/>
    <w:unhideWhenUsed/>
    <w:rsid w:val="00254790"/>
    <w:pPr>
      <w:tabs>
        <w:tab w:val="right" w:leader="dot" w:pos="8828"/>
      </w:tabs>
      <w:spacing w:after="100" w:line="240" w:lineRule="auto"/>
    </w:pPr>
    <w:rPr>
      <w:rFonts w:ascii="Garamond" w:hAnsi="Garamond"/>
      <w:b/>
      <w:bCs/>
      <w:noProof/>
      <w:color w:val="002060"/>
      <w:sz w:val="24"/>
      <w:szCs w:val="24"/>
    </w:rPr>
  </w:style>
  <w:style w:type="paragraph" w:styleId="TDC2">
    <w:name w:val="toc 2"/>
    <w:basedOn w:val="Normal"/>
    <w:next w:val="Normal"/>
    <w:autoRedefine/>
    <w:uiPriority w:val="39"/>
    <w:unhideWhenUsed/>
    <w:rsid w:val="00175F53"/>
    <w:pPr>
      <w:spacing w:after="100"/>
      <w:ind w:left="220"/>
    </w:pPr>
  </w:style>
  <w:style w:type="paragraph" w:styleId="TDC4">
    <w:name w:val="toc 4"/>
    <w:basedOn w:val="Normal"/>
    <w:next w:val="Normal"/>
    <w:autoRedefine/>
    <w:uiPriority w:val="39"/>
    <w:unhideWhenUsed/>
    <w:rsid w:val="00D610D1"/>
    <w:pPr>
      <w:spacing w:after="100" w:line="259" w:lineRule="auto"/>
      <w:ind w:left="660"/>
    </w:pPr>
    <w:rPr>
      <w:rFonts w:asciiTheme="minorHAnsi" w:eastAsiaTheme="minorEastAsia" w:hAnsiTheme="minorHAnsi" w:cstheme="minorBidi"/>
      <w:kern w:val="2"/>
      <w:lang w:val="es-CO" w:eastAsia="es-CO"/>
      <w14:ligatures w14:val="standardContextual"/>
    </w:rPr>
  </w:style>
  <w:style w:type="paragraph" w:styleId="TDC5">
    <w:name w:val="toc 5"/>
    <w:basedOn w:val="Normal"/>
    <w:next w:val="Normal"/>
    <w:autoRedefine/>
    <w:uiPriority w:val="39"/>
    <w:unhideWhenUsed/>
    <w:rsid w:val="00D610D1"/>
    <w:pPr>
      <w:spacing w:after="100" w:line="259" w:lineRule="auto"/>
      <w:ind w:left="880"/>
    </w:pPr>
    <w:rPr>
      <w:rFonts w:asciiTheme="minorHAnsi" w:eastAsiaTheme="minorEastAsia" w:hAnsiTheme="minorHAnsi" w:cstheme="minorBidi"/>
      <w:kern w:val="2"/>
      <w:lang w:val="es-CO" w:eastAsia="es-CO"/>
      <w14:ligatures w14:val="standardContextual"/>
    </w:rPr>
  </w:style>
  <w:style w:type="paragraph" w:styleId="TDC6">
    <w:name w:val="toc 6"/>
    <w:basedOn w:val="Normal"/>
    <w:next w:val="Normal"/>
    <w:autoRedefine/>
    <w:uiPriority w:val="39"/>
    <w:unhideWhenUsed/>
    <w:rsid w:val="00D610D1"/>
    <w:pPr>
      <w:spacing w:after="100" w:line="259" w:lineRule="auto"/>
      <w:ind w:left="1100"/>
    </w:pPr>
    <w:rPr>
      <w:rFonts w:asciiTheme="minorHAnsi" w:eastAsiaTheme="minorEastAsia" w:hAnsiTheme="minorHAnsi" w:cstheme="minorBidi"/>
      <w:kern w:val="2"/>
      <w:lang w:val="es-CO" w:eastAsia="es-CO"/>
      <w14:ligatures w14:val="standardContextual"/>
    </w:rPr>
  </w:style>
  <w:style w:type="paragraph" w:styleId="TDC7">
    <w:name w:val="toc 7"/>
    <w:basedOn w:val="Normal"/>
    <w:next w:val="Normal"/>
    <w:autoRedefine/>
    <w:uiPriority w:val="39"/>
    <w:unhideWhenUsed/>
    <w:rsid w:val="00D610D1"/>
    <w:pPr>
      <w:spacing w:after="100" w:line="259" w:lineRule="auto"/>
      <w:ind w:left="1320"/>
    </w:pPr>
    <w:rPr>
      <w:rFonts w:asciiTheme="minorHAnsi" w:eastAsiaTheme="minorEastAsia" w:hAnsiTheme="minorHAnsi" w:cstheme="minorBidi"/>
      <w:kern w:val="2"/>
      <w:lang w:val="es-CO" w:eastAsia="es-CO"/>
      <w14:ligatures w14:val="standardContextual"/>
    </w:rPr>
  </w:style>
  <w:style w:type="paragraph" w:styleId="TDC8">
    <w:name w:val="toc 8"/>
    <w:basedOn w:val="Normal"/>
    <w:next w:val="Normal"/>
    <w:autoRedefine/>
    <w:uiPriority w:val="39"/>
    <w:unhideWhenUsed/>
    <w:rsid w:val="00D610D1"/>
    <w:pPr>
      <w:spacing w:after="100" w:line="259" w:lineRule="auto"/>
      <w:ind w:left="1540"/>
    </w:pPr>
    <w:rPr>
      <w:rFonts w:asciiTheme="minorHAnsi" w:eastAsiaTheme="minorEastAsia" w:hAnsiTheme="minorHAnsi" w:cstheme="minorBidi"/>
      <w:kern w:val="2"/>
      <w:lang w:val="es-CO" w:eastAsia="es-CO"/>
      <w14:ligatures w14:val="standardContextual"/>
    </w:rPr>
  </w:style>
  <w:style w:type="paragraph" w:styleId="TDC9">
    <w:name w:val="toc 9"/>
    <w:basedOn w:val="Normal"/>
    <w:next w:val="Normal"/>
    <w:autoRedefine/>
    <w:uiPriority w:val="39"/>
    <w:unhideWhenUsed/>
    <w:rsid w:val="00D610D1"/>
    <w:pPr>
      <w:spacing w:after="100" w:line="259" w:lineRule="auto"/>
      <w:ind w:left="1760"/>
    </w:pPr>
    <w:rPr>
      <w:rFonts w:asciiTheme="minorHAnsi" w:eastAsiaTheme="minorEastAsia" w:hAnsiTheme="minorHAnsi" w:cstheme="minorBidi"/>
      <w:kern w:val="2"/>
      <w:lang w:val="es-CO" w:eastAsia="es-CO"/>
      <w14:ligatures w14:val="standardContextual"/>
    </w:rPr>
  </w:style>
  <w:style w:type="paragraph" w:customStyle="1" w:styleId="LO-normal">
    <w:name w:val="LO-normal"/>
    <w:qFormat/>
    <w:rsid w:val="00E65011"/>
    <w:pPr>
      <w:suppressAutoHyphens/>
      <w:spacing w:after="0" w:line="240" w:lineRule="auto"/>
    </w:pPr>
    <w:rPr>
      <w:rFonts w:ascii="Times New Roman" w:eastAsia="NSimSun" w:hAnsi="Times New Roman" w:cs="Arial"/>
      <w:kern w:val="0"/>
      <w:sz w:val="24"/>
      <w:szCs w:val="24"/>
      <w:lang w:val="en-US" w:eastAsia="zh-CN" w:bidi="hi-IN"/>
      <w14:ligatures w14:val="none"/>
    </w:rPr>
  </w:style>
  <w:style w:type="paragraph" w:styleId="Textonotaalfinal">
    <w:name w:val="endnote text"/>
    <w:basedOn w:val="Normal"/>
    <w:link w:val="TextonotaalfinalCar"/>
    <w:uiPriority w:val="99"/>
    <w:semiHidden/>
    <w:unhideWhenUsed/>
    <w:rsid w:val="00B2398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23988"/>
    <w:rPr>
      <w:rFonts w:ascii="Calibri" w:eastAsia="Calibri" w:hAnsi="Calibri" w:cs="Times New Roman"/>
      <w:kern w:val="0"/>
      <w:sz w:val="20"/>
      <w:szCs w:val="20"/>
      <w:lang w:val="es-ES"/>
      <w14:ligatures w14:val="none"/>
    </w:rPr>
  </w:style>
  <w:style w:type="character" w:styleId="Refdenotaalfinal">
    <w:name w:val="endnote reference"/>
    <w:basedOn w:val="Fuentedeprrafopredeter"/>
    <w:uiPriority w:val="99"/>
    <w:semiHidden/>
    <w:unhideWhenUsed/>
    <w:rsid w:val="00B239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678180">
      <w:bodyDiv w:val="1"/>
      <w:marLeft w:val="0"/>
      <w:marRight w:val="0"/>
      <w:marTop w:val="0"/>
      <w:marBottom w:val="0"/>
      <w:divBdr>
        <w:top w:val="none" w:sz="0" w:space="0" w:color="auto"/>
        <w:left w:val="none" w:sz="0" w:space="0" w:color="auto"/>
        <w:bottom w:val="none" w:sz="0" w:space="0" w:color="auto"/>
        <w:right w:val="none" w:sz="0" w:space="0" w:color="auto"/>
      </w:divBdr>
    </w:div>
    <w:div w:id="544030140">
      <w:bodyDiv w:val="1"/>
      <w:marLeft w:val="0"/>
      <w:marRight w:val="0"/>
      <w:marTop w:val="0"/>
      <w:marBottom w:val="0"/>
      <w:divBdr>
        <w:top w:val="none" w:sz="0" w:space="0" w:color="auto"/>
        <w:left w:val="none" w:sz="0" w:space="0" w:color="auto"/>
        <w:bottom w:val="none" w:sz="0" w:space="0" w:color="auto"/>
        <w:right w:val="none" w:sz="0" w:space="0" w:color="auto"/>
      </w:divBdr>
    </w:div>
    <w:div w:id="607541107">
      <w:bodyDiv w:val="1"/>
      <w:marLeft w:val="0"/>
      <w:marRight w:val="0"/>
      <w:marTop w:val="0"/>
      <w:marBottom w:val="0"/>
      <w:divBdr>
        <w:top w:val="none" w:sz="0" w:space="0" w:color="auto"/>
        <w:left w:val="none" w:sz="0" w:space="0" w:color="auto"/>
        <w:bottom w:val="none" w:sz="0" w:space="0" w:color="auto"/>
        <w:right w:val="none" w:sz="0" w:space="0" w:color="auto"/>
      </w:divBdr>
    </w:div>
    <w:div w:id="609632854">
      <w:bodyDiv w:val="1"/>
      <w:marLeft w:val="0"/>
      <w:marRight w:val="0"/>
      <w:marTop w:val="0"/>
      <w:marBottom w:val="0"/>
      <w:divBdr>
        <w:top w:val="none" w:sz="0" w:space="0" w:color="auto"/>
        <w:left w:val="none" w:sz="0" w:space="0" w:color="auto"/>
        <w:bottom w:val="none" w:sz="0" w:space="0" w:color="auto"/>
        <w:right w:val="none" w:sz="0" w:space="0" w:color="auto"/>
      </w:divBdr>
    </w:div>
    <w:div w:id="713889896">
      <w:bodyDiv w:val="1"/>
      <w:marLeft w:val="0"/>
      <w:marRight w:val="0"/>
      <w:marTop w:val="0"/>
      <w:marBottom w:val="0"/>
      <w:divBdr>
        <w:top w:val="none" w:sz="0" w:space="0" w:color="auto"/>
        <w:left w:val="none" w:sz="0" w:space="0" w:color="auto"/>
        <w:bottom w:val="none" w:sz="0" w:space="0" w:color="auto"/>
        <w:right w:val="none" w:sz="0" w:space="0" w:color="auto"/>
      </w:divBdr>
    </w:div>
    <w:div w:id="1217352929">
      <w:bodyDiv w:val="1"/>
      <w:marLeft w:val="0"/>
      <w:marRight w:val="0"/>
      <w:marTop w:val="0"/>
      <w:marBottom w:val="0"/>
      <w:divBdr>
        <w:top w:val="none" w:sz="0" w:space="0" w:color="auto"/>
        <w:left w:val="none" w:sz="0" w:space="0" w:color="auto"/>
        <w:bottom w:val="none" w:sz="0" w:space="0" w:color="auto"/>
        <w:right w:val="none" w:sz="0" w:space="0" w:color="auto"/>
      </w:divBdr>
    </w:div>
    <w:div w:id="1367557329">
      <w:bodyDiv w:val="1"/>
      <w:marLeft w:val="0"/>
      <w:marRight w:val="0"/>
      <w:marTop w:val="0"/>
      <w:marBottom w:val="0"/>
      <w:divBdr>
        <w:top w:val="none" w:sz="0" w:space="0" w:color="auto"/>
        <w:left w:val="none" w:sz="0" w:space="0" w:color="auto"/>
        <w:bottom w:val="none" w:sz="0" w:space="0" w:color="auto"/>
        <w:right w:val="none" w:sz="0" w:space="0" w:color="auto"/>
      </w:divBdr>
    </w:div>
    <w:div w:id="1570267134">
      <w:bodyDiv w:val="1"/>
      <w:marLeft w:val="0"/>
      <w:marRight w:val="0"/>
      <w:marTop w:val="0"/>
      <w:marBottom w:val="0"/>
      <w:divBdr>
        <w:top w:val="none" w:sz="0" w:space="0" w:color="auto"/>
        <w:left w:val="none" w:sz="0" w:space="0" w:color="auto"/>
        <w:bottom w:val="none" w:sz="0" w:space="0" w:color="auto"/>
        <w:right w:val="none" w:sz="0" w:space="0" w:color="auto"/>
      </w:divBdr>
    </w:div>
    <w:div w:id="1951207710">
      <w:bodyDiv w:val="1"/>
      <w:marLeft w:val="0"/>
      <w:marRight w:val="0"/>
      <w:marTop w:val="0"/>
      <w:marBottom w:val="0"/>
      <w:divBdr>
        <w:top w:val="none" w:sz="0" w:space="0" w:color="auto"/>
        <w:left w:val="none" w:sz="0" w:space="0" w:color="auto"/>
        <w:bottom w:val="none" w:sz="0" w:space="0" w:color="auto"/>
        <w:right w:val="none" w:sz="0" w:space="0" w:color="auto"/>
      </w:divBdr>
    </w:div>
    <w:div w:id="203221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ibro.net/es/ereader/ucuauhtemoc/120853?page=20" TargetMode="External"/><Relationship Id="rId21" Type="http://schemas.microsoft.com/office/2007/relationships/hdphoto" Target="media/hdphoto1.wdp"/><Relationship Id="rId42" Type="http://schemas.openxmlformats.org/officeDocument/2006/relationships/hyperlink" Target="http://pepsic.bvsalud.org/scielo.php?script=sci_arttext&amp;pid=S0258-64442007000100004&amp;lng=pt&amp;tlng=es" TargetMode="External"/><Relationship Id="rId63" Type="http://schemas.openxmlformats.org/officeDocument/2006/relationships/hyperlink" Target="http://www.buildingsmart.es/recursos/gu%C3%ADas-ubim/" TargetMode="External"/><Relationship Id="rId84" Type="http://schemas.openxmlformats.org/officeDocument/2006/relationships/hyperlink" Target="https://www.academia.edu/11713771/Antropolog%C3%ADa_De_La_Imagen_Hans_Belting" TargetMode="External"/><Relationship Id="rId138" Type="http://schemas.openxmlformats.org/officeDocument/2006/relationships/hyperlink" Target="https://latiendadelcafe.co/blogs/cafe-colombiano/los-10-principales-productores-de-cafe-en-el-mundo" TargetMode="External"/><Relationship Id="rId159" Type="http://schemas.openxmlformats.org/officeDocument/2006/relationships/hyperlink" Target="https://pedagogiadocente.wordpress.com/modelos-pedagogicos/la-escuela-nueva/" TargetMode="External"/><Relationship Id="rId170" Type="http://schemas.openxmlformats.org/officeDocument/2006/relationships/hyperlink" Target="https://dialnet.unirioja.es/servlet/articulo?codigo=6318344" TargetMode="External"/><Relationship Id="rId191" Type="http://schemas.openxmlformats.org/officeDocument/2006/relationships/hyperlink" Target="http://hdl.handle.net/10251/139295" TargetMode="External"/><Relationship Id="rId205" Type="http://schemas.openxmlformats.org/officeDocument/2006/relationships/hyperlink" Target="https://revistas.uptc.edu.co/index.php/linguistica_hispanica/article/view/2158" TargetMode="External"/><Relationship Id="rId226" Type="http://schemas.openxmlformats.org/officeDocument/2006/relationships/hyperlink" Target="https://academia.utp.edu.co/seminario-investigacion-II/files/2017/08/INVESTIGACION-CUALITATIVACreswell.pdf" TargetMode="External"/><Relationship Id="rId107" Type="http://schemas.openxmlformats.org/officeDocument/2006/relationships/hyperlink" Target="http://dx.doi.org/10.21703/rexe.20201939lara-subiabre12" TargetMode="External"/><Relationship Id="rId11" Type="http://schemas.openxmlformats.org/officeDocument/2006/relationships/image" Target="media/image3.jpeg"/><Relationship Id="rId32" Type="http://schemas.openxmlformats.org/officeDocument/2006/relationships/hyperlink" Target="https://www.redalyc.org/articulo.oa?id=135022618008" TargetMode="External"/><Relationship Id="rId53" Type="http://schemas.openxmlformats.org/officeDocument/2006/relationships/hyperlink" Target="https://www.xataka.com/magnet/la-brecha-entre-la-colombia-rural-y-urbana-explicada-a-traves-de-9-graficos" TargetMode="External"/><Relationship Id="rId74" Type="http://schemas.openxmlformats.org/officeDocument/2006/relationships/hyperlink" Target="https://revista.facet-unc.edu.py/facet_ojs/index.php/RICS/article/view/9/8" TargetMode="External"/><Relationship Id="rId128" Type="http://schemas.openxmlformats.org/officeDocument/2006/relationships/hyperlink" Target="https://doi.org/10.21501/22161201.3392" TargetMode="External"/><Relationship Id="rId149" Type="http://schemas.openxmlformats.org/officeDocument/2006/relationships/diagramData" Target="diagrams/data1.xml"/><Relationship Id="rId5" Type="http://schemas.openxmlformats.org/officeDocument/2006/relationships/webSettings" Target="webSettings.xml"/><Relationship Id="rId95" Type="http://schemas.openxmlformats.org/officeDocument/2006/relationships/hyperlink" Target="https://marcoele.com/descargas/31/08.molina.pdf" TargetMode="External"/><Relationship Id="rId160" Type="http://schemas.openxmlformats.org/officeDocument/2006/relationships/hyperlink" Target="https://www.utadeo.edu.co/es/articulo/crossmedialab/277626/educacion-rural-en-tiempos-de-pandemia" TargetMode="External"/><Relationship Id="rId181" Type="http://schemas.openxmlformats.org/officeDocument/2006/relationships/hyperlink" Target="https://docer.com.ar/doc/88n55c" TargetMode="External"/><Relationship Id="rId216" Type="http://schemas.openxmlformats.org/officeDocument/2006/relationships/hyperlink" Target="https://www.ugr.es/~recfpro/rev92ART1.pdf" TargetMode="External"/><Relationship Id="rId237" Type="http://schemas.openxmlformats.org/officeDocument/2006/relationships/glossaryDocument" Target="glossary/document.xml"/><Relationship Id="rId22" Type="http://schemas.openxmlformats.org/officeDocument/2006/relationships/image" Target="media/image13.emf"/><Relationship Id="rId43" Type="http://schemas.openxmlformats.org/officeDocument/2006/relationships/hyperlink" Target="http://ovsyg.ujed.mx/docs/biblioteca-virtual/Las_estructuras_elementales_de_la_violencia.pdf" TargetMode="External"/><Relationship Id="rId64" Type="http://schemas.openxmlformats.org/officeDocument/2006/relationships/hyperlink" Target="https://books.google.com.co/books?id=OetrDQAAQBAJ&amp;printsec=frontcover&amp;dq=inauthor:%22Klaus+Schwab%22&amp;hl=es-419&amp;sa=X&amp;ved=0ahUKEwinvNPwt7nWAhXHNSYKHS7gBQcQ6AEIKDAA" TargetMode="External"/><Relationship Id="rId118" Type="http://schemas.openxmlformats.org/officeDocument/2006/relationships/hyperlink" Target="https://revistas.uniminuto.edu/index.php/praxis/article/view/1479" TargetMode="External"/><Relationship Id="rId139" Type="http://schemas.openxmlformats.org/officeDocument/2006/relationships/hyperlink" Target="https://www.midagri.gob.pe/portal/485-feria-scaa/10775-el-cafe-peruano" TargetMode="External"/><Relationship Id="rId85" Type="http://schemas.openxmlformats.org/officeDocument/2006/relationships/hyperlink" Target="https://marcoele.com/descargas/5/matte-gramatica_para_comunicar.pdf" TargetMode="External"/><Relationship Id="rId150" Type="http://schemas.openxmlformats.org/officeDocument/2006/relationships/diagramLayout" Target="diagrams/layout1.xml"/><Relationship Id="rId171" Type="http://schemas.openxmlformats.org/officeDocument/2006/relationships/hyperlink" Target="https://www.researchgate.net/publication/253240850_Un_viejo_debate_gramatica_y_ensenanza_de_la_lengua_Conferencia_inaugural" TargetMode="External"/><Relationship Id="rId192" Type="http://schemas.openxmlformats.org/officeDocument/2006/relationships/hyperlink" Target="https://doi.org/10.19053/0120-7105.eyc.2021.25.e11644" TargetMode="External"/><Relationship Id="rId206" Type="http://schemas.openxmlformats.org/officeDocument/2006/relationships/hyperlink" Target="https://books.google.com.cu/books?id=N8upmA_srPkC&amp;printsec=copyright" TargetMode="External"/><Relationship Id="rId227" Type="http://schemas.openxmlformats.org/officeDocument/2006/relationships/hyperlink" Target="https://revistasojs.ucaldas.edu.co/index.php/latinoamericana/article/view/4004" TargetMode="External"/><Relationship Id="rId12" Type="http://schemas.openxmlformats.org/officeDocument/2006/relationships/image" Target="media/image4.png"/><Relationship Id="rId33" Type="http://schemas.openxmlformats.org/officeDocument/2006/relationships/hyperlink" Target="https://doi.org/10.17227/01212494.13pys5.15" TargetMode="External"/><Relationship Id="rId108" Type="http://schemas.openxmlformats.org/officeDocument/2006/relationships/hyperlink" Target="https://revistas.up.edu.mx/RPP/article/view/1673" TargetMode="External"/><Relationship Id="rId129" Type="http://schemas.openxmlformats.org/officeDocument/2006/relationships/hyperlink" Target="https://doi.org/10.21723/riaee.v18i00.17818" TargetMode="External"/><Relationship Id="rId54" Type="http://schemas.openxmlformats.org/officeDocument/2006/relationships/hyperlink" Target="https://planeacion.medellin.unal.edu.co/images/documentos/DesercionComparadaUN-2011.pdf" TargetMode="External"/><Relationship Id="rId75" Type="http://schemas.openxmlformats.org/officeDocument/2006/relationships/hyperlink" Target="http://purl.org/pe-" TargetMode="External"/><Relationship Id="rId96" Type="http://schemas.openxmlformats.org/officeDocument/2006/relationships/hyperlink" Target="https://tejuelo.unex.es/article/download/1807/1135/" TargetMode="External"/><Relationship Id="rId140" Type="http://schemas.openxmlformats.org/officeDocument/2006/relationships/hyperlink" Target="https://es.vietnamplus.vn/tags/Ministerio-de-Agricultura-y-Desarrollo-Rural/page2.vnp.%202019" TargetMode="External"/><Relationship Id="rId161" Type="http://schemas.openxmlformats.org/officeDocument/2006/relationships/hyperlink" Target="http://e-spacio.uned.es/fez/eserv/bibliuned:Endoxa-20046407A859-1396-0454-7292-B84781B665B7/immanuel_kant.pdf" TargetMode="External"/><Relationship Id="rId182" Type="http://schemas.openxmlformats.org/officeDocument/2006/relationships/hyperlink" Target="https://dialnet.unirioja.es/ejemplar/522631" TargetMode="External"/><Relationship Id="rId217" Type="http://schemas.openxmlformats.org/officeDocument/2006/relationships/hyperlink" Target="https://doi.org/10.30827/profesorado.v23i3.11230" TargetMode="External"/><Relationship Id="rId6" Type="http://schemas.openxmlformats.org/officeDocument/2006/relationships/footnotes" Target="footnotes.xml"/><Relationship Id="rId238" Type="http://schemas.openxmlformats.org/officeDocument/2006/relationships/theme" Target="theme/theme1.xml"/><Relationship Id="rId23" Type="http://schemas.openxmlformats.org/officeDocument/2006/relationships/image" Target="media/image14.jpeg"/><Relationship Id="rId119" Type="http://schemas.openxmlformats.org/officeDocument/2006/relationships/hyperlink" Target="https://rieoei.org/historico/documentos/rie42a01.htm" TargetMode="External"/><Relationship Id="rId44" Type="http://schemas.openxmlformats.org/officeDocument/2006/relationships/image" Target="media/image16.png"/><Relationship Id="rId65" Type="http://schemas.openxmlformats.org/officeDocument/2006/relationships/hyperlink" Target="https://www.penguin.co.uk/books/304971/the-fourth-industrial-revolution/" TargetMode="External"/><Relationship Id="rId86" Type="http://schemas.openxmlformats.org/officeDocument/2006/relationships/hyperlink" Target="https://scielo.conicyt.cl/pdf/rla/v54n2/art_04.pdf" TargetMode="External"/><Relationship Id="rId130" Type="http://schemas.openxmlformats.org/officeDocument/2006/relationships/hyperlink" Target="http://dx.doi.org/10.24201/reg.v6i0.473" TargetMode="External"/><Relationship Id="rId151" Type="http://schemas.openxmlformats.org/officeDocument/2006/relationships/diagramQuickStyle" Target="diagrams/quickStyle1.xml"/><Relationship Id="rId172" Type="http://schemas.openxmlformats.org/officeDocument/2006/relationships/hyperlink" Target="https://dialnet.unirioja.es/servlet/articulo?codigo=3235744" TargetMode="External"/><Relationship Id="rId193" Type="http://schemas.openxmlformats.org/officeDocument/2006/relationships/hyperlink" Target="https://core.ac.uk/download/pdf/47132231.pdf" TargetMode="External"/><Relationship Id="rId207" Type="http://schemas.openxmlformats.org/officeDocument/2006/relationships/hyperlink" Target="https://www.researchgate.net/journal/0124-0307_Paideia_Surcolombiana" TargetMode="External"/><Relationship Id="rId228" Type="http://schemas.openxmlformats.org/officeDocument/2006/relationships/image" Target="media/image19.png"/><Relationship Id="rId13" Type="http://schemas.openxmlformats.org/officeDocument/2006/relationships/image" Target="media/image5.png"/><Relationship Id="rId109" Type="http://schemas.openxmlformats.org/officeDocument/2006/relationships/hyperlink" Target="https://revistas.ute.edu.ec/index.php/eidos/article/view/103/95" TargetMode="External"/><Relationship Id="rId34" Type="http://schemas.openxmlformats.org/officeDocument/2006/relationships/hyperlink" Target="https://www.yumbo.gov.co/Transparencia/actividades%20%20de%20mujeres/ACUERDO%20No.%20023%20DE%202020%20Por%20medio%20del%20cual%20se%20adopta%20la%20politica%20de%20la%20MUJER%20y%20EQUIDAD%20de%20GENERO.pdf" TargetMode="External"/><Relationship Id="rId55" Type="http://schemas.openxmlformats.org/officeDocument/2006/relationships/hyperlink" Target="https://www.funlam.edu.co/uploads/documentosjuridicos/675_Reglamento-de-Pregrados-2019.pdf" TargetMode="External"/><Relationship Id="rId76" Type="http://schemas.openxmlformats.org/officeDocument/2006/relationships/hyperlink" Target="http://dx.doi.org/10.15658/rev.electron.educ.pedagog18.03020206" TargetMode="External"/><Relationship Id="rId97" Type="http://schemas.openxmlformats.org/officeDocument/2006/relationships/hyperlink" Target="http://www.educacionyfp.gob.es/dam/jcr:aa4a2381-86f8-41a0-88f5-bc37a0b3b6ce/redele-2018-30-rubio-dophin-cognitivo-imagen.pdf" TargetMode="External"/><Relationship Id="rId120" Type="http://schemas.openxmlformats.org/officeDocument/2006/relationships/hyperlink" Target="https://www.tdx.cat/bitstream/handle/10803/667835/POA_TESIS.pdf?sequence=1" TargetMode="External"/><Relationship Id="rId141" Type="http://schemas.openxmlformats.org/officeDocument/2006/relationships/hyperlink" Target="http://www.elsevier.com/locate/foodpol" TargetMode="External"/><Relationship Id="rId7" Type="http://schemas.openxmlformats.org/officeDocument/2006/relationships/endnotes" Target="endnotes.xml"/><Relationship Id="rId162" Type="http://schemas.openxmlformats.org/officeDocument/2006/relationships/hyperlink" Target="http://www.eumed.net/cursecon/ecolat/ec/2006/gfvd.pdf" TargetMode="External"/><Relationship Id="rId183" Type="http://schemas.openxmlformats.org/officeDocument/2006/relationships/hyperlink" Target="http://www.xtec.cat/~ilopez15/materials/gramatica/haciaunagramaticapedagogica.pdf" TargetMode="External"/><Relationship Id="rId218" Type="http://schemas.openxmlformats.org/officeDocument/2006/relationships/hyperlink" Target="http://www.terras.edu.ar/biblioteca/11/11DID_Shulman_Unidad_1.pdf" TargetMode="External"/><Relationship Id="rId24" Type="http://schemas.openxmlformats.org/officeDocument/2006/relationships/image" Target="media/image15.jpeg"/><Relationship Id="rId45" Type="http://schemas.openxmlformats.org/officeDocument/2006/relationships/image" Target="media/image17.png"/><Relationship Id="rId66" Type="http://schemas.openxmlformats.org/officeDocument/2006/relationships/hyperlink" Target="http://ww.revistaespacios.com/a20v41n18/a20v41n18p27.pdf" TargetMode="External"/><Relationship Id="rId87" Type="http://schemas.openxmlformats.org/officeDocument/2006/relationships/hyperlink" Target="https://doi.org/10.5565/rev/regroc.52" TargetMode="External"/><Relationship Id="rId110" Type="http://schemas.openxmlformats.org/officeDocument/2006/relationships/hyperlink" Target="http://www.equidadmujer.gov.co/ejes/Documents/NormativaNacional/Declaraci%C3%25" TargetMode="External"/><Relationship Id="rId131" Type="http://schemas.openxmlformats.org/officeDocument/2006/relationships/hyperlink" Target="https://doi.org/10.5377/recsp.v2i1.8163" TargetMode="External"/><Relationship Id="rId152" Type="http://schemas.openxmlformats.org/officeDocument/2006/relationships/diagramColors" Target="diagrams/colors1.xml"/><Relationship Id="rId173" Type="http://schemas.openxmlformats.org/officeDocument/2006/relationships/hyperlink" Target="https://doi.org/10.14483/22486798.15398" TargetMode="External"/><Relationship Id="rId194" Type="http://schemas.openxmlformats.org/officeDocument/2006/relationships/hyperlink" Target="https://gent.uab.cat/xavierfontich/sites/gent.uab.cat.xavierfontich/files/Fontich_2012_Gramatica_final.pdf" TargetMode="External"/><Relationship Id="rId208" Type="http://schemas.openxmlformats.org/officeDocument/2006/relationships/hyperlink" Target="https://www.researchgate.net/publication/323270605_La_gramatica_en_contexto_Una_aproximacion_didactica_a_la_gramatica" TargetMode="External"/><Relationship Id="rId229" Type="http://schemas.openxmlformats.org/officeDocument/2006/relationships/header" Target="header1.xml"/><Relationship Id="rId14" Type="http://schemas.openxmlformats.org/officeDocument/2006/relationships/image" Target="media/image6.png"/><Relationship Id="rId35" Type="http://schemas.openxmlformats.org/officeDocument/2006/relationships/hyperlink" Target="https://doi.org/10.46377/dilemas.v8i.2717" TargetMode="External"/><Relationship Id="rId56" Type="http://schemas.openxmlformats.org/officeDocument/2006/relationships/hyperlink" Target="https://www.youtube.com/watch?v=ohqYNNNPwBw&amp;list=PLVuqm0kP5cqdaVgoJjb-A7HneSEeHclnj&amp;index=7" TargetMode="External"/><Relationship Id="rId77" Type="http://schemas.openxmlformats.org/officeDocument/2006/relationships/hyperlink" Target="http://repositorio.uta.edu.ec/handle/123456789/32092" TargetMode="External"/><Relationship Id="rId100" Type="http://schemas.openxmlformats.org/officeDocument/2006/relationships/hyperlink" Target="https://scielo.conicyt.cl/pdf/estped/v39n1/art01.pdf" TargetMode="External"/><Relationship Id="rId8" Type="http://schemas.openxmlformats.org/officeDocument/2006/relationships/image" Target="media/image1.png"/><Relationship Id="rId98" Type="http://schemas.openxmlformats.org/officeDocument/2006/relationships/hyperlink" Target="https://www.researchgate.net/publication/333173631_SEIS_REGLAS_PARA_UNA_GRAMATICA_OPERATIVA_UN_ANTIDOTO_CONTRA_EL_CAOS" TargetMode="External"/><Relationship Id="rId121" Type="http://schemas.openxmlformats.org/officeDocument/2006/relationships/hyperlink" Target="https://www.eafit.edu.co/ninos/reddelaspreguntas/Documents/dsm-v-guia-consulta-manual-diagnostico-estadistico-trastornos-mentales.pdf" TargetMode="External"/><Relationship Id="rId142" Type="http://schemas.openxmlformats.org/officeDocument/2006/relationships/hyperlink" Target="http://www.OIC.org" TargetMode="External"/><Relationship Id="rId163" Type="http://schemas.openxmlformats.org/officeDocument/2006/relationships/hyperlink" Target="https://repositorio.uasb.edu.ec/handle/10644/1364" TargetMode="External"/><Relationship Id="rId184" Type="http://schemas.openxmlformats.org/officeDocument/2006/relationships/hyperlink" Target="https://dx.doi.org/10.14482/zp.37.374.852" TargetMode="External"/><Relationship Id="rId219" Type="http://schemas.openxmlformats.org/officeDocument/2006/relationships/hyperlink" Target="https://elibro.bd.ucaldas.edu.co/es/ereader/ucaldas/78236?page=5" TargetMode="External"/><Relationship Id="rId230" Type="http://schemas.openxmlformats.org/officeDocument/2006/relationships/header" Target="header2.xml"/><Relationship Id="rId25" Type="http://schemas.openxmlformats.org/officeDocument/2006/relationships/hyperlink" Target="http://www.alcaldiabogota.gov.co/sisjur/normas/Norma1.jsp?i=61735" TargetMode="External"/><Relationship Id="rId46" Type="http://schemas.openxmlformats.org/officeDocument/2006/relationships/image" Target="media/image18.png"/><Relationship Id="rId67" Type="http://schemas.openxmlformats.org/officeDocument/2006/relationships/hyperlink" Target="https://notablesdelaciencia.conicet.gov.ar/handle/11336/109085" TargetMode="External"/><Relationship Id="rId88" Type="http://schemas.openxmlformats.org/officeDocument/2006/relationships/hyperlink" Target="http://revele.uncoma.edu.ar/index.php/letras/article/view/1273" TargetMode="External"/><Relationship Id="rId111" Type="http://schemas.openxmlformats.org/officeDocument/2006/relationships/hyperlink" Target="http://www.vark-learn.com/" TargetMode="External"/><Relationship Id="rId132" Type="http://schemas.openxmlformats.org/officeDocument/2006/relationships/hyperlink" Target="http://cfores.upr.edu.cu/index.php/cfores/article/view/300/" TargetMode="External"/><Relationship Id="rId153" Type="http://schemas.microsoft.com/office/2007/relationships/diagramDrawing" Target="diagrams/drawing1.xml"/><Relationship Id="rId174" Type="http://schemas.openxmlformats.org/officeDocument/2006/relationships/hyperlink" Target="https://doi.org/10.5565/rev/regroc.20" TargetMode="External"/><Relationship Id="rId195" Type="http://schemas.openxmlformats.org/officeDocument/2006/relationships/hyperlink" Target="https://ceccsica.info/sites/default/files/content/Volumen_55.pdf" TargetMode="External"/><Relationship Id="rId209" Type="http://schemas.openxmlformats.org/officeDocument/2006/relationships/hyperlink" Target="https://www.researchgate.net/deref/http%3A%2F%2Fdx.doi.org%2F10.25054%2F01240307.1134" TargetMode="External"/><Relationship Id="rId190" Type="http://schemas.openxmlformats.org/officeDocument/2006/relationships/hyperlink" Target="https://dx.doi.org/10.4995/lyt.2019.12471" TargetMode="External"/><Relationship Id="rId204" Type="http://schemas.openxmlformats.org/officeDocument/2006/relationships/hyperlink" Target="https://www.mineducacion.gov.co/portal/micrositios-superior/Acreditacion-de-licenciaturas/Documentos/357388:La-practica-pedagogica-como-escenario-de-aprendizaje" TargetMode="External"/><Relationship Id="rId220" Type="http://schemas.openxmlformats.org/officeDocument/2006/relationships/hyperlink" Target="https://www.revistas.unam.mx/index.php/req/article/view/46284" TargetMode="External"/><Relationship Id="rId225" Type="http://schemas.openxmlformats.org/officeDocument/2006/relationships/hyperlink" Target="https://hdl.handle.net/10983/23163" TargetMode="External"/><Relationship Id="rId15" Type="http://schemas.openxmlformats.org/officeDocument/2006/relationships/image" Target="media/image7.png"/><Relationship Id="rId36" Type="http://schemas.openxmlformats.org/officeDocument/2006/relationships/hyperlink" Target="https://www.segobver.gob.mx/genero/docs/Biblioteca/El_segundo_sexo.pdf" TargetMode="External"/><Relationship Id="rId57" Type="http://schemas.openxmlformats.org/officeDocument/2006/relationships/hyperlink" Target="https://ich.unesco.org/es/que-es-el-patrimonio-inmaterial-00003" TargetMode="External"/><Relationship Id="rId106" Type="http://schemas.openxmlformats.org/officeDocument/2006/relationships/hyperlink" Target="https://doi.org/10.35575/rvucn.n64a8" TargetMode="External"/><Relationship Id="rId127" Type="http://schemas.openxmlformats.org/officeDocument/2006/relationships/hyperlink" Target="https://revistas.uam.es/jospoe/article/view/5678" TargetMode="External"/><Relationship Id="rId10" Type="http://schemas.openxmlformats.org/officeDocument/2006/relationships/hyperlink" Target="mailto:congresopractica@gmail.com" TargetMode="External"/><Relationship Id="rId31" Type="http://schemas.openxmlformats.org/officeDocument/2006/relationships/hyperlink" Target="https://www.compartirpalabramaestra.org/actualidad/columnas/conflictos-y-acoso-escolar-en-los-manuales-de-convivencia" TargetMode="External"/><Relationship Id="rId52" Type="http://schemas.openxmlformats.org/officeDocument/2006/relationships/hyperlink" Target="https://www.redalyc.org/pdf/604/60425380005.pdf" TargetMode="External"/><Relationship Id="rId73" Type="http://schemas.openxmlformats.org/officeDocument/2006/relationships/hyperlink" Target="https://repositorio.cepal.org/bitstream/handle/11362/40155/24/S1801141_es.pdf" TargetMode="External"/><Relationship Id="rId78" Type="http://schemas.openxmlformats.org/officeDocument/2006/relationships/hyperlink" Target="http://paperpile.com/b/B6tlF2/nyu4u" TargetMode="External"/><Relationship Id="rId94" Type="http://schemas.openxmlformats.org/officeDocument/2006/relationships/hyperlink" Target="https://dialnet.unirioja.es/descarga/articulo/3342741.pdf" TargetMode="External"/><Relationship Id="rId99" Type="http://schemas.openxmlformats.org/officeDocument/2006/relationships/hyperlink" Target="https://dialnet.unirioja.es/descarga/articulo/5385985.pdf" TargetMode="External"/><Relationship Id="rId101" Type="http://schemas.openxmlformats.org/officeDocument/2006/relationships/hyperlink" Target="http://vip.ucaldas.edu.co/latinoamericana/downloads/Latinoamericana15(1)_5.pdf" TargetMode="External"/><Relationship Id="rId122" Type="http://schemas.openxmlformats.org/officeDocument/2006/relationships/hyperlink" Target="https://ridum.umanizales.edu.co/xmlui/bitstream/handle/20.500.12746/5820/15%20Pasos%20que%20permiten%20caminar%20hacia%20una%20Escuela%20Para%20Todos.pdf?sequence=1&amp;isAllowed=y" TargetMode="External"/><Relationship Id="rId143" Type="http://schemas.openxmlformats.org/officeDocument/2006/relationships/hyperlink" Target="https://doi.org/10.37811/cl_rcm.v7i1.4961" TargetMode="External"/><Relationship Id="rId148" Type="http://schemas.openxmlformats.org/officeDocument/2006/relationships/hyperlink" Target="https://doi.org/10.17227/folios.59-17284" TargetMode="External"/><Relationship Id="rId164" Type="http://schemas.openxmlformats.org/officeDocument/2006/relationships/hyperlink" Target="http://bibliotecadigital.udea.edu.co/bitstream/10495/7062/1/DianaZapata_2014_escuelanueva.pdf" TargetMode="External"/><Relationship Id="rId169" Type="http://schemas.openxmlformats.org/officeDocument/2006/relationships/hyperlink" Target="https://www.politicaexterior.com/sustitucion-de-cultivos-ilicitos-en-colombia/" TargetMode="External"/><Relationship Id="rId185" Type="http://schemas.openxmlformats.org/officeDocument/2006/relationships/hyperlink" Target="https://elibro.bd.ucaldas.edu.co/es/ereader/ucaldas/78195?page=16"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rae.es/sites/default/files/intervencion_ignacio_bosque_presentacion_ngle.pdf" TargetMode="External"/><Relationship Id="rId210" Type="http://schemas.openxmlformats.org/officeDocument/2006/relationships/hyperlink" Target="https://tejuelo.unex.es/article/view/1803" TargetMode="External"/><Relationship Id="rId215" Type="http://schemas.openxmlformats.org/officeDocument/2006/relationships/hyperlink" Target="https://revistas.ucr.ac.cr/index.php/filyling/article/view/34046" TargetMode="External"/><Relationship Id="rId236" Type="http://schemas.microsoft.com/office/2011/relationships/people" Target="people.xml"/><Relationship Id="rId26" Type="http://schemas.openxmlformats.org/officeDocument/2006/relationships/hyperlink" Target="http://www.bibliotecavirtual.info/2013/08/orientaciones-teorico-practicas-para-la-sistematizacion-de-experiencias/" TargetMode="External"/><Relationship Id="rId231" Type="http://schemas.openxmlformats.org/officeDocument/2006/relationships/footer" Target="footer1.xml"/><Relationship Id="rId47" Type="http://schemas.openxmlformats.org/officeDocument/2006/relationships/hyperlink" Target="https://www.redalyc.org/journal/1942/194270426003/html/" TargetMode="External"/><Relationship Id="rId68" Type="http://schemas.openxmlformats.org/officeDocument/2006/relationships/hyperlink" Target="https://dialnet.unirioja.es/descarga/articulo/6255413.pdf" TargetMode="External"/><Relationship Id="rId89" Type="http://schemas.openxmlformats.org/officeDocument/2006/relationships/hyperlink" Target="https://dehesa.unex.es:8443/flexpaper/template.html?path=https://dehesa.unex.es:8443/bitstream/10662/4926/1/1988-8430_22_28.pdf" TargetMode="External"/><Relationship Id="rId112" Type="http://schemas.openxmlformats.org/officeDocument/2006/relationships/hyperlink" Target="https://asambleadebolivar.gov.co/servicios/2020/proyecto-de" TargetMode="External"/><Relationship Id="rId133" Type="http://schemas.openxmlformats.org/officeDocument/2006/relationships/hyperlink" Target="https://www.cvc.gov.co/2020260" TargetMode="External"/><Relationship Id="rId154" Type="http://schemas.openxmlformats.org/officeDocument/2006/relationships/hyperlink" Target="https://www.mineducacion.gov.co/1759/articles-89618_archivo_pdf.pdf" TargetMode="External"/><Relationship Id="rId175" Type="http://schemas.openxmlformats.org/officeDocument/2006/relationships/hyperlink" Target="https://ddd.uab.cat/pub/regroc/regroc_a2018v1n1/regroc_a2018v1n1p11.pdf" TargetMode="External"/><Relationship Id="rId196" Type="http://schemas.openxmlformats.org/officeDocument/2006/relationships/hyperlink" Target="https://www.redalyc.org/pdf/447/44750211.pdf" TargetMode="External"/><Relationship Id="rId200" Type="http://schemas.openxmlformats.org/officeDocument/2006/relationships/hyperlink" Target="https://revistas.up.ac.pa/index.php/societas/article/view/1903/1469" TargetMode="External"/><Relationship Id="rId16" Type="http://schemas.openxmlformats.org/officeDocument/2006/relationships/image" Target="media/image8.jpeg"/><Relationship Id="rId221" Type="http://schemas.openxmlformats.org/officeDocument/2006/relationships/hyperlink" Target="https://dialnet.unirioja.es/servlet/articulo?codigo=4470927" TargetMode="External"/><Relationship Id="rId37" Type="http://schemas.openxmlformats.org/officeDocument/2006/relationships/hyperlink" Target="https://revistas.unc.edu.ar/index.php/heterocronias/article/view/31637" TargetMode="External"/><Relationship Id="rId58" Type="http://schemas.openxmlformats.org/officeDocument/2006/relationships/hyperlink" Target="http://help.autodesk.com/view/RVT/2014/ESP/?guid=GUID-2480CA33-C0B9-46FD-" TargetMode="External"/><Relationship Id="rId79" Type="http://schemas.openxmlformats.org/officeDocument/2006/relationships/hyperlink" Target="http://dx.doi.org/10.1016/j.ssci.2020.105093" TargetMode="External"/><Relationship Id="rId102" Type="http://schemas.openxmlformats.org/officeDocument/2006/relationships/hyperlink" Target="https://revistas.up.edu.mx/RPP/article/view/1673" TargetMode="External"/><Relationship Id="rId123" Type="http://schemas.openxmlformats.org/officeDocument/2006/relationships/hyperlink" Target="https://www.compartirpalabramaestra.org/documentos/otros/practica-pedagogica-pensar-mas-alla-de-las-tecnicas-barragan-diego.pdf" TargetMode="External"/><Relationship Id="rId144" Type="http://schemas.openxmlformats.org/officeDocument/2006/relationships/hyperlink" Target="https://perfectdailygrind.com/es/2022/07/18/como-enfrentar-inseguridad-alimentaria-productores-cafe/" TargetMode="External"/><Relationship Id="rId90" Type="http://schemas.openxmlformats.org/officeDocument/2006/relationships/hyperlink" Target="https://doi.org/10.21747/978-989-8969-20-0/linga11" TargetMode="External"/><Relationship Id="rId165" Type="http://schemas.openxmlformats.org/officeDocument/2006/relationships/hyperlink" Target="https://www.politicaexterior.com/sustitucion-de-cultivos-ilicitos-en-colombia/" TargetMode="External"/><Relationship Id="rId186" Type="http://schemas.openxmlformats.org/officeDocument/2006/relationships/hyperlink" Target="https://revele.uncoma.edu.ar/index.php/letras/article/view/1273" TargetMode="External"/><Relationship Id="rId211" Type="http://schemas.openxmlformats.org/officeDocument/2006/relationships/hyperlink" Target="https://cvc.cervantes.es/literatura/cauce/pdf/cauce02/cauce_02_010.pdf" TargetMode="External"/><Relationship Id="rId232" Type="http://schemas.openxmlformats.org/officeDocument/2006/relationships/footer" Target="footer2.xml"/><Relationship Id="rId27" Type="http://schemas.openxmlformats.org/officeDocument/2006/relationships/hyperlink" Target="http://www.cepalforja.org/sistem/bvirtual/" TargetMode="External"/><Relationship Id="rId48" Type="http://schemas.openxmlformats.org/officeDocument/2006/relationships/hyperlink" Target="https://elordenmundial.com/mapas-y-graficos/mapa-desarrollo-mundo/" TargetMode="External"/><Relationship Id="rId69" Type="http://schemas.openxmlformats.org/officeDocument/2006/relationships/hyperlink" Target="https://www.scielo.cl/pdf/perseduc/v60n3/0718-9729-perseduc-60-03-132.pdf" TargetMode="External"/><Relationship Id="rId113" Type="http://schemas.openxmlformats.org/officeDocument/2006/relationships/hyperlink" Target="https://elibro.net/es/ereader/ucuauhtemoc/46942?page=106" TargetMode="External"/><Relationship Id="rId134" Type="http://schemas.openxmlformats.org/officeDocument/2006/relationships/hyperlink" Target="https://www.FNC.org" TargetMode="External"/><Relationship Id="rId80" Type="http://schemas.openxmlformats.org/officeDocument/2006/relationships/hyperlink" Target="http://paperpile.com/b/B6tlF2/jZLR5" TargetMode="External"/><Relationship Id="rId155" Type="http://schemas.openxmlformats.org/officeDocument/2006/relationships/hyperlink" Target="https://documentop.com/la-educacion-rural-en-nicaragua-ieepp_5a115b4f1723dd689027869c.html" TargetMode="External"/><Relationship Id="rId176" Type="http://schemas.openxmlformats.org/officeDocument/2006/relationships/hyperlink" Target="http://scielo.sld.cu/scielo.php?script=sci_abstract&amp;pid=S0253-92762018000100001&amp;lng=es&amp;nrm=iso&amp;tlng=es" TargetMode="External"/><Relationship Id="rId197" Type="http://schemas.openxmlformats.org/officeDocument/2006/relationships/hyperlink" Target="http://revistas.unam.mx/index.php/req/article/view/66192" TargetMode="External"/><Relationship Id="rId201" Type="http://schemas.openxmlformats.org/officeDocument/2006/relationships/hyperlink" Target="https://ridum.umanizales.edu.co/xmlui/bitstream/handle/20.500.12746/3176/Informe%20final%20de%20investigaci%C3%B3n%20Sandra%20Milena%20Largo%20Betancourt.pdf?sequence=1&amp;isAllowed=y" TargetMode="External"/><Relationship Id="rId222" Type="http://schemas.openxmlformats.org/officeDocument/2006/relationships/hyperlink" Target="https://ceccsica.info/sites/default/files/content/Volumen_01_0.pdf" TargetMode="External"/><Relationship Id="rId17" Type="http://schemas.openxmlformats.org/officeDocument/2006/relationships/image" Target="media/image9.jpeg"/><Relationship Id="rId38" Type="http://schemas.openxmlformats.org/officeDocument/2006/relationships/hyperlink" Target="https://www.asociacionag.org.ar/pdfaportes/25/09.pdf" TargetMode="External"/><Relationship Id="rId59" Type="http://schemas.openxmlformats.org/officeDocument/2006/relationships/hyperlink" Target="http://help.autodesk.com/view/RVT/2014/ESP/?guid=GUID-2480CA33-C0B9-46FD-" TargetMode="External"/><Relationship Id="rId103" Type="http://schemas.openxmlformats.org/officeDocument/2006/relationships/hyperlink" Target="https://scielo.conicyt.cl/pdf/estped/v39n1/art01.pdf" TargetMode="External"/><Relationship Id="rId124" Type="http://schemas.openxmlformats.org/officeDocument/2006/relationships/hyperlink" Target="https://ridum.umanizales.edu.co/xmlui/handle/20.500.12746/5625" TargetMode="External"/><Relationship Id="rId70" Type="http://schemas.openxmlformats.org/officeDocument/2006/relationships/hyperlink" Target="https://www.oei.es/uploads/files/consejo-asesor/DocumentacionComplementaria/Profesion-Docente/2009-Metas-Calidad-Equidad-y-reformas.pdf" TargetMode="External"/><Relationship Id="rId91" Type="http://schemas.openxmlformats.org/officeDocument/2006/relationships/hyperlink" Target="http://doi.org/10.14483/22486798.14838" TargetMode="External"/><Relationship Id="rId145" Type="http://schemas.openxmlformats.org/officeDocument/2006/relationships/hyperlink" Target="https://doi.org/10.7557/1.11.2.6435" TargetMode="External"/><Relationship Id="rId166" Type="http://schemas.openxmlformats.org/officeDocument/2006/relationships/hyperlink" Target="http://e-spacio.uned.es/fez/eserv/bibliuned:Endoxa-20046407A859-1396-0454-7292-B84781B665B7/immanuel_kant.pdf" TargetMode="External"/><Relationship Id="rId187" Type="http://schemas.openxmlformats.org/officeDocument/2006/relationships/hyperlink" Target="https://dialnet.unirioja.es/servlet/libro?codigo=742279" TargetMode="External"/><Relationship Id="rId1" Type="http://schemas.openxmlformats.org/officeDocument/2006/relationships/customXml" Target="../customXml/item1.xml"/><Relationship Id="rId212" Type="http://schemas.openxmlformats.org/officeDocument/2006/relationships/hyperlink" Target="https://ojs.uv.es/index.php/caplletra/article/view/10401" TargetMode="External"/><Relationship Id="rId233" Type="http://schemas.openxmlformats.org/officeDocument/2006/relationships/header" Target="header3.xml"/><Relationship Id="rId28" Type="http://schemas.openxmlformats.org/officeDocument/2006/relationships/hyperlink" Target="http://bibliotecavirtual.clacso.org.ar/ar/libros/colombia/dcsupn/practica.pdf" TargetMode="External"/><Relationship Id="rId49" Type="http://schemas.openxmlformats.org/officeDocument/2006/relationships/hyperlink" Target="https://www.emprendedorenlanube.com/formacion/ciclos-formativos-fp-espana.php" TargetMode="External"/><Relationship Id="rId114" Type="http://schemas.openxmlformats.org/officeDocument/2006/relationships/hyperlink" Target="https://doi.org/10.17227/01234870.40folios31.44" TargetMode="External"/><Relationship Id="rId60" Type="http://schemas.openxmlformats.org/officeDocument/2006/relationships/hyperlink" Target="http://www.butic.es/masterclass-petrobim-gestion-bim-patrimonio-cultural/" TargetMode="External"/><Relationship Id="rId81" Type="http://schemas.openxmlformats.org/officeDocument/2006/relationships/hyperlink" Target="https://eric.ed.gov/?id=ED065286" TargetMode="External"/><Relationship Id="rId135" Type="http://schemas.openxmlformats.org/officeDocument/2006/relationships/hyperlink" Target="https://doi.org/10.110%208/IJM-08-2019-040" TargetMode="External"/><Relationship Id="rId156" Type="http://schemas.openxmlformats.org/officeDocument/2006/relationships/hyperlink" Target="http://www.scielo.org.co/pdf/rcdg/v22n2/v22n2a13.pdf" TargetMode="External"/><Relationship Id="rId177" Type="http://schemas.openxmlformats.org/officeDocument/2006/relationships/hyperlink" Target="https://www.academia.edu/35367711/C%C3%B3mo_nos_ven_La_percepci%C3%B3n_social_de_la_gram%C3%A1tica_y_de_los_gram%C3%A1ticos" TargetMode="External"/><Relationship Id="rId198" Type="http://schemas.openxmlformats.org/officeDocument/2006/relationships/hyperlink" Target="https://ruidera.uclm.es/xmlui/handle/10578/20912" TargetMode="External"/><Relationship Id="rId202" Type="http://schemas.openxmlformats.org/officeDocument/2006/relationships/hyperlink" Target="http://ffyl1.uncu.edu.ar/IMG/pdf/Guevara_y_Leyton_eds_2013.pdf" TargetMode="External"/><Relationship Id="rId223" Type="http://schemas.openxmlformats.org/officeDocument/2006/relationships/hyperlink" Target="https://proceedings.ciaiq.org/index.php/ciaiq2018/article/view/1625" TargetMode="External"/><Relationship Id="rId18" Type="http://schemas.openxmlformats.org/officeDocument/2006/relationships/image" Target="media/image10.jpeg"/><Relationship Id="rId39" Type="http://schemas.openxmlformats.org/officeDocument/2006/relationships/hyperlink" Target="https://catedraunescodh.unam.mx/catedra/CONACYT/08_EducDHyMediacionEscolar/Contenidos/Biblioteca/Lecturas-Complementarias/Lagarde_Genero.pdf" TargetMode="External"/><Relationship Id="rId50" Type="http://schemas.openxmlformats.org/officeDocument/2006/relationships/hyperlink" Target="https://www.mineducacion.gov.co/sistemasinfo/spadies/secciones/Estadisticas-de-desercion/" TargetMode="External"/><Relationship Id="rId104" Type="http://schemas.openxmlformats.org/officeDocument/2006/relationships/hyperlink" Target="http://dx.doi.org/10.4151/07189729" TargetMode="External"/><Relationship Id="rId125" Type="http://schemas.openxmlformats.org/officeDocument/2006/relationships/hyperlink" Target="https://www.tekmaneducation.com/echeita-educacion-inclusiva/" TargetMode="External"/><Relationship Id="rId146" Type="http://schemas.openxmlformats.org/officeDocument/2006/relationships/hyperlink" Target="https://doi.org/10.21501/22161201.3476" TargetMode="External"/><Relationship Id="rId167" Type="http://schemas.openxmlformats.org/officeDocument/2006/relationships/hyperlink" Target="http://www.eumed.net/cursecon/ecolat/ec/2006/gfvd.pdf" TargetMode="External"/><Relationship Id="rId188" Type="http://schemas.openxmlformats.org/officeDocument/2006/relationships/hyperlink" Target="https://www.academia.edu/34142403/Ense%C3%B1anza_de_la_reflexi%C3%B3n_gramatical_en_el_segundo_ciclo_de_la_escuela_primaria" TargetMode="External"/><Relationship Id="rId71" Type="http://schemas.openxmlformats.org/officeDocument/2006/relationships/hyperlink" Target="https://doi.org/10.22430/21457778.153" TargetMode="External"/><Relationship Id="rId92" Type="http://schemas.openxmlformats.org/officeDocument/2006/relationships/hyperlink" Target="https://doi.org/10.25053/redufor.v6i1.3528" TargetMode="External"/><Relationship Id="rId213" Type="http://schemas.openxmlformats.org/officeDocument/2006/relationships/hyperlink" Target="https://doi.org/10.21747/978-989-8969-20-0/linga1" TargetMode="External"/><Relationship Id="rId234"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www.centroarbitrajeconciliacion.com/Servicios/Convivencia-estudiantil/Que-es-el-programa-de-convivencia-escolar-HERMES" TargetMode="External"/><Relationship Id="rId40" Type="http://schemas.openxmlformats.org/officeDocument/2006/relationships/hyperlink" Target="https://e-mujeres.net/wp-content/uploads/2016/08/Enemistad-y-sororidad.pdf" TargetMode="External"/><Relationship Id="rId115" Type="http://schemas.openxmlformats.org/officeDocument/2006/relationships/hyperlink" Target="https://scholar.google.es/citations?view_op=view_citation&amp;hl=es&amp;user=2GrZt6UAAAAJ&amp;citation_for_view=2GrZt6UAAAAJ:vRqMK49ujn8C" TargetMode="External"/><Relationship Id="rId136" Type="http://schemas.openxmlformats.org/officeDocument/2006/relationships/hyperlink" Target="Https://www.fao.org/home/es" TargetMode="External"/><Relationship Id="rId157" Type="http://schemas.openxmlformats.org/officeDocument/2006/relationships/hyperlink" Target="https://www.redalyc.org/pdf/270/27033204.pdf" TargetMode="External"/><Relationship Id="rId178" Type="http://schemas.openxmlformats.org/officeDocument/2006/relationships/hyperlink" Target="https://ler.letras.up.pt/uploads/ficheiros/16819.pdf" TargetMode="External"/><Relationship Id="rId61" Type="http://schemas.openxmlformats.org/officeDocument/2006/relationships/hyperlink" Target="http://www.butic.es/masterclass-petrobim-gestion-bim-patrimonio-cultural/" TargetMode="External"/><Relationship Id="rId82" Type="http://schemas.openxmlformats.org/officeDocument/2006/relationships/hyperlink" Target="http://paperpile.com/b/B6tlF2/jseIM" TargetMode="External"/><Relationship Id="rId199" Type="http://schemas.openxmlformats.org/officeDocument/2006/relationships/hyperlink" Target="https://www.redalyc.org/pdf/567/56790203.pdf" TargetMode="External"/><Relationship Id="rId203" Type="http://schemas.openxmlformats.org/officeDocument/2006/relationships/hyperlink" Target="https://rephip.unr.edu.ar/xmlui/handle/2133/11901" TargetMode="External"/><Relationship Id="rId19" Type="http://schemas.openxmlformats.org/officeDocument/2006/relationships/image" Target="media/image11.jpeg"/><Relationship Id="rId224" Type="http://schemas.openxmlformats.org/officeDocument/2006/relationships/hyperlink" Target="http://servicios.educarm.es/templates/portal/ficheros/websDinamicas/154/I.3.zayas.pdf" TargetMode="External"/><Relationship Id="rId30" Type="http://schemas.openxmlformats.org/officeDocument/2006/relationships/hyperlink" Target="https://www.ccc.org.co/revista-accion-ccc/conciliacion-escolar-aprendiendo-a-resolver-conflictos-desde-la-infancia/" TargetMode="External"/><Relationship Id="rId105" Type="http://schemas.openxmlformats.org/officeDocument/2006/relationships/hyperlink" Target="http://vip.ucaldas.edu.co/latinoamericana/downloads/Latinoamericana15(1)_5.pdf" TargetMode="External"/><Relationship Id="rId126" Type="http://schemas.openxmlformats.org/officeDocument/2006/relationships/hyperlink" Target="https://www.mineducacion.gov.co/1621/articles-85906_archivo_pdf.pdf" TargetMode="External"/><Relationship Id="rId147" Type="http://schemas.openxmlformats.org/officeDocument/2006/relationships/hyperlink" Target="http://doi.org/10.12795/anduli.2022.i22.07" TargetMode="External"/><Relationship Id="rId168" Type="http://schemas.openxmlformats.org/officeDocument/2006/relationships/hyperlink" Target="https://repositorio.uasb.edu.ec/handle/10644/1364" TargetMode="External"/><Relationship Id="rId51" Type="http://schemas.openxmlformats.org/officeDocument/2006/relationships/hyperlink" Target="https://goula.lat/los-robots-los-proximos-amos-del-campo-mexicano/" TargetMode="External"/><Relationship Id="rId72" Type="http://schemas.openxmlformats.org/officeDocument/2006/relationships/hyperlink" Target="https://www.scielo.cl/scielo.php?script=sci_arttext&amp;pid=S0717-68212002011800004" TargetMode="External"/><Relationship Id="rId93" Type="http://schemas.openxmlformats.org/officeDocument/2006/relationships/hyperlink" Target="http://dx.doi.org/10.14483/udistrital.jour.calj.2014.1.a08" TargetMode="External"/><Relationship Id="rId189" Type="http://schemas.openxmlformats.org/officeDocument/2006/relationships/hyperlink" Target="https://www.academia.edu/6263244/El_concepto_de_verbo_de_los_alumnos_de_secundaria" TargetMode="External"/><Relationship Id="rId3" Type="http://schemas.openxmlformats.org/officeDocument/2006/relationships/styles" Target="styles.xml"/><Relationship Id="rId214" Type="http://schemas.openxmlformats.org/officeDocument/2006/relationships/hyperlink" Target="https://rieoei.org/historico/documentos/rie59a04.pdf" TargetMode="External"/><Relationship Id="rId235" Type="http://schemas.openxmlformats.org/officeDocument/2006/relationships/fontTable" Target="fontTable.xml"/><Relationship Id="rId116" Type="http://schemas.openxmlformats.org/officeDocument/2006/relationships/hyperlink" Target="http://www.uam.mx/difusion/casadeltiempo/13_feb_2015/casa_del_tiempo_eV_num_13_44_48.pdf" TargetMode="External"/><Relationship Id="rId137" Type="http://schemas.openxmlformats.org/officeDocument/2006/relationships/hyperlink" Target="Https://youtu.be/HMyy1MT_6aU?si=KuIF5gk62v9lJ-1t" TargetMode="External"/><Relationship Id="rId158" Type="http://schemas.openxmlformats.org/officeDocument/2006/relationships/hyperlink" Target="https://biblat.unam.mx/hevila/Revistaelectronicadehumanidadeseducacionycomunicacionsocial/2009/no7/8.pdf" TargetMode="External"/><Relationship Id="rId20" Type="http://schemas.openxmlformats.org/officeDocument/2006/relationships/image" Target="media/image12.png"/><Relationship Id="rId41" Type="http://schemas.openxmlformats.org/officeDocument/2006/relationships/hyperlink" Target="https://dialnet.unirioja.es/servlet/libro?codigo=171802" TargetMode="External"/><Relationship Id="rId62" Type="http://schemas.openxmlformats.org/officeDocument/2006/relationships/hyperlink" Target="https://www.buildingsmart.es/recursos/gu%C3%ADas-ubim/" TargetMode="External"/><Relationship Id="rId83" Type="http://schemas.openxmlformats.org/officeDocument/2006/relationships/hyperlink" Target="http://dx.doi.org/10.3390/publications9010012" TargetMode="External"/><Relationship Id="rId179" Type="http://schemas.openxmlformats.org/officeDocument/2006/relationships/hyperlink" Target="https://scielo.conicyt.cl/pdf/rla/v54n2/art_04.pdf"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mailto:Jhony.uribe@unad.edu.co" TargetMode="External"/><Relationship Id="rId21" Type="http://schemas.openxmlformats.org/officeDocument/2006/relationships/hyperlink" Target="https://orcid.org/0000-0003-2426-2008" TargetMode="External"/><Relationship Id="rId42" Type="http://schemas.openxmlformats.org/officeDocument/2006/relationships/hyperlink" Target="mailto:federico.ayala@ucaldas.edu.co" TargetMode="External"/><Relationship Id="rId47" Type="http://schemas.openxmlformats.org/officeDocument/2006/relationships/hyperlink" Target="mailto:lcastro@umanizales.edu.co" TargetMode="External"/><Relationship Id="rId63" Type="http://schemas.openxmlformats.org/officeDocument/2006/relationships/hyperlink" Target="mailto:ruben.lara@ucaldas.edu.co" TargetMode="External"/><Relationship Id="rId68" Type="http://schemas.openxmlformats.org/officeDocument/2006/relationships/hyperlink" Target="mailto:Jennyguevara413@gmail.com" TargetMode="External"/><Relationship Id="rId7" Type="http://schemas.openxmlformats.org/officeDocument/2006/relationships/hyperlink" Target="mailto:omar.garcia@ucaldas.edu.co" TargetMode="External"/><Relationship Id="rId71" Type="http://schemas.openxmlformats.org/officeDocument/2006/relationships/hyperlink" Target="mailto:diana.osorio@javerianacali.edu.co" TargetMode="External"/><Relationship Id="rId2" Type="http://schemas.openxmlformats.org/officeDocument/2006/relationships/hyperlink" Target="mailto:yeinyalexandracaes@ufps.edu.co" TargetMode="External"/><Relationship Id="rId16" Type="http://schemas.openxmlformats.org/officeDocument/2006/relationships/hyperlink" Target="mailto:diana.osorio@javerianacali.edu.co" TargetMode="External"/><Relationship Id="rId29" Type="http://schemas.openxmlformats.org/officeDocument/2006/relationships/hyperlink" Target="mailto:mcastellanos@unillanos.edu.co" TargetMode="External"/><Relationship Id="rId11" Type="http://schemas.openxmlformats.org/officeDocument/2006/relationships/hyperlink" Target="mailto:florinda.sanchez@unicolmayor.edu.co" TargetMode="External"/><Relationship Id="rId24" Type="http://schemas.openxmlformats.org/officeDocument/2006/relationships/hyperlink" Target="mailto:aftorres@uao.edu.co" TargetMode="External"/><Relationship Id="rId32" Type="http://schemas.openxmlformats.org/officeDocument/2006/relationships/hyperlink" Target="mailto:diana.osorio@javerianacali.edu.co" TargetMode="External"/><Relationship Id="rId37" Type="http://schemas.openxmlformats.org/officeDocument/2006/relationships/hyperlink" Target="mailto:omaira.gonzalez@unillanos.edu.co" TargetMode="External"/><Relationship Id="rId40" Type="http://schemas.openxmlformats.org/officeDocument/2006/relationships/hyperlink" Target="mailto:omaira.gonzalez@unillanos.edu.co" TargetMode="External"/><Relationship Id="rId45" Type="http://schemas.openxmlformats.org/officeDocument/2006/relationships/hyperlink" Target="mailto:lizmarto@unicauca.edu.co" TargetMode="External"/><Relationship Id="rId53" Type="http://schemas.openxmlformats.org/officeDocument/2006/relationships/hyperlink" Target="mailto:yazuluaga73396@umanizales.edu.co" TargetMode="External"/><Relationship Id="rId58" Type="http://schemas.openxmlformats.org/officeDocument/2006/relationships/hyperlink" Target="mailto:marthadorism@yahoo.com" TargetMode="External"/><Relationship Id="rId66" Type="http://schemas.openxmlformats.org/officeDocument/2006/relationships/hyperlink" Target="mailto:lauraolayareyes@gmail.com" TargetMode="External"/><Relationship Id="rId5" Type="http://schemas.openxmlformats.org/officeDocument/2006/relationships/hyperlink" Target="mailto:sacuna@jdc.edu.co" TargetMode="External"/><Relationship Id="rId61" Type="http://schemas.openxmlformats.org/officeDocument/2006/relationships/hyperlink" Target="mailto:andrea.osorio@autonoma.edu.co" TargetMode="External"/><Relationship Id="rId19" Type="http://schemas.openxmlformats.org/officeDocument/2006/relationships/hyperlink" Target="mailto:wadis.posada@ucaldas.edu.co" TargetMode="External"/><Relationship Id="rId14" Type="http://schemas.openxmlformats.org/officeDocument/2006/relationships/hyperlink" Target="mailto:adorysramirez@unicolmayor.edu.co" TargetMode="External"/><Relationship Id="rId22" Type="http://schemas.openxmlformats.org/officeDocument/2006/relationships/hyperlink" Target="mailto:scadena@uao.edu.co" TargetMode="External"/><Relationship Id="rId27" Type="http://schemas.openxmlformats.org/officeDocument/2006/relationships/hyperlink" Target="mailto:yady.ramirez@docente.fup.edu.co" TargetMode="External"/><Relationship Id="rId30" Type="http://schemas.openxmlformats.org/officeDocument/2006/relationships/hyperlink" Target="mailto:angie.olaya@unillanos.edu.co" TargetMode="External"/><Relationship Id="rId35" Type="http://schemas.openxmlformats.org/officeDocument/2006/relationships/hyperlink" Target="mailto:hrojas@uniquindio.edu.co" TargetMode="External"/><Relationship Id="rId43" Type="http://schemas.openxmlformats.org/officeDocument/2006/relationships/hyperlink" Target="mailto:cristian.orozco@ucaldas.edu.co" TargetMode="External"/><Relationship Id="rId48" Type="http://schemas.openxmlformats.org/officeDocument/2006/relationships/hyperlink" Target="mailto:jose.botina01@uceva.edu.co" TargetMode="External"/><Relationship Id="rId56" Type="http://schemas.openxmlformats.org/officeDocument/2006/relationships/hyperlink" Target="mailto:diana.carmona@ucaldas.edu.co" TargetMode="External"/><Relationship Id="rId64" Type="http://schemas.openxmlformats.org/officeDocument/2006/relationships/hyperlink" Target="mailto:diana.montoya@ucaldas.edu.co" TargetMode="External"/><Relationship Id="rId69" Type="http://schemas.openxmlformats.org/officeDocument/2006/relationships/hyperlink" Target="mailto:juanac.chavesc@autonoma.edu.co" TargetMode="External"/><Relationship Id="rId8" Type="http://schemas.openxmlformats.org/officeDocument/2006/relationships/hyperlink" Target="mailto:luz.alicia83@gmail.com" TargetMode="External"/><Relationship Id="rId51" Type="http://schemas.openxmlformats.org/officeDocument/2006/relationships/hyperlink" Target="mailto:dianamarcela.cardona86@gmail.com" TargetMode="External"/><Relationship Id="rId3" Type="http://schemas.openxmlformats.org/officeDocument/2006/relationships/hyperlink" Target="mailto:coordinacion.invfceha@jdc.edu.co" TargetMode="External"/><Relationship Id="rId12" Type="http://schemas.openxmlformats.org/officeDocument/2006/relationships/hyperlink" Target="mailto:dquintana@unicolmayor.edu.co" TargetMode="External"/><Relationship Id="rId17" Type="http://schemas.openxmlformats.org/officeDocument/2006/relationships/hyperlink" Target="mailto:heriberto.gonzalez@endeporte.edu.co" TargetMode="External"/><Relationship Id="rId25" Type="http://schemas.openxmlformats.org/officeDocument/2006/relationships/hyperlink" Target="https://orcid.org/0000-0001-7484-479X" TargetMode="External"/><Relationship Id="rId33" Type="http://schemas.openxmlformats.org/officeDocument/2006/relationships/hyperlink" Target="mailto:estefania.montoya@javerianacali.edu.co" TargetMode="External"/><Relationship Id="rId38" Type="http://schemas.openxmlformats.org/officeDocument/2006/relationships/hyperlink" Target="mailto:jxreina@unillanos.edu.co" TargetMode="External"/><Relationship Id="rId46" Type="http://schemas.openxmlformats.org/officeDocument/2006/relationships/hyperlink" Target="mailto:pjimenez@umanizales.edu.co" TargetMode="External"/><Relationship Id="rId59" Type="http://schemas.openxmlformats.org/officeDocument/2006/relationships/hyperlink" Target="mailto:karenhurtadovinasco11@gmail.com" TargetMode="External"/><Relationship Id="rId67" Type="http://schemas.openxmlformats.org/officeDocument/2006/relationships/hyperlink" Target="mailto:diana.montoya@ucaldas.edu.co" TargetMode="External"/><Relationship Id="rId20" Type="http://schemas.openxmlformats.org/officeDocument/2006/relationships/hyperlink" Target="mailto:caroldan@uao.edu.co" TargetMode="External"/><Relationship Id="rId41" Type="http://schemas.openxmlformats.org/officeDocument/2006/relationships/hyperlink" Target="mailto:lizmarto@unicauca.edu.co" TargetMode="External"/><Relationship Id="rId54" Type="http://schemas.openxmlformats.org/officeDocument/2006/relationships/hyperlink" Target="mailto:diana.carmona@ucaldas.edu.co" TargetMode="External"/><Relationship Id="rId62" Type="http://schemas.openxmlformats.org/officeDocument/2006/relationships/hyperlink" Target="mailto:oscar.tamayo@ucaldas.edu.co" TargetMode="External"/><Relationship Id="rId70" Type="http://schemas.openxmlformats.org/officeDocument/2006/relationships/hyperlink" Target="mailto:sandra.vallejo@ucaldas.edu.co" TargetMode="External"/><Relationship Id="rId1" Type="http://schemas.openxmlformats.org/officeDocument/2006/relationships/hyperlink" Target="mailto:leoespa66@gmail.com" TargetMode="External"/><Relationship Id="rId6" Type="http://schemas.openxmlformats.org/officeDocument/2006/relationships/hyperlink" Target="mailto:sannrry675@gmail.com" TargetMode="External"/><Relationship Id="rId15" Type="http://schemas.openxmlformats.org/officeDocument/2006/relationships/hyperlink" Target="mailto:german.isaza@endeporte.edu.co" TargetMode="External"/><Relationship Id="rId23" Type="http://schemas.openxmlformats.org/officeDocument/2006/relationships/hyperlink" Target="https://orcid.org/orcid-search/search?searchQuery=0000-0001-9546-7874" TargetMode="External"/><Relationship Id="rId28" Type="http://schemas.openxmlformats.org/officeDocument/2006/relationships/hyperlink" Target="mailto:mcastellanos@unillanos.edu.co" TargetMode="External"/><Relationship Id="rId36" Type="http://schemas.openxmlformats.org/officeDocument/2006/relationships/hyperlink" Target="mailto:jeayala@uniquindio.edu.co" TargetMode="External"/><Relationship Id="rId49" Type="http://schemas.openxmlformats.org/officeDocument/2006/relationships/hyperlink" Target="mailto:aholeon.restrepo01@uceva.edu.co" TargetMode="External"/><Relationship Id="rId57" Type="http://schemas.openxmlformats.org/officeDocument/2006/relationships/hyperlink" Target="https://orcid.org/0000-0002-8601-7633" TargetMode="External"/><Relationship Id="rId10" Type="http://schemas.openxmlformats.org/officeDocument/2006/relationships/hyperlink" Target="mailto:juliang1551@gmail.com" TargetMode="External"/><Relationship Id="rId31" Type="http://schemas.openxmlformats.org/officeDocument/2006/relationships/hyperlink" Target="mailto:omaira.gonzalez@unillanos.edu.co" TargetMode="External"/><Relationship Id="rId44" Type="http://schemas.openxmlformats.org/officeDocument/2006/relationships/hyperlink" Target="mailto:carmenza.sanchez@ucaldas.edu.co" TargetMode="External"/><Relationship Id="rId52" Type="http://schemas.openxmlformats.org/officeDocument/2006/relationships/hyperlink" Target="mailto:lizmarto@unicauca.edu.co" TargetMode="External"/><Relationship Id="rId60" Type="http://schemas.openxmlformats.org/officeDocument/2006/relationships/hyperlink" Target="mailto:pablo935000@gmail.com" TargetMode="External"/><Relationship Id="rId65" Type="http://schemas.openxmlformats.org/officeDocument/2006/relationships/hyperlink" Target="mailto:agutierrez@georgiasouthern.edu" TargetMode="External"/><Relationship Id="rId4" Type="http://schemas.openxmlformats.org/officeDocument/2006/relationships/hyperlink" Target="mailto:lumana@jdc.edu.co" TargetMode="External"/><Relationship Id="rId9" Type="http://schemas.openxmlformats.org/officeDocument/2006/relationships/hyperlink" Target="mailto:brayanp9611@gmail.com" TargetMode="External"/><Relationship Id="rId13" Type="http://schemas.openxmlformats.org/officeDocument/2006/relationships/hyperlink" Target="mailto:dquintana@unicolmayor.edu.co" TargetMode="External"/><Relationship Id="rId18" Type="http://schemas.openxmlformats.org/officeDocument/2006/relationships/hyperlink" Target="mailto:wadis.posada@ucaldas.edu.co" TargetMode="External"/><Relationship Id="rId39" Type="http://schemas.openxmlformats.org/officeDocument/2006/relationships/hyperlink" Target="mailto:klforero@unillanos.edu.co" TargetMode="External"/><Relationship Id="rId34" Type="http://schemas.openxmlformats.org/officeDocument/2006/relationships/hyperlink" Target="mailto:german.isaza@endeporte.edu.co" TargetMode="External"/><Relationship Id="rId50" Type="http://schemas.openxmlformats.org/officeDocument/2006/relationships/hyperlink" Target="mailto:angelica.@hotmail.com" TargetMode="External"/><Relationship Id="rId55" Type="http://schemas.openxmlformats.org/officeDocument/2006/relationships/hyperlink" Target="mailto:hernan.vargas@ucaldas.edu.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90B962-BC7D-4BAC-B39A-5364A3BA9354}"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es-CO"/>
        </a:p>
      </dgm:t>
    </dgm:pt>
    <dgm:pt modelId="{63E615ED-3CDF-4D42-B485-933EFBD40530}">
      <dgm:prSet phldrT="[Texto]" custT="1"/>
      <dgm:spPr/>
      <dgm:t>
        <a:bodyPr/>
        <a:lstStyle/>
        <a:p>
          <a:r>
            <a:rPr lang="es-CO" sz="1100" b="0" dirty="0">
              <a:solidFill>
                <a:schemeClr val="tx2"/>
              </a:solidFill>
            </a:rPr>
            <a:t>Se construye </a:t>
          </a:r>
          <a:r>
            <a:rPr lang="es-CO" sz="1100" b="0" dirty="0">
              <a:solidFill>
                <a:schemeClr val="accent5">
                  <a:lumMod val="50000"/>
                </a:schemeClr>
              </a:solidFill>
            </a:rPr>
            <a:t>considerando al otro, lo que ocurre al interior de la institución</a:t>
          </a:r>
        </a:p>
      </dgm:t>
    </dgm:pt>
    <dgm:pt modelId="{A3423F2B-47B8-4ECD-9D5D-68D87360DEE7}" type="parTrans" cxnId="{BF808CAA-AF7C-41CF-922A-FD2EEE779379}">
      <dgm:prSet/>
      <dgm:spPr/>
      <dgm:t>
        <a:bodyPr/>
        <a:lstStyle/>
        <a:p>
          <a:endParaRPr lang="es-CO"/>
        </a:p>
      </dgm:t>
    </dgm:pt>
    <dgm:pt modelId="{D49722F1-6E16-4082-8AB2-23CE3BA3334D}" type="sibTrans" cxnId="{BF808CAA-AF7C-41CF-922A-FD2EEE779379}">
      <dgm:prSet/>
      <dgm:spPr/>
      <dgm:t>
        <a:bodyPr/>
        <a:lstStyle/>
        <a:p>
          <a:endParaRPr lang="es-CO"/>
        </a:p>
      </dgm:t>
    </dgm:pt>
    <dgm:pt modelId="{3D53D257-762B-4F54-818C-E6150B389993}">
      <dgm:prSet phldrT="[Texto]" custT="1"/>
      <dgm:spPr/>
      <dgm:t>
        <a:bodyPr/>
        <a:lstStyle/>
        <a:p>
          <a:r>
            <a:rPr lang="es-CO" sz="1100" b="0" dirty="0">
              <a:solidFill>
                <a:schemeClr val="accent5">
                  <a:lumMod val="50000"/>
                </a:schemeClr>
              </a:solidFill>
            </a:rPr>
            <a:t>Es en el devenir de esas relaciones donde se utiliza el conocimiento, verificándolo, modificándolo</a:t>
          </a:r>
        </a:p>
      </dgm:t>
    </dgm:pt>
    <dgm:pt modelId="{D9A738DC-BE1F-4351-B5D1-6F18A6B1BF3D}" type="parTrans" cxnId="{E22997C4-BF1A-44F3-96B5-776A957EE778}">
      <dgm:prSet/>
      <dgm:spPr/>
      <dgm:t>
        <a:bodyPr/>
        <a:lstStyle/>
        <a:p>
          <a:endParaRPr lang="es-CO"/>
        </a:p>
      </dgm:t>
    </dgm:pt>
    <dgm:pt modelId="{96F97A96-937C-4203-9A9A-5B0070A62FCA}" type="sibTrans" cxnId="{E22997C4-BF1A-44F3-96B5-776A957EE778}">
      <dgm:prSet/>
      <dgm:spPr/>
      <dgm:t>
        <a:bodyPr/>
        <a:lstStyle/>
        <a:p>
          <a:endParaRPr lang="es-CO"/>
        </a:p>
      </dgm:t>
    </dgm:pt>
    <dgm:pt modelId="{237A3DDD-A9E9-4857-A6CF-CCF5D1017570}">
      <dgm:prSet phldrT="[Texto]" custT="1"/>
      <dgm:spPr/>
      <dgm:t>
        <a:bodyPr/>
        <a:lstStyle/>
        <a:p>
          <a:r>
            <a:rPr lang="es-CO" sz="1100" b="0" dirty="0">
              <a:solidFill>
                <a:schemeClr val="accent5">
                  <a:lumMod val="50000"/>
                </a:schemeClr>
              </a:solidFill>
            </a:rPr>
            <a:t>Habitando así el proceso de aprendizaje y creación de significados en un entramado intersubjetivo</a:t>
          </a:r>
        </a:p>
      </dgm:t>
    </dgm:pt>
    <dgm:pt modelId="{12FE439B-5ACD-4446-8FF9-305DCC719A6D}" type="parTrans" cxnId="{B5A29902-DB8F-4944-B9D5-B59C24721642}">
      <dgm:prSet/>
      <dgm:spPr/>
      <dgm:t>
        <a:bodyPr/>
        <a:lstStyle/>
        <a:p>
          <a:endParaRPr lang="es-CO"/>
        </a:p>
      </dgm:t>
    </dgm:pt>
    <dgm:pt modelId="{28B11167-436C-4D5C-A39B-64BDE8AE5BEB}" type="sibTrans" cxnId="{B5A29902-DB8F-4944-B9D5-B59C24721642}">
      <dgm:prSet/>
      <dgm:spPr/>
      <dgm:t>
        <a:bodyPr/>
        <a:lstStyle/>
        <a:p>
          <a:endParaRPr lang="es-CO"/>
        </a:p>
      </dgm:t>
    </dgm:pt>
    <dgm:pt modelId="{7CAE1552-9723-457C-8713-F1F163E5B935}" type="pres">
      <dgm:prSet presAssocID="{BB90B962-BC7D-4BAC-B39A-5364A3BA9354}" presName="Name0" presStyleCnt="0">
        <dgm:presLayoutVars>
          <dgm:chMax val="7"/>
          <dgm:chPref val="7"/>
          <dgm:dir/>
          <dgm:animLvl val="lvl"/>
        </dgm:presLayoutVars>
      </dgm:prSet>
      <dgm:spPr/>
    </dgm:pt>
    <dgm:pt modelId="{99AD93BB-D5F3-42C9-B08A-7DB0C1716AF8}" type="pres">
      <dgm:prSet presAssocID="{63E615ED-3CDF-4D42-B485-933EFBD40530}" presName="Accent1" presStyleCnt="0"/>
      <dgm:spPr/>
    </dgm:pt>
    <dgm:pt modelId="{7D6EBCED-9C93-4299-8F03-E78E7304E632}" type="pres">
      <dgm:prSet presAssocID="{63E615ED-3CDF-4D42-B485-933EFBD40530}" presName="Accent" presStyleLbl="node1" presStyleIdx="0" presStyleCnt="3" custScaleX="146812" custScaleY="102865"/>
      <dgm:spPr>
        <a:solidFill>
          <a:schemeClr val="accent1">
            <a:lumMod val="60000"/>
            <a:lumOff val="40000"/>
          </a:schemeClr>
        </a:solidFill>
      </dgm:spPr>
    </dgm:pt>
    <dgm:pt modelId="{C4F319FD-A754-4BB6-A4BE-13A8C33668B0}" type="pres">
      <dgm:prSet presAssocID="{63E615ED-3CDF-4D42-B485-933EFBD40530}" presName="Parent1" presStyleLbl="revTx" presStyleIdx="0" presStyleCnt="3" custScaleX="228877" custScaleY="96194" custLinFactNeighborX="19332" custLinFactNeighborY="-10687">
        <dgm:presLayoutVars>
          <dgm:chMax val="1"/>
          <dgm:chPref val="1"/>
          <dgm:bulletEnabled val="1"/>
        </dgm:presLayoutVars>
      </dgm:prSet>
      <dgm:spPr/>
    </dgm:pt>
    <dgm:pt modelId="{38F96C0E-038D-4AE7-8C83-1A3ACFDA79E5}" type="pres">
      <dgm:prSet presAssocID="{3D53D257-762B-4F54-818C-E6150B389993}" presName="Accent2" presStyleCnt="0"/>
      <dgm:spPr/>
    </dgm:pt>
    <dgm:pt modelId="{100DB095-A638-44F0-80C6-9004454B13E3}" type="pres">
      <dgm:prSet presAssocID="{3D53D257-762B-4F54-818C-E6150B389993}" presName="Accent" presStyleLbl="node1" presStyleIdx="1" presStyleCnt="3" custScaleX="192839" custScaleY="131099" custLinFactNeighborX="-72458" custLinFactNeighborY="-25320"/>
      <dgm:spPr>
        <a:solidFill>
          <a:schemeClr val="accent2"/>
        </a:solidFill>
      </dgm:spPr>
    </dgm:pt>
    <dgm:pt modelId="{D0C89FD4-5351-4EA4-A47F-0169EC38F9C5}" type="pres">
      <dgm:prSet presAssocID="{3D53D257-762B-4F54-818C-E6150B389993}" presName="Parent2" presStyleLbl="revTx" presStyleIdx="1" presStyleCnt="3" custScaleX="217648" custScaleY="166103" custLinFactX="-53352" custLinFactNeighborX="-100000" custLinFactNeighborY="-87260">
        <dgm:presLayoutVars>
          <dgm:chMax val="1"/>
          <dgm:chPref val="1"/>
          <dgm:bulletEnabled val="1"/>
        </dgm:presLayoutVars>
      </dgm:prSet>
      <dgm:spPr/>
    </dgm:pt>
    <dgm:pt modelId="{3EFB285B-DEC4-4C1B-972E-627245BA9DB9}" type="pres">
      <dgm:prSet presAssocID="{237A3DDD-A9E9-4857-A6CF-CCF5D1017570}" presName="Accent3" presStyleCnt="0"/>
      <dgm:spPr/>
    </dgm:pt>
    <dgm:pt modelId="{8563E17F-5F51-4F16-B406-7E5252D9DF34}" type="pres">
      <dgm:prSet presAssocID="{237A3DDD-A9E9-4857-A6CF-CCF5D1017570}" presName="Accent" presStyleLbl="node1" presStyleIdx="2" presStyleCnt="3" custScaleX="235190" custScaleY="154000" custLinFactNeighborX="2845" custLinFactNeighborY="-7583"/>
      <dgm:spPr/>
    </dgm:pt>
    <dgm:pt modelId="{49ECF6B8-744F-4127-B25B-7F7FCF1D7A1A}" type="pres">
      <dgm:prSet presAssocID="{237A3DDD-A9E9-4857-A6CF-CCF5D1017570}" presName="Parent3" presStyleLbl="revTx" presStyleIdx="2" presStyleCnt="3" custScaleX="217973">
        <dgm:presLayoutVars>
          <dgm:chMax val="1"/>
          <dgm:chPref val="1"/>
          <dgm:bulletEnabled val="1"/>
        </dgm:presLayoutVars>
      </dgm:prSet>
      <dgm:spPr/>
    </dgm:pt>
  </dgm:ptLst>
  <dgm:cxnLst>
    <dgm:cxn modelId="{B5A29902-DB8F-4944-B9D5-B59C24721642}" srcId="{BB90B962-BC7D-4BAC-B39A-5364A3BA9354}" destId="{237A3DDD-A9E9-4857-A6CF-CCF5D1017570}" srcOrd="2" destOrd="0" parTransId="{12FE439B-5ACD-4446-8FF9-305DCC719A6D}" sibTransId="{28B11167-436C-4D5C-A39B-64BDE8AE5BEB}"/>
    <dgm:cxn modelId="{19492E52-7A01-4E96-A224-8E88F723B4AB}" type="presOf" srcId="{3D53D257-762B-4F54-818C-E6150B389993}" destId="{D0C89FD4-5351-4EA4-A47F-0169EC38F9C5}" srcOrd="0" destOrd="0" presId="urn:microsoft.com/office/officeart/2009/layout/CircleArrowProcess"/>
    <dgm:cxn modelId="{864DB384-6F65-4DCD-B158-7AC125D5EC2D}" type="presOf" srcId="{237A3DDD-A9E9-4857-A6CF-CCF5D1017570}" destId="{49ECF6B8-744F-4127-B25B-7F7FCF1D7A1A}" srcOrd="0" destOrd="0" presId="urn:microsoft.com/office/officeart/2009/layout/CircleArrowProcess"/>
    <dgm:cxn modelId="{44E0CB9E-279E-43BC-8B90-45A5D4F88637}" type="presOf" srcId="{BB90B962-BC7D-4BAC-B39A-5364A3BA9354}" destId="{7CAE1552-9723-457C-8713-F1F163E5B935}" srcOrd="0" destOrd="0" presId="urn:microsoft.com/office/officeart/2009/layout/CircleArrowProcess"/>
    <dgm:cxn modelId="{BF808CAA-AF7C-41CF-922A-FD2EEE779379}" srcId="{BB90B962-BC7D-4BAC-B39A-5364A3BA9354}" destId="{63E615ED-3CDF-4D42-B485-933EFBD40530}" srcOrd="0" destOrd="0" parTransId="{A3423F2B-47B8-4ECD-9D5D-68D87360DEE7}" sibTransId="{D49722F1-6E16-4082-8AB2-23CE3BA3334D}"/>
    <dgm:cxn modelId="{E22997C4-BF1A-44F3-96B5-776A957EE778}" srcId="{BB90B962-BC7D-4BAC-B39A-5364A3BA9354}" destId="{3D53D257-762B-4F54-818C-E6150B389993}" srcOrd="1" destOrd="0" parTransId="{D9A738DC-BE1F-4351-B5D1-6F18A6B1BF3D}" sibTransId="{96F97A96-937C-4203-9A9A-5B0070A62FCA}"/>
    <dgm:cxn modelId="{27A312FE-81C1-4D83-8292-1395F0708316}" type="presOf" srcId="{63E615ED-3CDF-4D42-B485-933EFBD40530}" destId="{C4F319FD-A754-4BB6-A4BE-13A8C33668B0}" srcOrd="0" destOrd="0" presId="urn:microsoft.com/office/officeart/2009/layout/CircleArrowProcess"/>
    <dgm:cxn modelId="{514D511C-C185-47DF-A11C-DA6F2A70737C}" type="presParOf" srcId="{7CAE1552-9723-457C-8713-F1F163E5B935}" destId="{99AD93BB-D5F3-42C9-B08A-7DB0C1716AF8}" srcOrd="0" destOrd="0" presId="urn:microsoft.com/office/officeart/2009/layout/CircleArrowProcess"/>
    <dgm:cxn modelId="{1674ABED-DA12-4E83-BD94-2C6451542BFA}" type="presParOf" srcId="{99AD93BB-D5F3-42C9-B08A-7DB0C1716AF8}" destId="{7D6EBCED-9C93-4299-8F03-E78E7304E632}" srcOrd="0" destOrd="0" presId="urn:microsoft.com/office/officeart/2009/layout/CircleArrowProcess"/>
    <dgm:cxn modelId="{6D97FECF-0E5F-4EF7-AB70-8AC54F771031}" type="presParOf" srcId="{7CAE1552-9723-457C-8713-F1F163E5B935}" destId="{C4F319FD-A754-4BB6-A4BE-13A8C33668B0}" srcOrd="1" destOrd="0" presId="urn:microsoft.com/office/officeart/2009/layout/CircleArrowProcess"/>
    <dgm:cxn modelId="{5FA68035-726D-410D-BCFD-168229D79717}" type="presParOf" srcId="{7CAE1552-9723-457C-8713-F1F163E5B935}" destId="{38F96C0E-038D-4AE7-8C83-1A3ACFDA79E5}" srcOrd="2" destOrd="0" presId="urn:microsoft.com/office/officeart/2009/layout/CircleArrowProcess"/>
    <dgm:cxn modelId="{3D56AA07-6498-45BF-8F45-2E8E8FB012D9}" type="presParOf" srcId="{38F96C0E-038D-4AE7-8C83-1A3ACFDA79E5}" destId="{100DB095-A638-44F0-80C6-9004454B13E3}" srcOrd="0" destOrd="0" presId="urn:microsoft.com/office/officeart/2009/layout/CircleArrowProcess"/>
    <dgm:cxn modelId="{662E5BF9-A920-4E54-8BA0-48CD824A740B}" type="presParOf" srcId="{7CAE1552-9723-457C-8713-F1F163E5B935}" destId="{D0C89FD4-5351-4EA4-A47F-0169EC38F9C5}" srcOrd="3" destOrd="0" presId="urn:microsoft.com/office/officeart/2009/layout/CircleArrowProcess"/>
    <dgm:cxn modelId="{C290A373-4709-4AAA-93E0-E7423C979639}" type="presParOf" srcId="{7CAE1552-9723-457C-8713-F1F163E5B935}" destId="{3EFB285B-DEC4-4C1B-972E-627245BA9DB9}" srcOrd="4" destOrd="0" presId="urn:microsoft.com/office/officeart/2009/layout/CircleArrowProcess"/>
    <dgm:cxn modelId="{68416390-EB55-4C9D-AF35-76126A3576BF}" type="presParOf" srcId="{3EFB285B-DEC4-4C1B-972E-627245BA9DB9}" destId="{8563E17F-5F51-4F16-B406-7E5252D9DF34}" srcOrd="0" destOrd="0" presId="urn:microsoft.com/office/officeart/2009/layout/CircleArrowProcess"/>
    <dgm:cxn modelId="{C7895DF1-9203-44EF-A25B-D6664728E689}" type="presParOf" srcId="{7CAE1552-9723-457C-8713-F1F163E5B935}" destId="{49ECF6B8-744F-4127-B25B-7F7FCF1D7A1A}" srcOrd="5" destOrd="0" presId="urn:microsoft.com/office/officeart/2009/layout/CircleArrowProcess"/>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6EBCED-9C93-4299-8F03-E78E7304E632}">
      <dsp:nvSpPr>
        <dsp:cNvPr id="0" name=""/>
        <dsp:cNvSpPr/>
      </dsp:nvSpPr>
      <dsp:spPr>
        <a:xfrm>
          <a:off x="1691468" y="-146850"/>
          <a:ext cx="1750007" cy="1226343"/>
        </a:xfrm>
        <a:prstGeom prst="circularArrow">
          <a:avLst>
            <a:gd name="adj1" fmla="val 10980"/>
            <a:gd name="adj2" fmla="val 1142322"/>
            <a:gd name="adj3" fmla="val 4500000"/>
            <a:gd name="adj4" fmla="val 10800000"/>
            <a:gd name="adj5" fmla="val 125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F319FD-A754-4BB6-A4BE-13A8C33668B0}">
      <dsp:nvSpPr>
        <dsp:cNvPr id="0" name=""/>
        <dsp:cNvSpPr/>
      </dsp:nvSpPr>
      <dsp:spPr>
        <a:xfrm>
          <a:off x="1935168" y="271558"/>
          <a:ext cx="1516023" cy="3185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kern="1200" dirty="0">
              <a:solidFill>
                <a:schemeClr val="tx2"/>
              </a:solidFill>
            </a:rPr>
            <a:t>Se construye </a:t>
          </a:r>
          <a:r>
            <a:rPr lang="es-CO" sz="1100" b="0" kern="1200" dirty="0">
              <a:solidFill>
                <a:schemeClr val="accent5">
                  <a:lumMod val="50000"/>
                </a:schemeClr>
              </a:solidFill>
            </a:rPr>
            <a:t>considerando al otro, lo que ocurre al interior de la institución</a:t>
          </a:r>
        </a:p>
      </dsp:txBody>
      <dsp:txXfrm>
        <a:off x="1935168" y="271558"/>
        <a:ext cx="1516023" cy="318506"/>
      </dsp:txXfrm>
    </dsp:sp>
    <dsp:sp modelId="{100DB095-A638-44F0-80C6-9004454B13E3}">
      <dsp:nvSpPr>
        <dsp:cNvPr id="0" name=""/>
        <dsp:cNvSpPr/>
      </dsp:nvSpPr>
      <dsp:spPr>
        <a:xfrm>
          <a:off x="222367" y="67986"/>
          <a:ext cx="2298651" cy="1562945"/>
        </a:xfrm>
        <a:prstGeom prst="leftCircularArrow">
          <a:avLst>
            <a:gd name="adj1" fmla="val 10980"/>
            <a:gd name="adj2" fmla="val 1142322"/>
            <a:gd name="adj3" fmla="val 6300000"/>
            <a:gd name="adj4" fmla="val 18900000"/>
            <a:gd name="adj5" fmla="val 125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C89FD4-5351-4EA4-A47F-0169EC38F9C5}">
      <dsp:nvSpPr>
        <dsp:cNvPr id="0" name=""/>
        <dsp:cNvSpPr/>
      </dsp:nvSpPr>
      <dsp:spPr>
        <a:xfrm>
          <a:off x="498809" y="591244"/>
          <a:ext cx="1441645" cy="5499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kern="1200" dirty="0">
              <a:solidFill>
                <a:schemeClr val="accent5">
                  <a:lumMod val="50000"/>
                </a:schemeClr>
              </a:solidFill>
            </a:rPr>
            <a:t>Es en el devenir de esas relaciones donde se utiliza el conocimiento, verificándolo, modificándolo</a:t>
          </a:r>
        </a:p>
      </dsp:txBody>
      <dsp:txXfrm>
        <a:off x="498809" y="591244"/>
        <a:ext cx="1441645" cy="549980"/>
      </dsp:txXfrm>
    </dsp:sp>
    <dsp:sp modelId="{8563E17F-5F51-4F16-B406-7E5252D9DF34}">
      <dsp:nvSpPr>
        <dsp:cNvPr id="0" name=""/>
        <dsp:cNvSpPr/>
      </dsp:nvSpPr>
      <dsp:spPr>
        <a:xfrm>
          <a:off x="1392192" y="967887"/>
          <a:ext cx="2408622" cy="1577773"/>
        </a:xfrm>
        <a:prstGeom prst="blockArc">
          <a:avLst>
            <a:gd name="adj1" fmla="val 13500000"/>
            <a:gd name="adj2" fmla="val 10800000"/>
            <a:gd name="adj3" fmla="val 127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ECF6B8-744F-4127-B25B-7F7FCF1D7A1A}">
      <dsp:nvSpPr>
        <dsp:cNvPr id="0" name=""/>
        <dsp:cNvSpPr/>
      </dsp:nvSpPr>
      <dsp:spPr>
        <a:xfrm>
          <a:off x="1844797" y="1679558"/>
          <a:ext cx="1443797" cy="331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0" kern="1200" dirty="0">
              <a:solidFill>
                <a:schemeClr val="accent5">
                  <a:lumMod val="50000"/>
                </a:schemeClr>
              </a:solidFill>
            </a:rPr>
            <a:t>Habitando así el proceso de aprendizaje y creación de significados en un entramado intersubjetivo</a:t>
          </a:r>
        </a:p>
      </dsp:txBody>
      <dsp:txXfrm>
        <a:off x="1844797" y="1679558"/>
        <a:ext cx="1443797" cy="331108"/>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24E0F1F807245F58CFAB93D01F1190C"/>
        <w:category>
          <w:name w:val="General"/>
          <w:gallery w:val="placeholder"/>
        </w:category>
        <w:types>
          <w:type w:val="bbPlcHdr"/>
        </w:types>
        <w:behaviors>
          <w:behavior w:val="content"/>
        </w:behaviors>
        <w:guid w:val="{139EA4EB-DEEA-428E-A50F-AE9089ACAA92}"/>
      </w:docPartPr>
      <w:docPartBody>
        <w:p w:rsidR="0058609D" w:rsidRDefault="0030397D" w:rsidP="0030397D">
          <w:pPr>
            <w:pStyle w:val="A24E0F1F807245F58CFAB93D01F1190C"/>
          </w:pPr>
          <w:r w:rsidRPr="008863A4">
            <w:rPr>
              <w:rStyle w:val="Textodelmarcadordeposicin"/>
            </w:rPr>
            <w:t>Haga clic o pulse aquí para escribir texto.</w:t>
          </w:r>
        </w:p>
      </w:docPartBody>
    </w:docPart>
    <w:docPart>
      <w:docPartPr>
        <w:name w:val="EBF23D8B8703414CBAF76BEBA74E9B5C"/>
        <w:category>
          <w:name w:val="General"/>
          <w:gallery w:val="placeholder"/>
        </w:category>
        <w:types>
          <w:type w:val="bbPlcHdr"/>
        </w:types>
        <w:behaviors>
          <w:behavior w:val="content"/>
        </w:behaviors>
        <w:guid w:val="{486AF0A7-79C3-469D-9837-FE5DA43F07BA}"/>
      </w:docPartPr>
      <w:docPartBody>
        <w:p w:rsidR="003A6500" w:rsidRDefault="00FE36CE" w:rsidP="00FE36CE">
          <w:pPr>
            <w:pStyle w:val="EBF23D8B8703414CBAF76BEBA74E9B5C"/>
          </w:pPr>
          <w:r>
            <w:t>Haga clic aquí para escribir texto.</w:t>
          </w:r>
        </w:p>
      </w:docPartBody>
    </w:docPart>
    <w:docPart>
      <w:docPartPr>
        <w:name w:val="6D86DBA1DB134F6190A90B6F165F6003"/>
        <w:category>
          <w:name w:val="General"/>
          <w:gallery w:val="placeholder"/>
        </w:category>
        <w:types>
          <w:type w:val="bbPlcHdr"/>
        </w:types>
        <w:behaviors>
          <w:behavior w:val="content"/>
        </w:behaviors>
        <w:guid w:val="{E8C6BE0D-580E-447B-A0B9-536A7FA1A0F7}"/>
      </w:docPartPr>
      <w:docPartBody>
        <w:p w:rsidR="003A6500" w:rsidRDefault="00FE36CE" w:rsidP="00FE36CE">
          <w:pPr>
            <w:pStyle w:val="6D86DBA1DB134F6190A90B6F165F6003"/>
          </w:pPr>
          <w:r>
            <w:t>Haga clic aquí para escribir texto.</w:t>
          </w:r>
        </w:p>
      </w:docPartBody>
    </w:docPart>
    <w:docPart>
      <w:docPartPr>
        <w:name w:val="A63BECC4F38F4430B0AF4C0E60FA6892"/>
        <w:category>
          <w:name w:val="General"/>
          <w:gallery w:val="placeholder"/>
        </w:category>
        <w:types>
          <w:type w:val="bbPlcHdr"/>
        </w:types>
        <w:behaviors>
          <w:behavior w:val="content"/>
        </w:behaviors>
        <w:guid w:val="{5666568D-03C0-4377-A6A4-4019F74EB0C5}"/>
      </w:docPartPr>
      <w:docPartBody>
        <w:p w:rsidR="003A6500" w:rsidRDefault="00FE36CE" w:rsidP="00FE36CE">
          <w:pPr>
            <w:pStyle w:val="A63BECC4F38F4430B0AF4C0E60FA6892"/>
          </w:pPr>
          <w:r>
            <w:t>Haga clic aquí para escribir texto.</w:t>
          </w:r>
        </w:p>
      </w:docPartBody>
    </w:docPart>
    <w:docPart>
      <w:docPartPr>
        <w:name w:val="CEEDAE6CACC348B5978FE9AE410E3D0A"/>
        <w:category>
          <w:name w:val="General"/>
          <w:gallery w:val="placeholder"/>
        </w:category>
        <w:types>
          <w:type w:val="bbPlcHdr"/>
        </w:types>
        <w:behaviors>
          <w:behavior w:val="content"/>
        </w:behaviors>
        <w:guid w:val="{7B931842-FBA1-434B-961A-609E7349068D}"/>
      </w:docPartPr>
      <w:docPartBody>
        <w:p w:rsidR="003A6500" w:rsidRDefault="00FE36CE" w:rsidP="00FE36CE">
          <w:pPr>
            <w:pStyle w:val="CEEDAE6CACC348B5978FE9AE410E3D0A"/>
          </w:pPr>
          <w:r>
            <w:t>Haga clic aquí para escribir texto.</w:t>
          </w:r>
        </w:p>
      </w:docPartBody>
    </w:docPart>
    <w:docPart>
      <w:docPartPr>
        <w:name w:val="1BDABE2AE76F4554BFBA137A6A476A70"/>
        <w:category>
          <w:name w:val="General"/>
          <w:gallery w:val="placeholder"/>
        </w:category>
        <w:types>
          <w:type w:val="bbPlcHdr"/>
        </w:types>
        <w:behaviors>
          <w:behavior w:val="content"/>
        </w:behaviors>
        <w:guid w:val="{F9ED0504-F677-4E70-9572-91A2F92EA63F}"/>
      </w:docPartPr>
      <w:docPartBody>
        <w:p w:rsidR="003A6500" w:rsidRDefault="00FE36CE" w:rsidP="00FE36CE">
          <w:pPr>
            <w:pStyle w:val="1BDABE2AE76F4554BFBA137A6A476A70"/>
          </w:pPr>
          <w:r>
            <w:t>Haga clic aquí para escribir texto.</w:t>
          </w:r>
        </w:p>
      </w:docPartBody>
    </w:docPart>
    <w:docPart>
      <w:docPartPr>
        <w:name w:val="8E9C91283CA849FE981376768FE23D34"/>
        <w:category>
          <w:name w:val="General"/>
          <w:gallery w:val="placeholder"/>
        </w:category>
        <w:types>
          <w:type w:val="bbPlcHdr"/>
        </w:types>
        <w:behaviors>
          <w:behavior w:val="content"/>
        </w:behaviors>
        <w:guid w:val="{DC106790-04E2-4A9F-A146-E0703AE9010B}"/>
      </w:docPartPr>
      <w:docPartBody>
        <w:p w:rsidR="003A6500" w:rsidRDefault="00FE36CE" w:rsidP="00FE36CE">
          <w:pPr>
            <w:pStyle w:val="8E9C91283CA849FE981376768FE23D34"/>
          </w:pPr>
          <w:r>
            <w:t>Haga clic aquí para escribir texto.</w:t>
          </w:r>
        </w:p>
      </w:docPartBody>
    </w:docPart>
    <w:docPart>
      <w:docPartPr>
        <w:name w:val="C344C5F6FDA4411D99B106ACB7649636"/>
        <w:category>
          <w:name w:val="General"/>
          <w:gallery w:val="placeholder"/>
        </w:category>
        <w:types>
          <w:type w:val="bbPlcHdr"/>
        </w:types>
        <w:behaviors>
          <w:behavior w:val="content"/>
        </w:behaviors>
        <w:guid w:val="{BF053118-805F-4D73-993C-A6830E3BA8B6}"/>
      </w:docPartPr>
      <w:docPartBody>
        <w:p w:rsidR="003A6500" w:rsidRDefault="00FE36CE" w:rsidP="00FE36CE">
          <w:pPr>
            <w:pStyle w:val="C344C5F6FDA4411D99B106ACB7649636"/>
          </w:pPr>
          <w: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NimbusSanL-Reg">
    <w:altName w:val="Cambria"/>
    <w:panose1 w:val="00000000000000000000"/>
    <w:charset w:val="4D"/>
    <w:family w:val="auto"/>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FrizQuadrata BT">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docs-Roboto">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erif">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Noto Sans">
    <w:charset w:val="00"/>
    <w:family w:val="swiss"/>
    <w:pitch w:val="variable"/>
    <w:sig w:usb0="E00082FF" w:usb1="400078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97D"/>
    <w:rsid w:val="000D096D"/>
    <w:rsid w:val="000E4ADA"/>
    <w:rsid w:val="001E668C"/>
    <w:rsid w:val="00297A5C"/>
    <w:rsid w:val="002F2364"/>
    <w:rsid w:val="0030397D"/>
    <w:rsid w:val="003A6500"/>
    <w:rsid w:val="00465742"/>
    <w:rsid w:val="004A0DD7"/>
    <w:rsid w:val="004A7CCA"/>
    <w:rsid w:val="00523446"/>
    <w:rsid w:val="0055146C"/>
    <w:rsid w:val="0058609D"/>
    <w:rsid w:val="005A7E5C"/>
    <w:rsid w:val="005C55C0"/>
    <w:rsid w:val="008031DF"/>
    <w:rsid w:val="008B7ABB"/>
    <w:rsid w:val="009E7697"/>
    <w:rsid w:val="00A836F0"/>
    <w:rsid w:val="00CB4935"/>
    <w:rsid w:val="00D748AB"/>
    <w:rsid w:val="00DC1162"/>
    <w:rsid w:val="00DE4C0E"/>
    <w:rsid w:val="00F47902"/>
    <w:rsid w:val="00F557E3"/>
    <w:rsid w:val="00F875A9"/>
    <w:rsid w:val="00FE36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CO" w:eastAsia="es-C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0397D"/>
    <w:rPr>
      <w:color w:val="666666"/>
    </w:rPr>
  </w:style>
  <w:style w:type="paragraph" w:customStyle="1" w:styleId="A24E0F1F807245F58CFAB93D01F1190C">
    <w:name w:val="A24E0F1F807245F58CFAB93D01F1190C"/>
    <w:rsid w:val="0030397D"/>
  </w:style>
  <w:style w:type="paragraph" w:customStyle="1" w:styleId="EBF23D8B8703414CBAF76BEBA74E9B5C">
    <w:name w:val="EBF23D8B8703414CBAF76BEBA74E9B5C"/>
    <w:rsid w:val="00FE36CE"/>
  </w:style>
  <w:style w:type="paragraph" w:customStyle="1" w:styleId="6D86DBA1DB134F6190A90B6F165F6003">
    <w:name w:val="6D86DBA1DB134F6190A90B6F165F6003"/>
    <w:rsid w:val="00FE36CE"/>
  </w:style>
  <w:style w:type="paragraph" w:customStyle="1" w:styleId="A63BECC4F38F4430B0AF4C0E60FA6892">
    <w:name w:val="A63BECC4F38F4430B0AF4C0E60FA6892"/>
    <w:rsid w:val="00FE36CE"/>
  </w:style>
  <w:style w:type="paragraph" w:customStyle="1" w:styleId="CEEDAE6CACC348B5978FE9AE410E3D0A">
    <w:name w:val="CEEDAE6CACC348B5978FE9AE410E3D0A"/>
    <w:rsid w:val="00FE36CE"/>
  </w:style>
  <w:style w:type="paragraph" w:customStyle="1" w:styleId="1BDABE2AE76F4554BFBA137A6A476A70">
    <w:name w:val="1BDABE2AE76F4554BFBA137A6A476A70"/>
    <w:rsid w:val="00FE36CE"/>
  </w:style>
  <w:style w:type="paragraph" w:customStyle="1" w:styleId="8E9C91283CA849FE981376768FE23D34">
    <w:name w:val="8E9C91283CA849FE981376768FE23D34"/>
    <w:rsid w:val="00FE36CE"/>
  </w:style>
  <w:style w:type="paragraph" w:customStyle="1" w:styleId="C344C5F6FDA4411D99B106ACB7649636">
    <w:name w:val="C344C5F6FDA4411D99B106ACB7649636"/>
    <w:rsid w:val="00FE36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Wis22</b:Tag>
    <b:SourceType>JournalArticle</b:SourceType>
    <b:Guid>{5A23348C-4F0D-6147-9F1B-5A664CB9B93D}</b:Guid>
    <b:Author>
      <b:Author>
        <b:NameList>
          <b:Person>
            <b:Last>Wiseman</b:Last>
            <b:First>Alexander</b:First>
            <b:Middle>W.</b:Middle>
          </b:Person>
        </b:NameList>
      </b:Author>
    </b:Author>
    <b:Title>Las "nuevas" normas de la política educativa en el siglo XXI: Polémicas, pandemias y "encubrimientos" persistentes. Desigualdad educativa en el mundo.</b:Title>
    <b:JournalName>Revista Española de Educación. Núm. 40 (enero - junio 2022)</b:JournalName>
    <b:Year>2022</b:Year>
    <b:Pages>15-34</b:Pages>
    <b:RefOrder>6</b:RefOrder>
  </b:Source>
  <b:Source>
    <b:Tag>Ber21</b:Tag>
    <b:SourceType>JournalArticle</b:SourceType>
    <b:Guid>{82E6951C-F796-614C-A075-B2F5A6E2083B}</b:Guid>
    <b:Author>
      <b:Author>
        <b:NameList>
          <b:Person>
            <b:Last>Bernate</b:Last>
            <b:First>Jayson</b:First>
            <b:Middle>Andrey</b:Middle>
          </b:Person>
        </b:NameList>
      </b:Author>
    </b:Author>
    <b:Title>Tendencias en los sistemas educativos del siglo XXI</b:Title>
    <b:JournalName>SOPHIA</b:JournalName>
    <b:Year>2021</b:Year>
    <b:Pages>Volumena 17 número  1. Enero/ junio.</b:Pages>
    <b:RefOrder>7</b:RefOrder>
  </b:Source>
  <b:Source>
    <b:Tag>Ram23</b:Tag>
    <b:SourceType>JournalArticle</b:SourceType>
    <b:Guid>{7A2761C9-13CE-7D44-A76C-FFBEF868800C}</b:Guid>
    <b:Author>
      <b:Author>
        <b:NameList>
          <b:Person>
            <b:Last>Ramos</b:Last>
            <b:First>Hernández</b:First>
            <b:Middle>Rosa Raquel.</b:Middle>
          </b:Person>
        </b:NameList>
      </b:Author>
    </b:Author>
    <b:Title>Sistemas educativos: tendencias y retos.</b:Title>
    <b:JournalName>Diálogo</b:JournalName>
    <b:Year>2023</b:Year>
    <b:Pages>Año 6, número 10</b:Pages>
    <b:RefOrder>8</b:RefOrder>
  </b:Source>
  <b:Source>
    <b:Tag>Vel23</b:Tag>
    <b:SourceType>JournalArticle</b:SourceType>
    <b:Guid>{81604A98-D1A4-3840-8C14-B91A0B17DD9B}</b:Guid>
    <b:Author>
      <b:Author>
        <b:NameList>
          <b:Person>
            <b:Last>Velarde Samaniego</b:Last>
            <b:First>Johanna</b:First>
            <b:Middle>Rosa</b:Middle>
          </b:Person>
          <b:Person>
            <b:Last>Caballero Arroyo</b:Last>
            <b:First>Karina</b:First>
            <b:Middle>Magaly</b:Middle>
          </b:Person>
          <b:Person>
            <b:Last>Landeo Quispe</b:Last>
            <b:First>Alex</b:First>
            <b:Middle>Leandro</b:Middle>
          </b:Person>
        </b:NameList>
      </b:Author>
    </b:Author>
    <b:Title>Diversidad generacional: desafíos para la educación universitaria en el siglo XXI</b:Title>
    <b:JournalName>Revista de Filosofía. Centros de Estudios Filosóficos "Adolfo García Díaz"</b:JournalName>
    <b:Year>2022-3</b:Year>
    <b:Pages>664-673</b:Pages>
    <b:RefOrder>9</b:RefOrder>
  </b:Source>
  <b:Source>
    <b:Tag>Alb23</b:Tag>
    <b:SourceType>JournalArticle</b:SourceType>
    <b:Guid>{CBC7956D-EBCA-4248-9BA8-67F34B2460EA}</b:Guid>
    <b:Author>
      <b:Author>
        <b:NameList>
          <b:Person>
            <b:Last>Alberto- Santana</b:Last>
            <b:First>O</b:First>
            <b:Middle>&amp; Salcedo - Estrada, I,M</b:Middle>
          </b:Person>
        </b:NameList>
      </b:Author>
    </b:Author>
    <b:Title>La experiencia cubana de educación del adulto mayor.</b:Title>
    <b:JournalName>Atenas</b:JournalName>
    <b:Year>2023</b:Year>
    <b:Pages>1-13</b:Pages>
    <b:RefOrder>1</b:RefOrder>
  </b:Source>
  <b:Source>
    <b:Tag>Lir08</b:Tag>
    <b:SourceType>Report</b:SourceType>
    <b:Guid>{62AB36AE-5BDB-A648-8583-5230FEC4592B}</b:Guid>
    <b:Title>Tesis doctoral. La Gerontología Educativa en España: realidad sociodemográfica y concepciones de aprendizaje de los alumnos de la Universidad de Mayores "José Saramago" de la sede de Talavera de la Reina de la Universidad de Castilla La Mancha.</b:Title>
    <b:Year>2008</b:Year>
    <b:Author>
      <b:Author>
        <b:NameList>
          <b:Person>
            <b:Last>Lirio Castro</b:Last>
            <b:First>Juan</b:First>
          </b:Person>
        </b:NameList>
      </b:Author>
    </b:Author>
    <b:Publisher>Universidad Complutense de Madrid. Facultad de Educación. Departamento de Pscología Evolutiva y de la Educación.</b:Publisher>
    <b:City>Madrid</b:City>
    <b:RefOrder>10</b:RefOrder>
  </b:Source>
  <b:Source>
    <b:Tag>Gar07</b:Tag>
    <b:SourceType>JournalArticle</b:SourceType>
    <b:Guid>{6E311810-3573-644F-858B-28397E816CF5}</b:Guid>
    <b:Title>La educación con personas mayores en una sociedad que envejece</b:Title>
    <b:Year>2007</b:Year>
    <b:Author>
      <b:Author>
        <b:NameList>
          <b:Person>
            <b:Last>García Araneda</b:Last>
            <b:First>Nelson</b:First>
            <b:Middle>Roberto</b:Middle>
          </b:Person>
        </b:NameList>
      </b:Author>
    </b:Author>
    <b:JournalName>Horizontes educacionales</b:JournalName>
    <b:Pages>51-62</b:Pages>
    <b:RefOrder>12</b:RefOrder>
  </b:Source>
  <b:Source>
    <b:Tag>Lir12</b:Tag>
    <b:SourceType>JournalArticle</b:SourceType>
    <b:Guid>{CE321270-16C9-0540-98F7-A2EE39EC101D}</b:Guid>
    <b:Author>
      <b:Author>
        <b:NameList>
          <b:Person>
            <b:Last>Lirio Castro</b:Last>
            <b:First>Juan</b:First>
          </b:Person>
          <b:Person>
            <b:Last>Calvo Morales</b:Last>
            <b:First>Sonia</b:First>
          </b:Person>
        </b:NameList>
      </b:Author>
    </b:Author>
    <b:Title>El reto de la formación del profesorado para una enseñanza de calidad en las universidades de mayores</b:Title>
    <b:JournalName>SIPS- Pedagogía Social. Revista Interunivesitaria</b:JournalName>
    <b:Year>2012</b:Year>
    <b:Pages>155-166</b:Pages>
    <b:RefOrder>13</b:RefOrder>
  </b:Source>
  <b:Source>
    <b:Tag>Tin23</b:Tag>
    <b:SourceType>JournalArticle</b:SourceType>
    <b:Guid>{AC3400B1-9969-2645-8298-8DD95275AFB4}</b:Guid>
    <b:Author>
      <b:Author>
        <b:NameList>
          <b:Person>
            <b:Last>Ting Yeh</b:Last>
            <b:First>Chun</b:First>
          </b:Person>
        </b:NameList>
      </b:Author>
    </b:Author>
    <b:Title>Métodos de enseñanza para cursos de aprendizaje para personas mayores en Taiwán: la importancia de la motivación, la interacción y la integración.</b:Title>
    <b:JournalName>Gerontología Educativa</b:JournalName>
    <b:Year>2023</b:Year>
    <b:Pages>38-47</b:Pages>
    <b:RefOrder>14</b:RefOrder>
  </b:Source>
  <b:Source>
    <b:Tag>Org22</b:Tag>
    <b:SourceType>InternetSite</b:SourceType>
    <b:Guid>{ECB313F0-2AEB-214B-96E5-1BBE6CC5D9B9}</b:Guid>
    <b:Title>Envejecimiento y salud</b:Title>
    <b:Year>2022</b:Year>
    <b:Author>
      <b:Author>
        <b:Corporate>Organización Mundial de la Salud</b:Corporate>
      </b:Author>
    </b:Author>
    <b:InternetSiteTitle>Organización Mundial de la Salud</b:InternetSiteTitle>
    <b:URL>https://www.who.int/es/news-room/fact-sheets/detail/ageing-and-health</b:URL>
    <b:Month>Octubre</b:Month>
    <b:Day>1</b:Day>
    <b:RefOrder>2</b:RefOrder>
  </b:Source>
  <b:Source>
    <b:Tag>CEP18</b:Tag>
    <b:SourceType>DocumentFromInternetSite</b:SourceType>
    <b:Guid>{DA258EA3-1FDF-D24B-A750-670E5AE54DE0}</b:Guid>
    <b:Title>repositorio CEPAL</b:Title>
    <b:InternetSiteTitle>Envejecimiento , personas mayores y Agenda 2030 para el desarrollo sostenible. Perspectiva regional y de derechos humanos</b:InternetSiteTitle>
    <b:URL>https://repositorio.cepal.org/bitstream/handle/11362/44369/1/S1800629_es.pdf</b:URL>
    <b:Year>2018</b:Year>
    <b:Author>
      <b:Author>
        <b:Corporate>CEPAL</b:Corporate>
      </b:Author>
    </b:Author>
    <b:RefOrder>3</b:RefOrder>
  </b:Source>
  <b:Source>
    <b:Tag>DAN21</b:Tag>
    <b:SourceType>Misc</b:SourceType>
    <b:Guid>{442F22F7-0249-CD4B-9B93-1FFE94C60170}</b:Guid>
    <b:Title>Personas mayores en Colombia, hacia la inclusión y la participación. XV Congreso Internacional de Envejecimiento y Vejez: "Década del Envejecimiento Saludable 2020-2030"</b:Title>
    <b:Year>2021</b:Year>
    <b:Month>Noviembre</b:Month>
    <b:Day>19</b:Day>
    <b:Author>
      <b:Author>
        <b:Corporate>DANE</b:Corporate>
      </b:Author>
    </b:Author>
    <b:PublicationTitle>Personas mayores en Colombia, hacia la inclusión y la participación.</b:PublicationTitle>
    <b:RefOrder>4</b:RefOrder>
  </b:Source>
  <b:Source>
    <b:Tag>DNP21</b:Tag>
    <b:SourceType>InternetSite</b:SourceType>
    <b:Guid>{A8A69589-5193-4B4B-AD58-3D59A798A6E8}</b:Guid>
    <b:Title>metrocuadrado.com</b:Title>
    <b:Year>2021</b:Year>
    <b:Author>
      <b:Author>
        <b:Corporate>DNP</b:Corporate>
      </b:Author>
    </b:Author>
    <b:InternetSiteTitle>Categorizan las ciudades colombianas</b:InternetSiteTitle>
    <b:URL>https://www.metrocuadrado.com/noticias/actualidad/categorizan-las-ciudades-colombianas-836/</b:URL>
    <b:Month>septiembre</b:Month>
    <b:Day>15</b:Day>
    <b:RefOrder>5</b:RefOrder>
  </b:Source>
  <b:Source>
    <b:Tag>Ace09</b:Tag>
    <b:SourceType>JournalArticle</b:SourceType>
    <b:Guid>{BE01402A-0FC7-184C-9C90-D19790B9F00A}</b:Guid>
    <b:Title>Conocimiento didáctico del contenido para la enseñanza de la naturaleza de la ciencia (I): el Marco Teórico</b:Title>
    <b:Year>2009</b:Year>
    <b:Pages>21-46</b:Pages>
    <b:Author>
      <b:Author>
        <b:NameList>
          <b:Person>
            <b:Last>Acevedo Díaz</b:Last>
            <b:First>José</b:First>
            <b:Middle>Antonio</b:Middle>
          </b:Person>
        </b:NameList>
      </b:Author>
    </b:Author>
    <b:JournalName>Eureka sobre la Enseñanza y Divulgación de las Ciencias, Vol.6, núm.1</b:JournalName>
    <b:RefOrder>20</b:RefOrder>
  </b:Source>
  <b:Source>
    <b:Tag>Abr17</b:Tag>
    <b:SourceType>JournalArticle</b:SourceType>
    <b:Guid>{7E39636B-DFBC-C54E-8C36-58DFE7E9C8B7}</b:Guid>
    <b:Author>
      <b:Author>
        <b:NameList>
          <b:Person>
            <b:Last>Abreu</b:Last>
            <b:First>Omar</b:First>
          </b:Person>
          <b:Person>
            <b:Last>Gallegos</b:Last>
            <b:First>Mónica</b:First>
            <b:Middle>C</b:Middle>
          </b:Person>
          <b:Person>
            <b:Last>Jácome</b:Last>
            <b:First>José</b:First>
            <b:Middle>G</b:Middle>
          </b:Person>
          <b:Person>
            <b:Last>Martínez</b:Last>
            <b:First>Rosalba</b:First>
            <b:Middle>J</b:Middle>
          </b:Person>
        </b:NameList>
      </b:Author>
    </b:Author>
    <b:Title>La Didáctica: Epistemología y Definición en la Facultad de Ciencias Administrativas y Ecónomicas de la Universidad Técnica del Norte del Ecuador</b:Title>
    <b:JournalName>Formación Universitaria, vol 10 (3)</b:JournalName>
    <b:Year>2017</b:Year>
    <b:Pages>81-92</b:Pages>
    <b:RefOrder>21</b:RefOrder>
  </b:Source>
  <b:Source>
    <b:Tag>Abr18</b:Tag>
    <b:SourceType>JournalArticle</b:SourceType>
    <b:Guid>{4764745D-ACEB-8B47-BF50-CADBA9C01407}</b:Guid>
    <b:Title>Objeto de Estudio de la Didáctica: Análisis Histórico Epistemológico y Crítico del Concepto</b:Title>
    <b:Year>2018</b:Year>
    <b:Author>
      <b:Author>
        <b:NameList>
          <b:Person>
            <b:Last>Abreu</b:Last>
            <b:First>Omar</b:First>
          </b:Person>
          <b:Person>
            <b:Last>Rhea</b:Last>
            <b:First>Soraya</b:First>
          </b:Person>
          <b:Person>
            <b:Last>Arciniegas</b:Last>
            <b:First>Gabriela</b:First>
            <b:Middle>y Rosero, Maribel</b:Middle>
          </b:Person>
        </b:NameList>
      </b:Author>
    </b:Author>
    <b:JournalName>Formación Universitaria</b:JournalName>
    <b:Pages>75-82</b:Pages>
    <b:RefOrder>16</b:RefOrder>
  </b:Source>
  <b:Source>
    <b:Tag>CLA10</b:Tag>
    <b:SourceType>Book</b:SourceType>
    <b:Guid>{6A979DD7-F210-E74F-8D25-F833FF24D2BC}</b:Guid>
    <b:Title>Estrategias de enseñanza. Investigaciones sobre didáctica en instituciones educativas de la ciudad de Pasto.</b:Title>
    <b:Year>2010</b:Year>
    <b:Author>
      <b:Author>
        <b:Corporate>CLACSO</b:Corporate>
      </b:Author>
    </b:Author>
    <b:City>Pasto</b:City>
    <b:Publisher>Kimpres Ltda</b:Publisher>
    <b:RefOrder>22</b:RefOrder>
  </b:Source>
  <b:Source>
    <b:Tag>Ter04</b:Tag>
    <b:SourceType>BookSection</b:SourceType>
    <b:Guid>{67CE0E25-3C42-2247-8951-E5F510B0DEB8}</b:Guid>
    <b:Title>La enseñanza como problema político</b:Title>
    <b:Year>2004</b:Year>
    <b:Pages>232</b:Pages>
    <b:City>Buenos Aires- México</b:City>
    <b:Publisher>Centro de estudios multidisciplinarios</b:Publisher>
    <b:Author>
      <b:Author>
        <b:NameList>
          <b:Person>
            <b:Last>Terigi</b:Last>
            <b:First>Flavia</b:First>
          </b:Person>
        </b:NameList>
      </b:Author>
      <b:BookAuthor>
        <b:NameList>
          <b:Person>
            <b:Last>Frigerio</b:Last>
            <b:First>Gracieal</b:First>
          </b:Person>
          <b:Person>
            <b:Last>Diker</b:Last>
            <b:First>Gabriela.</b:First>
          </b:Person>
        </b:NameList>
      </b:BookAuthor>
    </b:Author>
    <b:BookTitle>La Transmisión en las sociedades, las insituciones y los sujetos. Un concepto de la educación en acción.</b:BookTitle>
    <b:RefOrder>17</b:RefOrder>
  </b:Source>
  <b:Source>
    <b:Tag>Cou03</b:Tag>
    <b:SourceType>JournalArticle</b:SourceType>
    <b:Guid>{19BB92CD-4F58-4041-A8F3-1B65E0A39EA3}</b:Guid>
    <b:Author>
      <b:Author>
        <b:NameList>
          <b:Person>
            <b:Last>Couturejuzón González</b:Last>
            <b:First>Lourdes</b:First>
          </b:Person>
        </b:NameList>
      </b:Author>
    </b:Author>
    <b:Title>Cumplimiento de los principios didácticos en la utilización de in sofware educativo para la educación superior.</b:Title>
    <b:JournalName>Cubana Educación Superior</b:JournalName>
    <b:Year>2003</b:Year>
    <b:Pages>52-56</b:Pages>
    <b:RefOrder>18</b:RefOrder>
  </b:Source>
  <b:Source>
    <b:Tag>Lpo16</b:Tag>
    <b:SourceType>BookSection</b:SourceType>
    <b:Guid>{22405E43-4BEA-5045-A4BF-171DDA517D62}</b:Guid>
    <b:Title>La práctica de la enseñanza: principios didácticos y métodos de enseñanza</b:Title>
    <b:Year>2016</b:Year>
    <b:Author>
      <b:Author>
        <b:NameList>
          <b:Person>
            <b:Last>López Gómez</b:Last>
            <b:First>Ernesto</b:First>
          </b:Person>
        </b:NameList>
      </b:Author>
      <b:BookAuthor>
        <b:NameList>
          <b:Person>
            <b:Last>López Gómez</b:Last>
            <b:First>Ernesto,</b:First>
            <b:Middle>Cacheiro, María Luz, Camili, Celia y Fuentes, Juan Luis.</b:Middle>
          </b:Person>
        </b:NameList>
      </b:BookAuthor>
    </b:Author>
    <b:BookTitle>Didáctica general y formación del profesorado</b:BookTitle>
    <b:City>La Rioja</b:City>
    <b:Publisher>UNIR</b:Publisher>
    <b:RefOrder>19</b:RefOrder>
  </b:Source>
  <b:Source>
    <b:Tag>Bob76</b:Tag>
    <b:SourceType>InternetSite</b:SourceType>
    <b:Guid>{7F519ACB-506E-BE40-94EE-B2BEDC0B77EA}</b:Guid>
    <b:Title>Problemas de aprendizaje en el adulto mayor</b:Title>
    <b:Year>1976</b:Year>
    <b:Author>
      <b:Author>
        <b:NameList>
          <b:Person>
            <b:Last>Bobenrieth</b:Last>
            <b:First>Manuel</b:First>
            <b:Middle>A</b:Middle>
          </b:Person>
        </b:NameList>
      </b:Author>
    </b:Author>
    <b:InternetSiteTitle>binass.sac.cr</b:InternetSiteTitle>
    <b:URL>https://www.binasss.sa.cr/revistas/hcr/n12-131977/art4.pdf</b:URL>
    <b:RefOrder>11</b:RefOrder>
  </b:Source>
  <b:Source>
    <b:Tag>Int11</b:Tag>
    <b:SourceType>Book</b:SourceType>
    <b:Guid>{DE17550F-0E0F-5945-BA07-C449B670C4FA}</b:Guid>
    <b:Title>Envejecimiento activo. Libro blanco</b:Title>
    <b:Year>2011</b:Year>
    <b:Author>
      <b:Author>
        <b:Corporate>Intituto de Mayores y Servicios Sociales (IMSERSO)</b:Corporate>
      </b:Author>
    </b:Author>
    <b:City>Madrid</b:City>
    <b:Publisher>Ministerio de Sanidad, Política Social e Igualdad. Secretaría General de Política Social y Consumo. Insituto de Mayores y Servicios Sociales (IMSERSO)</b:Publisher>
    <b:RefOrder>15</b:RefOrder>
  </b:Source>
  <b:Source>
    <b:Tag>Ovi14</b:Tag>
    <b:SourceType>Book</b:SourceType>
    <b:Guid>{C3237A2E-E36E-844D-8E66-36304678CA50}</b:Guid>
    <b:Title>Investigaciones y desafíos para la docencia del siglo XXI</b:Title>
    <b:Publisher>Kimpres. Universidad de la Salle.</b:Publisher>
    <b:City>Bogotá D.C.</b:City>
    <b:Year>2014</b:Year>
    <b:Author>
      <b:Author>
        <b:NameList>
          <b:Person>
            <b:Last>Oviedo</b:Last>
            <b:First>Paulo</b:First>
            <b:Middle>Emilio- compilador</b:Middle>
          </b:Person>
          <b:Person>
            <b:Last>Pastrana Armírola</b:Last>
            <b:First>Luz</b:First>
            <b:Middle>Helena - compiladora.</b:Middle>
          </b:Person>
        </b:NameList>
      </b:Author>
    </b:Author>
    <b:RefOrder>6</b:RefOrder>
  </b:Source>
  <b:Source>
    <b:Tag>Rev19</b:Tag>
    <b:SourceType>DocumentFromInternetSite</b:SourceType>
    <b:Guid>{679E94E3-67E7-4D48-B2BB-7323E9C285A1}</b:Guid>
    <b:Author>
      <b:Author>
        <b:Corporate>Revista Latinoamericana de Estudios Educativos</b:Corporate>
      </b:Author>
    </b:Author>
    <b:Title>Normas editoriales</b:Title>
    <b:InternetSiteTitle>Universidad de Caldas</b:InternetSiteTitle>
    <b:Year>2020</b:Year>
    <b:URL>http://latinoamericana.ucaldas.edu.co/index.php/orientacion-para-los-autores</b:URL>
    <b:RefOrder>21</b:RefOrder>
  </b:Source>
  <b:Source>
    <b:Tag>Rev18</b:Tag>
    <b:SourceType>DocumentFromInternetSite</b:SourceType>
    <b:Guid>{B5DB55F5-50E1-44F4-8304-5D723AEB52E7}</b:Guid>
    <b:Author>
      <b:Author>
        <b:Corporate>Revista Praxis</b:Corporate>
      </b:Author>
    </b:Author>
    <b:Title>Directrices para autores/as</b:Title>
    <b:Year>2020</b:Year>
    <b:InternetSiteTitle>Universidad del Magdalena</b:InternetSiteTitle>
    <b:URL>http://revistas.unimagdalena.edu.co/index.php/praxis/g_autores</b:URL>
    <b:RefOrder>22</b:RefOrder>
  </b:Source>
  <b:Source>
    <b:Tag>UNE21</b:Tag>
    <b:SourceType>DocumentFromInternetSite</b:SourceType>
    <b:Guid>{F29181ED-0055-4347-AAD0-21CBC66502D6}</b:Guid>
    <b:Title>unesco.org</b:Title>
    <b:Year>2021</b:Year>
    <b:Month>06</b:Month>
    <b:Day>22</b:Day>
    <b:Author>
      <b:Author>
        <b:Corporate>UNESCO</b:Corporate>
      </b:Author>
    </b:Author>
    <b:InternetSiteTitle>unesco.org</b:InternetSiteTitle>
    <b:URL>https://es.unesco.org/news/sexismo-y-homofobia-siguen-impregnando-escuelas-america-latina</b:URL>
    <b:RefOrder>2</b:RefOrder>
  </b:Source>
  <b:Source>
    <b:Tag>San18</b:Tag>
    <b:SourceType>Misc</b:SourceType>
    <b:Guid>{3084A42A-DC83-482D-9009-050BEAE0EAEE}</b:Guid>
    <b:Title>Acoso escolar homofobico: una mirada internacional</b:Title>
    <b:PublicationTitle>Acoso escolar homofobico: una mirada internacional</b:PublicationTitle>
    <b:Year>2018</b:Year>
    <b:Month>01</b:Month>
    <b:Day>26</b:Day>
    <b:City>Cordoba </b:City>
    <b:StateProvince>Nebrija </b:StateProvince>
    <b:CountryRegion>España </b:CountryRegion>
    <b:Author>
      <b:Author>
        <b:NameList>
          <b:Person>
            <b:Last>Sanches Sibony</b:Last>
            <b:First>Adrian </b:First>
          </b:Person>
          <b:Person>
            <b:Last>Ortega Ruiz</b:Last>
            <b:First>Rosario</b:First>
          </b:Person>
          <b:Person>
            <b:Last>A Casas</b:Last>
            <b:First>José</b:First>
          </b:Person>
        </b:NameList>
      </b:Author>
    </b:Author>
    <b:URL>https://scholar.google.es/scholar?hl=es&amp;as_sdt=0%2C5&amp;q=acoso+escolar+homof%C3%B3bico+espa%C3%B1a&amp;oq=acoso+escolar+homofobico#d=gs_qabs&amp;t=1660089734382&amp;u=%23p%3DqeuQEiTMCXwJ</b:URL>
    <b:RefOrder>1</b:RefOrder>
  </b:Source>
  <b:Source>
    <b:Tag>San21</b:Tag>
    <b:SourceType>Misc</b:SourceType>
    <b:Guid>{83638CFF-4779-4DC8-9BEE-E2CDC2FC07A8}</b:Guid>
    <b:Title>Homofobia en la escuela:psicologia afirmativa gay en el contexto educativo</b:Title>
    <b:Year>2021</b:Year>
    <b:Month>10</b:Month>
    <b:Day>14</b:Day>
    <b:URL>https://scholar.google.es/scholar?hl=es&amp;as_sdt=0%2C5&amp;q=Homofobia+en+la+escuela%3A+Psicologia+afirmativa+gay+en+el+contexto+educativo%2C+de+la+universidad+de+C%C3%A1diz%2C+de+los+autores+Bego%C3%B1a+S%C3%A1nchez+&amp;btnG=#d=gs_qabs&amp;t=1660090447855&amp;u=%23p%3DF7</b:URL>
    <b:PublicationTitle>Homofobia en la escuela:psicologia afirmativa gay en el contexto educativo</b:PublicationTitle>
    <b:City>Cadíz</b:City>
    <b:CountryRegion>España</b:CountryRegion>
    <b:Publisher>asociacion INFAD</b:Publisher>
    <b:Author>
      <b:Author>
        <b:NameList>
          <b:Person>
            <b:Last>Sanches Torrejón</b:Last>
            <b:First>Begoña </b:First>
          </b:Person>
          <b:Person>
            <b:Last>Rivera Mera </b:Last>
            <b:First>Cristobal </b:First>
          </b:Person>
        </b:NameList>
      </b:Author>
    </b:Author>
    <b:RefOrder>3</b:RefOrder>
  </b:Source>
  <b:Source>
    <b:Tag>MON21</b:Tag>
    <b:SourceType>Misc</b:SourceType>
    <b:Guid>{1D00F910-F3A4-432D-A1B9-88AB392E7432}</b:Guid>
    <b:Title>bullying homofobico y transfobico</b:Title>
    <b:PublicationTitle>bullying homofobico y transfobico</b:PublicationTitle>
    <b:Year>2021</b:Year>
    <b:Month>06</b:Month>
    <b:Day>15</b:Day>
    <b:City>Sevilla </b:City>
    <b:CountryRegion>España </b:CountryRegion>
    <b:Author>
      <b:Author>
        <b:NameList>
          <b:Person>
            <b:Last>MONTERO DE ESPINOSA DOMÍNGUEZ</b:Last>
            <b:Middle>ANTONIO</b:Middle>
            <b:First>JOSÉ </b:First>
          </b:Person>
        </b:NameList>
      </b:Author>
    </b:Author>
    <b:URL>https://idus.us.es/handle/11441/129154</b:URL>
    <b:RefOrder>4</b:RefOrder>
  </b:Source>
  <b:Source>
    <b:Tag>Sco09</b:Tag>
    <b:SourceType>Book</b:SourceType>
    <b:Guid>{F9F655BD-8897-4E9F-B1A0-DAA05AD01AAA}</b:Guid>
    <b:Author>
      <b:Author>
        <b:NameList>
          <b:Person>
            <b:Last>Scott</b:Last>
            <b:First>Joan</b:First>
            <b:Middle>Wallach</b:Middle>
          </b:Person>
        </b:NameList>
      </b:Author>
      <b:Editor>
        <b:NameList>
          <b:Person>
            <b:Last>ESPAÑA</b:Last>
            <b:First>FONDO</b:First>
            <b:Middle>DE CULTURA ECNOMICA DE</b:Middle>
          </b:Person>
        </b:NameList>
      </b:Editor>
    </b:Author>
    <b:Title>Género e historia</b:Title>
    <b:Year>2009</b:Year>
    <b:Publisher>FONDO DE CULTURA ECNOMICA DE ESPAÑA </b:Publisher>
    <b:CountryRegion>España </b:CountryRegion>
    <b:Pages>337</b:Pages>
    <b:Edition>2010</b:Edition>
    <b:RefOrder>5</b:RefOrder>
  </b:Source>
  <b:Source>
    <b:Tag>Var19</b:Tag>
    <b:SourceType>Misc</b:SourceType>
    <b:Guid>{BD896D61-0795-4349-AA30-41A886532998}</b:Guid>
    <b:Title>Acoso escolar y habilidades sociales</b:Title>
    <b:PublicationTitle>Acoso escolar y habilidades sociales</b:PublicationTitle>
    <b:Year>2019</b:Year>
    <b:City>Bogota</b:City>
    <b:CountryRegion>Colombia</b:CountryRegion>
    <b:Author>
      <b:Author>
        <b:NameList>
          <b:Person>
            <b:Last>Vargas Martinez </b:Last>
            <b:Middle>Enith</b:Middle>
            <b:First>Dolly</b:First>
          </b:Person>
          <b:Person>
            <b:Last>Jimenez jimenez </b:Last>
            <b:Middle>Alejandro </b:Middle>
            <b:First>William </b:First>
          </b:Person>
          <b:Person>
            <b:Last>Duran </b:Last>
            <b:First>Juan manuel </b:First>
          </b:Person>
        </b:NameList>
      </b:Author>
    </b:Author>
    <b:URL>https://scholar.google.es/scholar?hl=es&amp;as_sdt=0%2C5&amp;q=de+la+fundaci%C3%B3n+Universitaria+Los+Libertadores+%2C+de+los+autores+Vargas+Martinez+Dolly+Enith+%2C+Jimenez+Jimenez+William+Alejandro+y+Duran+Juan+Manuel%2C+%282019%29&amp;btnG=#d=gs_qabs&amp;t=16600912243</b:URL>
    <b:Publisher>© Fundación Universitaria Los Libertadores</b:Publisher>
    <b:RefOrder>6</b:RefOrder>
  </b:Source>
  <b:Source>
    <b:Tag>Nñe20</b:Tag>
    <b:SourceType>Misc</b:SourceType>
    <b:Guid>{0F792CF9-ED27-4164-ADF3-BCA307A22986}</b:Guid>
    <b:Title>la violencia escolar, los manuales de convivencia y la proteccion integral del niño ,naña y adolecente</b:Title>
    <b:PublicationTitle>la violencia escolar, los manuales de convivencia y la proteccion integral del niño ,naña y adolecente</b:PublicationTitle>
    <b:Year>2020</b:Year>
    <b:CountryRegion>Atlantico , Colombia</b:CountryRegion>
    <b:Publisher>UNIATLANTICO </b:Publisher>
    <b:Author>
      <b:Author>
        <b:NameList>
          <b:Person>
            <b:Last>Nñez Marrugo</b:Last>
            <b:First>Nuvia </b:First>
          </b:Person>
          <b:Person>
            <b:Last>Chinchilla Oñate </b:Last>
            <b:First>Carmen </b:First>
          </b:Person>
          <b:Person>
            <b:Last>Ortega Morales </b:Last>
            <b:First>Helena </b:First>
          </b:Person>
        </b:NameList>
      </b:Author>
    </b:Author>
    <b:URL>https://scholar.google.es/scholar?hl=es&amp;as_sdt=0%2C5&amp;q=La+violencia+escolar%2C+los+manuales+de+convivencia+y+la+protecci%C3%B3n+integral+del+ni%C3%B1o%2C+ni%C3%B1a+y+adolescente+%2Cde+la+Universidad+del+Atlantico+%2C+de+los+autores++Nubia+Marrugo+N%C3%BA%</b:URL>
    <b:RefOrder>7</b:RefOrder>
  </b:Source>
  <b:Source>
    <b:Tag>Ram22</b:Tag>
    <b:SourceType>Misc</b:SourceType>
    <b:Guid>{19092452-E6D4-4BA1-8EE2-0095DF06E271}</b:Guid>
    <b:Title>Experiencias de la disidencia sexual y la disidencia de género en colegios bogotanos: el lugar de los docentes de la población LGBTIQ y las opiniones de la comunidad escolar</b:Title>
    <b:PublicationTitle>Experiencias de la disidencia sexual y la disidencia de género en colegios bogotanos: el lugar de los docentes de la población LGBTIQ y las opiniones de la comunidad escolar</b:PublicationTitle>
    <b:Year>2022</b:Year>
    <b:City>Bogota</b:City>
    <b:CountryRegion>Colombia</b:CountryRegion>
    <b:Publisher>UNIRIOJA.es </b:Publisher>
    <b:Author>
      <b:Author>
        <b:NameList>
          <b:Person>
            <b:Last>Ramírez Rincón1</b:Last>
            <b:First>Michael Eduardo</b:First>
          </b:Person>
          <b:Person>
            <b:Last> Velasco López</b:Last>
            <b:First>Gloria Susana</b:First>
          </b:Person>
        </b:NameList>
      </b:Author>
    </b:Author>
    <b:URL>https://scholar.google.es/scholar?hl=es&amp;as_sdt=0%2C5&amp;q=Experiencias+de+la+disidencia+sexual+y+la+disidencia+de+g%C3%A9nero+en+colegios+bogotanos%3A+el+lugar+de+los+docentes+de+la+poblaci%C3%B3n+LGBTIQ+y+las+opiniones+de+la+comunidad+escolar%2C+de+la++Univ</b:URL>
    <b:RefOrder>8</b:RefOrder>
  </b:Source>
  <b:Source>
    <b:Tag>Hol18</b:Tag>
    <b:SourceType>Misc</b:SourceType>
    <b:Guid>{EC508195-0C27-423D-A9A3-5FA7C9416968}</b:Guid>
    <b:Title>Diversidad sexual en la escuela: estudio de caso colegio pùblico de la ciudad de Manizales</b:Title>
    <b:PublicationTitle>Diversidad sexual en la escuela: estudio de caso colegio pùblico de la ciudad de Manizales</b:PublicationTitle>
    <b:Year>2018</b:Year>
    <b:City>Manizales</b:City>
    <b:CountryRegion>Colombia</b:CountryRegion>
    <b:Publisher>ridum.Umanizales.edu.co</b:Publisher>
    <b:Author>
      <b:Author>
        <b:NameList>
          <b:Person>
            <b:Last>Holguín Aranzazu</b:Last>
            <b:First>Lina Marcela</b:First>
          </b:Person>
          <b:Person>
            <b:Last>Gallego Montes</b:Last>
            <b:First>Gabriel</b:First>
          </b:Person>
        </b:NameList>
      </b:Author>
    </b:Author>
    <b:URL>https://ridum.umanizales.edu.co/xmlui/handle/20.500.12746/3386</b:URL>
    <b:RefOrder>9</b:RefOrder>
  </b:Source>
  <b:Source>
    <b:Tag>Agu20</b:Tag>
    <b:SourceType>Misc</b:SourceType>
    <b:Guid>{DAED98FD-ECB6-4941-ABAC-98B2203E030F}</b:Guid>
    <b:Title>Correlación entre trastornos afectivos en padres y el funcionamiento cognitivo de niños y adolescentes en Caldas-Colombia1</b:Title>
    <b:PublicationTitle>Correlación entre trastornos afectivos en padres y el funcionamiento cognitivo de niños y adolescentes en Caldas-Colombia1</b:PublicationTitle>
    <b:Year>2020</b:Year>
    <b:CountryRegion>Caldas Colombia</b:CountryRegion>
    <b:Publisher>revista de la facultad de psicologia </b:Publisher>
    <b:Author>
      <b:Author>
        <b:NameList>
          <b:Person>
            <b:Last> Agudelo-Hernández</b:Last>
            <b:First>Andrés Felipe</b:First>
          </b:Person>
          <b:Person>
            <b:Last> De la Portilla Maya</b:Last>
            <b:First>Sonia</b:First>
          </b:Person>
          <b:Person>
            <b:Last> Delgado-Reyes</b:Last>
            <b:First>Andrés Camilo</b:First>
          </b:Person>
          <b:Person>
            <b:Last> Sánchez López</b:Last>
            <b:First>Jessica Valeria</b:First>
          </b:Person>
          <b:Person>
            <b:Last> Cardona Porras</b:Last>
            <b:First>Luisa Fernanda</b:First>
          </b:Person>
        </b:NameList>
      </b:Author>
    </b:Author>
    <b:URL>https: //doi.org/ 10.37511/tesis.v16n1a7</b:URL>
    <b:RefOrder>10</b:RefOrder>
  </b:Source>
  <b:Source>
    <b:Tag>Bol201</b:Tag>
    <b:SourceType>Misc</b:SourceType>
    <b:Guid>{25A29A78-33F8-480C-8373-AE578F514A60}</b:Guid>
    <b:Title>Relación entre el espacio escolar y el aprendizaje socioemocional en primera infancia:</b:Title>
    <b:PublicationTitle>Relación entre el espacio escolar y el aprendizaje socioemocional en primera infancia:</b:PublicationTitle>
    <b:Year>2020</b:Year>
    <b:City>Bogota </b:City>
    <b:CountryRegion>Colombia </b:CountryRegion>
    <b:Publisher>UNIVERSIDAD DE LOS ANDES </b:Publisher>
    <b:Author>
      <b:Author>
        <b:NameList>
          <b:Person>
            <b:Last>Bolaños Sambrano </b:Last>
            <b:First>Daniela </b:First>
          </b:Person>
        </b:NameList>
      </b:Author>
    </b:Author>
    <b:URL>https://scholar.google.es/scholar?hl=es&amp;as_sdt=0%2C5&amp;q=Relaci%C3%B3n+entre+el+espacio+escolar+y+el+aprendizaje+socioemocional+en+primera+infancia%3AJardines+infantiles+en+Colombia+en+un+escenario+no+previsto%2C+de+la+Universidad+de+los+Andes+%2C+de+la+aut</b:URL>
    <b:RefOrder>11</b:RefOrder>
  </b:Source>
  <b:Source>
    <b:Tag>Mar20</b:Tag>
    <b:SourceType>Misc</b:SourceType>
    <b:Guid>{2EF2B5B5-510C-4C32-81B9-FF34BB383639}</b:Guid>
    <b:Title>educacion socioemocional : descripcion y evaluacion de un programa de capacitacion de profesores ,de la revista iveroamericana de la evaluacion educativa</b:Title>
    <b:PublicationTitle>educacion socioemocional : descripcion y evaluacion de un programa de capacitacion de profesores ,de la revista iveroamericana de la evaluacion educativa</b:PublicationTitle>
    <b:Year>2020</b:Year>
    <b:City>Santiago</b:City>
    <b:CountryRegion>Chile</b:CountryRegion>
    <b:Author>
      <b:Author>
        <b:NameList>
          <b:Person>
            <b:Last>Marchant Orrego</b:Last>
            <b:First>Teresita </b:First>
          </b:Person>
          <b:Person>
            <b:Last>Milicic Müller</b:Last>
            <b:First>Neva </b:First>
          </b:Person>
          <b:Person>
            <b:Last>Soto Vásquez </b:Last>
            <b:First>Paulina </b:First>
          </b:Person>
        </b:NameList>
      </b:Author>
    </b:Author>
    <b:URL>https://scholar.google.es/scholar?hl=es&amp;as_sdt=0%2C5&amp;q=Educaci%C3%B3n+Socioemocional%3A+Descripci%C3%B3n+y+Evaluaci%C3%B3n+deun+Programa+de+Capacitaci%C3%B3n+de+Profesores%2C+de+la+Revista+iberoamericana+de+evaluaci%C3%B3n+educativa+%2C+de+los+autores+Ter</b:URL>
    <b:RefOrder>12</b:RefOrder>
  </b:Source>
  <b:Source>
    <b:Tag>Bol20</b:Tag>
    <b:SourceType>Misc</b:SourceType>
    <b:Guid>{70F51937-DD6C-43B4-A892-87F9D64837FF}</b:Guid>
    <b:Title>controversias y concurrencias latinoamericanas de la asociacion latinoamericana de sociologia</b:Title>
    <b:PublicationTitle>controversias y concurrencias latinoamericanas de la asociacion latinoamericana de sociologia</b:PublicationTitle>
    <b:Year>2020</b:Year>
    <b:Month>11</b:Month>
    <b:Day>20</b:Day>
    <b:CountryRegion>Uruguay</b:CountryRegion>
    <b:Author>
      <b:Author>
        <b:NameList>
          <b:Person>
            <b:Last>Bolaños Avares </b:Last>
            <b:First>Esther </b:First>
          </b:Person>
        </b:NameList>
      </b:Author>
    </b:Author>
    <b:URL>https://scholar.google.es/scholar?hl=es&amp;as_sdt=0%2C5&amp;q=Controversias+y+Concurrencias+Latinoamericanas+%2C+de+la+Asociaci%C3%B3n+Latinoamericana+de+Sociolog%C3%ADa+Uruguay%2C+del+autor+Esther+Alvarez+Bola%C3%B1os%2C+%282020%29%2C+&amp;btnG=#d=gs_qabs&amp;t=1660090</b:URL>
    <b:RefOrder>13</b:RefOrder>
  </b:Source>
  <b:Source>
    <b:Tag>Gri21</b:Tag>
    <b:SourceType>Misc</b:SourceType>
    <b:Guid>{AC82C531-2EA0-439A-A03E-756CAFBCA557}</b:Guid>
    <b:Title>la educacion socio emocional busca cupo en la escuela primaria en Colombia</b:Title>
    <b:PublicationTitle>la educacion socio emocional busca cupo en la escuela primaria en Colombia</b:PublicationTitle>
    <b:Year>2021</b:Year>
    <b:City>Bogota</b:City>
    <b:CountryRegion>Colombia</b:CountryRegion>
    <b:Publisher>fundacion universitaria los fundadores </b:Publisher>
    <b:Author>
      <b:Author>
        <b:NameList>
          <b:Person>
            <b:Last>Grijalba Quiroz </b:Last>
            <b:First>Nora Isabel </b:First>
          </b:Person>
          <b:Person>
            <b:Last>Garcia Cano </b:Last>
            <b:First>Lupe</b:First>
          </b:Person>
          <b:Person>
            <b:Last>Perez Canencio</b:Last>
            <b:First>Yasmin</b:First>
          </b:Person>
        </b:NameList>
      </b:Author>
    </b:Author>
    <b:URL>https://scholar.google.es/scholar?hl=es&amp;as_sdt=0%2C5&amp;q=La+educaci%C3%B3n+socioemocional+busca+cupo+en+la+escuela+primaria+en+Colombia+%2C+de+la++Fundacion+Universitaria+los+Fundadores+%2C+de+las+autoras+Nora+Isabel+Grijalba+Quiroz1%2C+Lupe+Garc%C3%ADa+Can</b:URL>
    <b:RefOrder>14</b:RefOrder>
  </b:Source>
  <b:Source>
    <b:Tag>Yei21</b:Tag>
    <b:SourceType>JournalArticle</b:SourceType>
    <b:Guid>{570133DD-C4B1-498D-B6C8-E8F892C89DD0}</b:Guid>
    <b:Title>Separación de padres: pensamientos y sentimientos a través de las vivencias de los niños de una Institución Educativa de Pereira, Risaralda, Colombia</b:Title>
    <b:JournalName>universidad tegnologica de pereira</b:JournalName>
    <b:Year>2021</b:Year>
    <b:City>pereira </b:City>
    <b:Author>
      <b:Author>
        <b:NameList>
          <b:Person>
            <b:Last>Bedoya Vargas </b:Last>
            <b:Middle>Adrely</b:Middle>
            <b:First>Yeimi</b:First>
          </b:Person>
          <b:Person>
            <b:Last>Cano Zamora </b:Last>
            <b:Middle>Maria </b:Middle>
            <b:First>Diana </b:First>
          </b:Person>
        </b:NameList>
      </b:Author>
    </b:Author>
    <b:RefOrder>15</b:RefOrder>
  </b:Source>
  <b:Source>
    <b:Tag>Bel09</b:Tag>
    <b:SourceType>JournalArticle</b:SourceType>
    <b:Guid>{B7FD6B29-A14B-47AF-89A1-ECD45738F17B}</b:Guid>
    <b:Author>
      <b:Author>
        <b:NameList>
          <b:Person>
            <b:Last>Bello</b:Last>
            <b:First>Edison</b:First>
            <b:Middle>Otero</b:Middle>
          </b:Person>
        </b:NameList>
      </b:Author>
    </b:Author>
    <b:Title>Manual de apoyo metodológico.</b:Title>
    <b:JournalName>Cuadernos docentesNo. 9. Vicerrectoría Académica de la Universidad UNIACC, universidad de las</b:JournalName>
    <b:Year>2009</b:Year>
    <b:RefOrder>17</b:RefOrder>
  </b:Source>
  <b:Source>
    <b:Tag>Cre05</b:Tag>
    <b:SourceType>JournalArticle</b:SourceType>
    <b:Guid>{D3457090-F196-4EA6-938C-21CFDA4E5763}</b:Guid>
    <b:Author>
      <b:Author>
        <b:NameList>
          <b:Person>
            <b:Last>Creswell</b:Last>
            <b:First>J.W,</b:First>
          </b:Person>
        </b:NameList>
      </b:Author>
    </b:Author>
    <b:Title>Educatuional research:Planning,conducting,and evaluating quantitative and cualitative research (2a.ed.)</b:Title>
    <b:JournalName>Upper Sanddle River,NJ, EE.UU.:Prentice-Hall.</b:JournalName>
    <b:Year>2005</b:Year>
    <b:Publisher>Upper Sanddle River,NJ, EE.UU.:Prentice-Hall.</b:Publisher>
    <b:RefOrder>16</b:RefOrder>
  </b:Source>
  <b:Source>
    <b:Tag>Gal21</b:Tag>
    <b:SourceType>Misc</b:SourceType>
    <b:Guid>{78D0E02B-6310-4408-B04D-7597E375B705}</b:Guid>
    <b:Title>Desarrollo de las habilidades socioemocionales y de los valores en Educación Infantil y Primaria</b:Title>
    <b:PublicationTitle>Desarrollo de las habilidades socioemocionales y de los valores en Educación Infantil y Primaria</b:PublicationTitle>
    <b:Year>2021</b:Year>
    <b:Month>noviembre</b:Month>
    <b:City>Barcelona</b:City>
    <b:CountryRegion>España</b:CountryRegion>
    <b:Publisher> Octaedro Editorial</b:Publisher>
    <b:Author>
      <b:Author>
        <b:NameList>
          <b:Person>
            <b:Last> Gallardo Vázquez</b:Last>
            <b:First>Pedro</b:First>
          </b:Person>
          <b:Person>
            <b:Last> Gallardo Basile</b:Last>
            <b:Middle>José</b:Middle>
            <b:First>Francisco </b:First>
          </b:Person>
          <b:Person>
            <b:Last> Gallardo López</b:Last>
            <b:Middle> Alberto</b:Middle>
            <b:First>José</b:First>
          </b:Person>
        </b:NameList>
      </b:Author>
    </b:Author>
    <b:Pages>8</b:Pages>
    <b:URL>https://www.perlego.com/book/3473069/desarrollo-de-las-habilidades-socioemocionales-y-de-los-valores-en-educacin-infantil-y-primari-pdf</b:URL>
    <b:RefOrder>18</b:RefOrder>
  </b:Source>
  <b:Source>
    <b:Tag>Hum14</b:Tag>
    <b:SourceType>JournalArticle</b:SourceType>
    <b:Guid>{E9CFA75B-0A71-45A1-B85C-CE20C93A3AED}</b:Guid>
    <b:Author>
      <b:Author>
        <b:NameList>
          <b:Person>
            <b:Last>Ñaupas- Paitan</b:Last>
            <b:First>Elias</b:First>
            <b:Middle>Mejia Mejia, Eliana Novoa Ramirez,Alberto Villagomes Paucar</b:Middle>
          </b:Person>
        </b:NameList>
      </b:Author>
    </b:Author>
    <b:Title>Metodología de la investigación cuantitativa- cualitativa y redacción</b:Title>
    <b:JournalName>Bogotá: Ediciones de la U.</b:JournalName>
    <b:Year>2014</b:Year>
    <b:RefOrder>19</b:RefOrder>
  </b:Source>
  <b:Source>
    <b:Tag>Pen16</b:Tag>
    <b:SourceType>Misc</b:SourceType>
    <b:Guid>{F04797C1-BED1-4A75-ACA1-764212A939B4}</b:Guid>
    <b:Title>Somos como somos</b:Title>
    <b:PublicationTitle>somos como somos</b:PublicationTitle>
    <b:Year>2020</b:Year>
    <b:City>Madrid</b:City>
    <b:CountryRegion>España</b:CountryRegion>
    <b:Publisher>Los libros de la Catarata, 2016 Fuencarral, 70</b:Publisher>
    <b:Author>
      <b:Author>
        <b:NameList>
          <b:Person>
            <b:Last> Penna Tosso</b:Last>
            <b:First>Melani</b:First>
          </b:Person>
          <b:Person>
            <b:Last> de la Rosa Rodríguez</b:Last>
            <b:First>Belén</b:First>
          </b:Person>
          <b:Person>
            <b:Last>Sánchez Sáinz</b:Last>
            <b:First>Mercedes </b:First>
          </b:Person>
        </b:NameList>
      </b:Author>
    </b:Author>
    <b:Pages>33</b:Pages>
    <b:URL>https://www.perlego.com/book/2563274/somos-como-somos-deconstruyendo-y-transformando-la-escuela-pdf</b:URL>
    <b:RefOrder>20</b:RefOrder>
  </b:Source>
  <b:Source>
    <b:Tag>Zim00</b:Tag>
    <b:SourceType>JournalArticle</b:SourceType>
    <b:Guid>{D27A7B0E-F301-46C4-83D5-297FA6EA2FA9}</b:Guid>
    <b:Title>Empowerment Theory, Psychological, Organizational and Community Levels of Analysis</b:Title>
    <b:Year>2000</b:Year>
    <b:Pages>49-64</b:Pages>
    <b:Author>
      <b:Author>
        <b:NameList>
          <b:Person>
            <b:Last>Zimmerman</b:Last>
            <b:First>Marc</b:First>
          </b:Person>
        </b:NameList>
      </b:Author>
    </b:Author>
    <b:URL>https://moodle2.units.it/pluginfile.php/395877/mod_resource/content/0/Zimmerman%202000.pdf</b:URL>
    <b:RefOrder>4</b:RefOrder>
  </b:Source>
  <b:Source>
    <b:Tag>Mat08</b:Tag>
    <b:SourceType>JournalArticle</b:SourceType>
    <b:Guid>{BB2044BE-6900-40F3-B5DD-CB65C0EB0525}</b:Guid>
    <b:Title>Empowering Community Settings: Agents of Individual Development, Community Betterment, and Positive Social Change</b:Title>
    <b:JournalName>Springer Science</b:JournalName>
    <b:Year>2008</b:Year>
    <b:Pages>18</b:Pages>
    <b:Author>
      <b:Author>
        <b:NameList>
          <b:Person>
            <b:Last>Maton</b:Last>
            <b:First>Kenneth</b:First>
          </b:Person>
        </b:NameList>
      </b:Author>
    </b:Author>
    <b:URL>https://sci-hub.se/https://doi.org/10.1007/s10464-007-9148-6</b:URL>
    <b:DOI>10.1007/s10464-007-9148-6</b:DOI>
    <b:RefOrder>1</b:RefOrder>
  </b:Source>
  <b:Source>
    <b:Tag>Min201</b:Tag>
    <b:SourceType>Report</b:SourceType>
    <b:Guid>{F56A5E76-978E-4D69-946D-A93B7CCDF789}</b:Guid>
    <b:Author>
      <b:Author>
        <b:Corporate>Minsalud</b:Corporate>
      </b:Author>
    </b:Author>
    <b:Title>Boletines Poblacionales: Población NARP</b:Title>
    <b:Year>2020</b:Year>
    <b:City>Bogotá</b:City>
    <b:URL>https://www.minsalud.gov.co/sites/rid/Lists/BibliotecaDigital/RIDE/DE/PS/boletines-poblacionales-narp.pdf</b:URL>
    <b:RefOrder>5</b:RefOrder>
  </b:Source>
  <b:Source>
    <b:Tag>Min202</b:Tag>
    <b:SourceType>Report</b:SourceType>
    <b:Guid>{07D445C2-AC77-4177-8FCE-4EE967077432}</b:Guid>
    <b:Author>
      <b:Author>
        <b:Corporate>Minsalud</b:Corporate>
      </b:Author>
    </b:Author>
    <b:Title>Boletines Poblacionales: Población NARP</b:Title>
    <b:Year>2020</b:Year>
    <b:City>Bogotá</b:City>
    <b:URL>https://www.minsalud.gov.co/sites/rid/Lists/BibliotecaDigital/RIDE/DE/PS/boletines-poblacionales-narp.pdf</b:URL>
    <b:RefOrder>2</b:RefOrder>
  </b:Source>
  <b:Source>
    <b:Tag>Dep19</b:Tag>
    <b:SourceType>Report</b:SourceType>
    <b:Guid>{195AF987-2763-42EC-9B6D-092F7EC3059F}</b:Guid>
    <b:Author>
      <b:Author>
        <b:Corporate>Departamento Administrativo de Planeacion Municipal Área Socioeconómica</b:Corporate>
      </b:Author>
    </b:Author>
    <b:Title>Anuario Estadístico de Tuluá</b:Title>
    <b:Year>2019</b:Year>
    <b:City>Tuluá</b:City>
    <b:URL>https://tulua.gov.co/wp-content/uploads/2021/03/Anuario-Estadistico-tulua-2019-FINAL.pdf</b:URL>
    <b:RefOrder>6</b:RefOrder>
  </b:Source>
  <b:Source>
    <b:Tag>Ins12</b:Tag>
    <b:SourceType>Report</b:SourceType>
    <b:Guid>{ECE015CD-D651-4439-A005-F7E7A5D7F296}</b:Guid>
    <b:Author>
      <b:Author>
        <b:Corporate>Instituto Nacional de Estadística</b:Corporate>
      </b:Author>
    </b:Author>
    <b:Title>La pobreza y su medición</b:Title>
    <b:Year>2012</b:Year>
    <b:City>España</b:City>
    <b:URL>https://www.ine.es/daco/daco42/sociales/pobreza.pdf</b:URL>
    <b:RefOrder>7</b:RefOrder>
  </b:Source>
  <b:Source>
    <b:Tag>MarcadorDePosición1</b:Tag>
    <b:SourceType>Report</b:SourceType>
    <b:Guid>{824D588F-443E-467B-B8A0-01F95F688FC6}</b:Guid>
    <b:Author>
      <b:Author>
        <b:Corporate>DANE</b:Corporate>
      </b:Author>
    </b:Author>
    <b:Title>Comunicado de prensa</b:Title>
    <b:Year>2021</b:Year>
    <b:City>Bogotá</b:City>
    <b:URL>https://www.dane.gov.co/files/investigaciones/condiciones_vida/pobreza/2021/Comunicado-pobreza-monetaria_2021.pdf</b:URL>
    <b:RefOrder>8</b:RefOrder>
  </b:Source>
  <b:Source>
    <b:Tag>Car07</b:Tag>
    <b:SourceType>Report</b:SourceType>
    <b:Guid>{B8DAC199-08B3-41FF-8D23-C44E688ADEC6}</b:Guid>
    <b:Title>DISCRIMINACIÓN, IGUALDAD Y DIFERENCIA POLÍTICA</b:Title>
    <b:Year>2007</b:Year>
    <b:City>Chapultepec</b:City>
    <b:Author>
      <b:Author>
        <b:NameList>
          <b:Person>
            <b:Last>Carbonell</b:Last>
            <b:First>Miguel</b:First>
          </b:Person>
          <b:Person>
            <b:Last>Rodríguez Zepeda</b:Last>
            <b:First>Jesús</b:First>
          </b:Person>
          <b:Person>
            <b:Last>García Clarck</b:Last>
            <b:First>Rubén</b:First>
          </b:Person>
          <b:Person>
            <b:Last>Gutiérrez López</b:Last>
            <b:First>Roberto</b:First>
          </b:Person>
        </b:NameList>
      </b:Author>
    </b:Author>
    <b:URL>https://www.corteidh.or.cr/tablas/27899.pdf</b:URL>
    <b:RefOrder>9</b:RefOrder>
  </b:Source>
  <b:Source>
    <b:Tag>Uni22</b:Tag>
    <b:SourceType>Report</b:SourceType>
    <b:Guid>{AFD4BA23-F508-4539-8501-F5A180901369}</b:Guid>
    <b:Author>
      <b:Author>
        <b:Corporate>Unicef</b:Corporate>
      </b:Author>
    </b:Author>
    <b:Title>El racismo y la discriminación contra la niñez y adolescencia persisten y afectan negativamente su desarrollo</b:Title>
    <b:Year>2022</b:Year>
    <b:City>Ciudad de México</b:City>
    <b:URL>https://www.unicef.org/mexico/comunicados-prensa/unicef-el-racismo-y-la-discriminaci%C3%B3n-contra-la-ni%C3%B1ez-y-adolescencia-persisten-y#:~:text=La%20discriminaci%C3%B3n%20y%20exclusi%C3%B3n%20acent%C3%BAan,y%20embarazo%20adolescente%2C%20adem%C3%A1s%2</b:URL>
    <b:RefOrder>10</b:RefOrder>
  </b:Source>
  <b:Source>
    <b:Tag>DAN19</b:Tag>
    <b:SourceType>Report</b:SourceType>
    <b:Guid>{C7CF7267-A1A1-4FD5-8426-5B9EE68B7521}</b:Guid>
    <b:Author>
      <b:Author>
        <b:Corporate>DANE</b:Corporate>
      </b:Author>
    </b:Author>
    <b:Title>Pobreza multidimensional Región - Departamento del Valle del Cauca</b:Title>
    <b:Year>2019</b:Year>
    <b:City>Bogotá</b:City>
    <b:URL>https://www.dane.gov.co/files/investigaciones/condiciones_vida/pobreza/2019/Boletin_Region_bt_pobreza_multidimensional_19_valle_del_cauca.pdf</b:URL>
    <b:RefOrder>3</b:RefOrder>
  </b:Source>
  <b:Source>
    <b:Tag>Ari10</b:Tag>
    <b:SourceType>Report</b:SourceType>
    <b:Guid>{5E88A447-6059-4953-9C4B-F6CB0278A97D}</b:Guid>
    <b:Title>Historizando raza: propuestas conceptuales y metodológicas</b:Title>
    <b:Year>2010</b:Year>
    <b:Publisher>Universidad del Cauca</b:Publisher>
    <b:City>Popayán</b:City>
    <b:Author>
      <b:Author>
        <b:NameList>
          <b:Person>
            <b:Last>Arias</b:Last>
            <b:First>Julio</b:First>
          </b:Person>
          <b:Person>
            <b:Last>Restrepo</b:Last>
            <b:First>Eduardo</b:First>
          </b:Person>
        </b:NameList>
      </b:Author>
    </b:Author>
    <b:Pages>45-64</b:Pages>
    <b:URL>http://www.ram-wan.net/restrepo/documentos/historizando%20raza.pdf</b:URL>
    <b:RefOrder>11</b:RefOrder>
  </b:Source>
  <b:Source>
    <b:Tag>Sie06</b:Tag>
    <b:SourceType>Report</b:SourceType>
    <b:Guid>{A3460BB8-76A7-4696-9185-78E00A581CDD}</b:Guid>
    <b:Title>Violencia intrafamiliar</b:Title>
    <b:Year>2006</b:Year>
    <b:Publisher>Instituto Nacional de Medicina Legal y Ciencias Forenses - DRIP</b:Publisher>
    <b:City>Colombia</b:City>
    <b:Author>
      <b:Author>
        <b:NameList>
          <b:Person>
            <b:Last>Sierra Fajardo</b:Last>
            <b:Middle>Amelia</b:Middle>
            <b:First>Rosa</b:First>
          </b:Person>
          <b:Person>
            <b:Last>Macana Tuta</b:Last>
            <b:Middle>Leonor</b:Middle>
            <b:First>Neidi</b:First>
          </b:Person>
          <b:Person>
            <b:Last>Cortés Callejas</b:Last>
            <b:First>Claraivett </b:First>
          </b:Person>
        </b:NameList>
      </b:Author>
    </b:Author>
    <b:URL>https://www.medicinalegal.gov.co/documents/20143/49496/Violencia+Intrafamiliar.pdf</b:URL>
    <b:RefOrder>12</b:RefOrder>
  </b:Source>
  <b:Source>
    <b:Tag>Sán08</b:Tag>
    <b:SourceType>Report</b:SourceType>
    <b:Guid>{0D04B6F8-886D-4B49-8A0F-5E97009FB137}</b:Guid>
    <b:Title>Una propuesta metodológica para la intervención comunitaria</b:Title>
    <b:Year>2008</b:Year>
    <b:Publisher>Liberabit</b:Publisher>
    <b:City>Lima</b:City>
    <b:Author>
      <b:Author>
        <b:NameList>
          <b:Person>
            <b:Last>Sánchez</b:Last>
            <b:Middle>Mori</b:Middle>
            <b:First>Maria del Pilar</b:First>
          </b:Person>
        </b:NameList>
      </b:Author>
    </b:Author>
    <b:Pages>11</b:Pages>
    <b:URL>https://www.redalyc.org/pdf/686/68601409.pdf</b:URL>
    <b:RefOrder>13</b:RefOrder>
  </b:Source>
  <b:Source>
    <b:Tag>Gar18</b:Tag>
    <b:SourceType>JournalArticle</b:SourceType>
    <b:Guid>{5F5902BE-139F-419B-96B4-FDAE95030604}</b:Guid>
    <b:Title>ESTRATEGIAS RECREATIVAS PARA EL EMPODERAMIENTO JUVENIL: UN PROCESO DE CONSTRUCCIÓN DE PAZ</b:Title>
    <b:JournalName>Universidad de los Llanos</b:JournalName>
    <b:Year>2018</b:Year>
    <b:Pages>68</b:Pages>
    <b:Author>
      <b:Author>
        <b:NameList>
          <b:Person>
            <b:Last>García Diaz</b:Last>
            <b:Middle>Sebastian</b:Middle>
            <b:First>David</b:First>
          </b:Person>
          <b:Person>
            <b:Last>Ospina Rodriguez</b:Last>
            <b:Middle>Alejandra</b:Middle>
            <b:First>Maria</b:First>
          </b:Person>
        </b:NameList>
      </b:Author>
    </b:Author>
    <b:URL>https://repositorio.unillanos.edu.co/bitstream/handle/001/1457/Estrategias%20Recreativas%20para%20el%20Empoderamiento....pdf?sequence=2&amp;isAllowed=y</b:URL>
    <b:RefOrder>14</b:RefOrder>
  </b:Source>
  <b:Source>
    <b:Tag>Cam20</b:Tag>
    <b:SourceType>JournalArticle</b:SourceType>
    <b:Guid>{22513DBE-FC7D-4827-86A9-5F4DBCF2C66C}</b:Guid>
    <b:Title>CONTRIBUCIÓN DEL DEPORTE SOCIAL AL RECONOCIMIENTO DE LA IDENTIDAD CULTURAL DE LOS JÓVENES AFROCOLOMBIANOS DE LA LOCALIDAD DE SUBA DEL BARRIO SANTA RITA (BOGOTÁ D.C)</b:Title>
    <b:JournalName>Universidad Pedagógica Nacional</b:JournalName>
    <b:Year>2020</b:Year>
    <b:Pages>104</b:Pages>
    <b:Author>
      <b:Author>
        <b:NameList>
          <b:Person>
            <b:Last>Campaz González</b:Last>
            <b:Middle>Eduar</b:Middle>
            <b:First>Jhon</b:First>
          </b:Person>
        </b:NameList>
      </b:Author>
    </b:Author>
    <b:URL>http://repository.pedagogica.edu.co/bitstream/handle/20.500.12209/12919/CONTRIBUCI%c3%93N%20DEL%20DEPORTE%20SOCIAL%20AL%20RECONOCIMIENTO%20DE%20LA%20IDENTIDAD%20CULTURAL%20DE%20LOS%20J%c3%93VENES%20AFROCOLOMBIANOS%20DE%20LA%20LOCALIDAD%20DE%20SUBA%20DEL%2</b:URL>
    <b:RefOrder>15</b:RefOrder>
  </b:Source>
  <b:Source>
    <b:Tag>Gra21</b:Tag>
    <b:SourceType>JournalArticle</b:SourceType>
    <b:Guid>{96293ED4-C55D-4A8C-B2D0-A32E27EAA05D}</b:Guid>
    <b:Title>Inclusión social de la población estudiantil afrodescendiente: Experiencia de un colectivo de estudiantes universitarios</b:Title>
    <b:JournalName>Revista de Ciencias Sociales</b:JournalName>
    <b:Year>2021</b:Year>
    <b:Pages>13</b:Pages>
    <b:Author>
      <b:Author>
        <b:NameList>
          <b:Person>
            <b:Last>Granja Escobar</b:Last>
            <b:Middle>Carlos</b:Middle>
            <b:First>Luis</b:First>
          </b:Person>
        </b:NameList>
      </b:Author>
    </b:Author>
    <b:URL>https://www.redalyc.org/journal/280/28066593014/28066593014.pdf</b:URL>
    <b:RefOrder>16</b:RefOrder>
  </b:Source>
  <b:Source>
    <b:Tag>OEA16</b:Tag>
    <b:SourceType>Report</b:SourceType>
    <b:Guid>{25F94B1E-67E9-48D8-B74C-C05120BD2169}</b:Guid>
    <b:Title>Equidad e Inclusión Social: superando desigualdades hacia sociedades más inclusivas</b:Title>
    <b:Year>2016</b:Year>
    <b:Author>
      <b:Author>
        <b:Corporate>OEA</b:Corporate>
      </b:Author>
    </b:Author>
    <b:City>Washington</b:City>
    <b:URL>http://www.oas.org/docs/inclusion_social/equidad-e-inclusion-social-entrega-web.pdf</b:URL>
    <b:RefOrder>17</b:RefOrder>
  </b:Source>
  <b:Source>
    <b:Tag>Gua19</b:Tag>
    <b:SourceType>JournalArticle</b:SourceType>
    <b:Guid>{FC6BE797-6D0D-401C-9C1A-E5C88441ECDF}</b:Guid>
    <b:Title>Inclusión Social en las instituciones educativas ecuatorianas</b:Title>
    <b:Year>2019</b:Year>
    <b:JournalName>Revista Metropolitana de Ciencias Aplicadas</b:JournalName>
    <b:Pages>8</b:Pages>
    <b:Author>
      <b:Author>
        <b:NameList>
          <b:Person>
            <b:Last>Guamán Gómez</b:Last>
            <b:Middle>Jacqueline</b:Middle>
            <b:First>Verónica </b:First>
          </b:Person>
          <b:Person>
            <b:Last>Erraéz Alvarado</b:Last>
            <b:Middle>Leonardo</b:Middle>
            <b:First>Jhonny </b:First>
          </b:Person>
          <b:Person>
            <b:Last>Alejandro Contento</b:Last>
            <b:Middle>Jessenia</b:Middle>
            <b:First>Karen</b:First>
          </b:Person>
        </b:NameList>
      </b:Author>
    </b:Author>
    <b:URL>https://remca.umet.edu.ec/index.php/REMCA/article/view/133/215</b:URL>
    <b:RefOrder>18</b:RefOrder>
  </b:Source>
  <b:Source>
    <b:Tag>Mol07</b:Tag>
    <b:SourceType>JournalArticle</b:SourceType>
    <b:Guid>{F383D02F-9798-4A3F-9EF8-8CE7B43F6158}</b:Guid>
    <b:Title>Identidad cultural un concepto que evoluciona</b:Title>
    <b:JournalName>Revista Opera</b:JournalName>
    <b:Year>2007</b:Year>
    <b:Pages>17</b:Pages>
    <b:Author>
      <b:Author>
        <b:NameList>
          <b:Person>
            <b:Last>Molano</b:Last>
            <b:Middle>Olga</b:Middle>
            <b:First>Lucía</b:First>
          </b:Person>
        </b:NameList>
      </b:Author>
    </b:Author>
    <b:City>Bogotá</b:City>
    <b:Month>Mayo</b:Month>
    <b:Day>7 </b:Day>
    <b:URL>https://www.redalyc.org/pdf/675/67500705.pdf</b:URL>
    <b:RefOrder>19</b:RefOrder>
  </b:Source>
  <b:Source>
    <b:Tag>Laz12</b:Tag>
    <b:SourceType>JournalArticle</b:SourceType>
    <b:Guid>{A3CD50B1-3B1A-41AC-87EC-9794F72F75FF}</b:Guid>
    <b:Title>El valor del ocio en la sociedad actual</b:Title>
    <b:Year>2012</b:Year>
    <b:Pages>19</b:Pages>
    <b:Author>
      <b:Author>
        <b:NameList>
          <b:Person>
            <b:Last>Lazcano</b:Last>
            <b:First>Idurre</b:First>
          </b:Person>
          <b:Person>
            <b:Last>Madariaga</b:Last>
            <b:First>Aurora</b:First>
          </b:Person>
        </b:NameList>
      </b:Author>
    </b:Author>
    <b:URL>https://dialnet.unirioja.es/descarga/articulo/6149004.pdf</b:URL>
    <b:RefOrder>20</b:RefOrder>
  </b:Source>
  <b:Source>
    <b:Tag>Bet18</b:Tag>
    <b:SourceType>JournalArticle</b:SourceType>
    <b:Guid>{5AB52334-0060-452C-93FD-74AEAF22353C}</b:Guid>
    <b:Title>EL DOCENTE DE EDUCACIÓN FÍSICA Y SUS PRÁCTICAS PEDAGÓGICAS</b:Title>
    <b:JournalName>Revista Latinoamericana de Estudios Educativos</b:JournalName>
    <b:Year>2018</b:Year>
    <b:Pages>15</b:Pages>
    <b:Author>
      <b:Author>
        <b:NameList>
          <b:Person>
            <b:Last>Betancur Agudelo</b:Last>
            <b:Middle>Eduardo</b:Middle>
            <b:First>Julián</b:First>
          </b:Person>
          <b:Person>
            <b:Last>López Ávila</b:Last>
            <b:Middle>Rosa</b:Middle>
            <b:First>Carmen</b:First>
          </b:Person>
          <b:Person>
            <b:Last>Arcila Rodríguez</b:Last>
            <b:Middle>Orlando</b:Middle>
            <b:First>William</b:First>
          </b:Person>
        </b:NameList>
      </b:Author>
    </b:Author>
    <b:Volume>14</b:Volume>
    <b:Issue>1</b:Issue>
    <b:URL>https://www.redalyc.org/journal/1341/134156702002/134156702002.pdf</b:URL>
    <b:DOI>https://doi.org/10.17151/rlee.2018.14.1.2</b:DOI>
    <b:RefOrder>21</b:RefOrder>
  </b:Source>
  <b:Source>
    <b:Tag>Bet181</b:Tag>
    <b:SourceType>JournalArticle</b:SourceType>
    <b:Guid>{DD1BA072-E09A-479C-9E85-D45128A70B0F}</b:Guid>
    <b:Title>EL DOCENTE DE EDUCACIÓN FÍSICA Y SUS PRÁCTICAS PEDAGÓGICAS</b:Title>
    <b:JournalName>Revista Latinoamericana de Estudios Educativos</b:JournalName>
    <b:Year>2018</b:Year>
    <b:Pages>15</b:Pages>
    <b:Author>
      <b:Author>
        <b:NameList>
          <b:Person>
            <b:Last>Betancur Agudelo</b:Last>
            <b:Middle>Eduardo</b:Middle>
            <b:First>Julián</b:First>
          </b:Person>
          <b:Person>
            <b:Last>López Ávila</b:Last>
            <b:Middle>Rosa</b:Middle>
            <b:First>Carmen </b:First>
          </b:Person>
          <b:Person>
            <b:Last>Arcila Rodríguez</b:Last>
            <b:Middle>Orlando</b:Middle>
            <b:First>William</b:First>
          </b:Person>
        </b:NameList>
      </b:Author>
    </b:Author>
    <b:Volume>14</b:Volume>
    <b:Issue>1</b:Issue>
    <b:URL>https://www.redalyc.org/journal/1341/134156702002/134156702002.pdf</b:URL>
    <b:DOI>https://doi.org/10.17151/rlee.2018.14.1.2</b:DOI>
    <b:RefOrder>22</b:RefOrder>
  </b:Source>
  <b:Source>
    <b:Tag>Mur01</b:Tag>
    <b:SourceType>JournalArticle</b:SourceType>
    <b:Guid>{40DB9D67-A094-4FE6-BF06-0859964884CD}</b:Guid>
    <b:Title>La Complementariedad como Posibilidad en la Estructuración de Diseños de Investigación Cualitativa</b:Title>
    <b:JournalName>Red de Revistas Científicas de América Latina, el Caribe, España y Portugal</b:JournalName>
    <b:Year>2001</b:Year>
    <b:Pages>14</b:Pages>
    <b:Author>
      <b:Author>
        <b:NameList>
          <b:Person>
            <b:Last>Murcia Peña</b:Last>
            <b:First>Napoleón</b:First>
          </b:Person>
          <b:Person>
            <b:Last>Jaramillo Echeverri</b:Last>
            <b:Middle>Guillermo</b:Middle>
            <b:First>Luis</b:First>
          </b:Person>
        </b:NameList>
      </b:Author>
    </b:Author>
    <b:URL>https://www.redalyc.org/pdf/101/10101204.pdf</b:URL>
    <b:RefOrder>23</b:RefOrder>
  </b:Source>
  <b:Source>
    <b:Tag>Fal99</b:Tag>
    <b:SourceType>JournalArticle</b:SourceType>
    <b:Guid>{12AE02E8-35AE-4287-B985-EFDCC54AB7EC}</b:Guid>
    <b:Title>Orígenes universales y retos actuales de la IAP</b:Title>
    <b:Year>1999</b:Year>
    <b:Pages>18</b:Pages>
    <b:Author>
      <b:Author>
        <b:NameList>
          <b:Person>
            <b:Last>Fals Borda</b:Last>
            <b:First>Orlando</b:First>
          </b:Person>
        </b:NameList>
      </b:Author>
    </b:Author>
    <b:URL>https://revistas.unal.edu.co/index.php/anpol/article/view/79283/70535</b:URL>
    <b:RefOrder>24</b:RefOrder>
  </b:Source>
  <b:Source>
    <b:Tag>Str02</b:Tag>
    <b:SourceType>JournalArticle</b:SourceType>
    <b:Guid>{F26B03A1-DF1F-4FB7-B973-282AB4008952}</b:Guid>
    <b:Title>Bases de la investigación cualitativa. Técnicas y procedimientos para desarrollar la teoría fudnamentada</b:Title>
    <b:Year>2002</b:Year>
    <b:Pages>354</b:Pages>
    <b:Author>
      <b:Author>
        <b:NameList>
          <b:Person>
            <b:Last>Strauss</b:Last>
            <b:First>Anselm</b:First>
          </b:Person>
          <b:Person>
            <b:Last>Corbin</b:Last>
            <b:First>Juliet</b:First>
          </b:Person>
        </b:NameList>
      </b:Author>
    </b:Author>
    <b:Publisher>Universidad de Antioquia</b:Publisher>
    <b:URL>https://www.academia.edu/29601295/Bases_de_la_investigaci%C3%B3n_cualitativa_T%C3%A9cnicas_y_procedimientos_para_desarrollar_la_teor%C3%ADa_fundamentada</b:URL>
    <b:RefOrder>25</b:RefOrder>
  </b:Source>
  <b:Source>
    <b:Tag>Ham94</b:Tag>
    <b:SourceType>JournalArticle</b:SourceType>
    <b:Guid>{D38A7E7B-9F94-46AE-BD07-0E521FC77479}</b:Guid>
    <b:Title>Etnografía. Métodos de Investigación</b:Title>
    <b:Year>1994</b:Year>
    <b:Pages>22</b:Pages>
    <b:Author>
      <b:Author>
        <b:NameList>
          <b:Person>
            <b:Last>Hammersley</b:Last>
            <b:First>M</b:First>
          </b:Person>
          <b:Person>
            <b:Last>Atkinson</b:Last>
            <b:First>P</b:First>
          </b:Person>
        </b:NameList>
      </b:Author>
    </b:Author>
    <b:URL>https://campuscitep.rec.uba.ar/pluginfile.php?file=%2F142210%2Fmod_folder%2Fcontent%2F0%2FHammersley%20y%20Atkinson%20%281994%29.pdf&amp;forcedownload=1</b:URL>
    <b:RefOrder>26</b:RefOrder>
  </b:Source>
  <b:Source>
    <b:Tag>Gae14</b:Tag>
    <b:SourceType>JournalArticle</b:SourceType>
    <b:Guid>{A27B00DF-D0B4-4260-8E5C-26A3B5F21CF7}</b:Guid>
    <b:Title>Reflexiones sobre las bases y procedimientos de la Teoría Fundamentada</b:Title>
    <b:JournalName>Ciencia, Docencia y Tecnología</b:JournalName>
    <b:Year>2014</b:Year>
    <b:Pages>25</b:Pages>
    <b:Author>
      <b:Author>
        <b:NameList>
          <b:Person>
            <b:Last>Gaete Quezada</b:Last>
            <b:First>Ricardo</b:First>
          </b:Person>
        </b:NameList>
      </b:Author>
    </b:Author>
    <b:Month>mayo</b:Month>
    <b:Volume>15</b:Volume>
    <b:Issue>48</b:Issue>
    <b:URL>https://www.redalyc.org/pdf/145/14531006006.pdf</b:URL>
    <b:RefOrder>27</b:RefOrder>
  </b:Source>
  <b:Source>
    <b:Tag>Gae141</b:Tag>
    <b:SourceType>JournalArticle</b:SourceType>
    <b:Guid>{2059C9A8-53D7-468F-825F-F7A4D58E89F2}</b:Guid>
    <b:Title>Reflexiones sobre las bases y procedimientos de la Teoría Fundamentada</b:Title>
    <b:JournalName>Ciencia, Docencia y Tecnología</b:JournalName>
    <b:Year>2014</b:Year>
    <b:Pages>25</b:Pages>
    <b:Author>
      <b:Author>
        <b:NameList>
          <b:Person>
            <b:Last>Gaete Quezada</b:Last>
            <b:First>Ricardo</b:First>
          </b:Person>
        </b:NameList>
      </b:Author>
    </b:Author>
    <b:Month>mayo</b:Month>
    <b:Volume>15</b:Volume>
    <b:Issue>48</b:Issue>
    <b:URL>v</b:URL>
    <b:RefOrder>28</b:RefOrder>
  </b:Source>
  <b:Source>
    <b:Tag>Gae142</b:Tag>
    <b:SourceType>JournalArticle</b:SourceType>
    <b:Guid>{D05B2BCE-E907-4B8F-9418-639584EFE1AB}</b:Guid>
    <b:Title>Reflexiones sobre las bases y procedimientos de la Teoría Fundamentada</b:Title>
    <b:JournalName>Ciencia, Docencia y Tecnología</b:JournalName>
    <b:Year>2014</b:Year>
    <b:Pages>25</b:Pages>
    <b:Author>
      <b:Author>
        <b:NameList>
          <b:Person>
            <b:Last>Gaete Quezada</b:Last>
            <b:First>Ricardo</b:First>
          </b:Person>
        </b:NameList>
      </b:Author>
    </b:Author>
    <b:Month>mayo</b:Month>
    <b:Volume>15</b:Volume>
    <b:Issue>48</b:Issue>
    <b:URL>https://www.redalyc.org/pdf/145/14531006006.pdf</b:URL>
    <b:RefOrder>29</b:RefOrder>
  </b:Source>
  <b:Source>
    <b:Tag>Pui08</b:Tag>
    <b:SourceType>Book</b:SourceType>
    <b:Guid>{3870BAEE-4F33-4230-8423-30288401CE2D}</b:Guid>
    <b:Title>Vivir es un asunto urgente</b:Title>
    <b:Year>2008</b:Year>
    <b:Author>
      <b:Author>
        <b:NameList>
          <b:Person>
            <b:Last>Puig</b:Last>
            <b:First>Mario</b:First>
            <b:Middle>Alonso</b:Middle>
          </b:Person>
        </b:NameList>
      </b:Author>
    </b:Author>
    <b:BookTitle>Vivir es un asunto urgente</b:BookTitle>
    <b:Publisher>Aguilar</b:Publisher>
    <b:City>Madrid</b:City>
    <b:CountryRegion>España</b:CountryRegion>
    <b:Pages>208</b:Pages>
    <b:RefOrder>2</b:RefOrder>
  </b:Source>
  <b:Source>
    <b:Tag>Alr12</b:Tag>
    <b:SourceType>BookSection</b:SourceType>
    <b:Guid>{892E27FF-B7DE-4DE1-9E95-EE0228F20EC2}</b:Guid>
    <b:Author>
      <b:Author>
        <b:NameList>
          <b:Person>
            <b:Last>Alro</b:Last>
            <b:First>Helle</b:First>
          </b:Person>
        </b:NameList>
      </b:Author>
      <b:BookAuthor>
        <b:NameList>
          <b:Person>
            <b:Last>Valero</b:Last>
            <b:First>Paola</b:First>
          </b:Person>
        </b:NameList>
      </b:BookAuthor>
    </b:Author>
    <b:Title>Aprendizaje dialógico en la investigación colaborativa</b:Title>
    <b:Year>2012</b:Year>
    <b:City>Bogotá</b:City>
    <b:BookTitle>Educación Matemática crítica. Una visión sociopol´pitica del aprendizaje y la enseñanza de las matemáticas</b:BookTitle>
    <b:Pages>149-171</b:Pages>
    <b:CountryRegion>Colombia</b:CountryRegion>
    <b:RefOrder>3</b:RefOrder>
  </b:Source>
  <b:Source>
    <b:Tag>Hrw17</b:Tag>
    <b:SourceType>DocumentFromInternetSite</b:SourceType>
    <b:Guid>{D91D27C2-C04B-4834-88FD-F0E5C9353318}</b:Guid>
    <b:Title>News Hrw</b:Title>
    <b:Year>2017</b:Year>
    <b:Author>
      <b:Author>
        <b:NameList>
          <b:Person>
            <b:Last>News</b:Last>
            <b:First>Hrw</b:First>
          </b:Person>
        </b:NameList>
      </b:Author>
    </b:Author>
    <b:Month>Octubre</b:Month>
    <b:Day>17</b:Day>
    <b:URL>https://www.hrw.org/es/news/2017/10/16/afganistan-ninas-luchan-por-su-educacion</b:URL>
    <b:RefOrder>4</b:RefOrder>
  </b:Source>
  <b:Source>
    <b:Tag>Pro18</b:Tag>
    <b:SourceType>DocumentFromInternetSite</b:SourceType>
    <b:Guid>{E11FAC67-634E-4A39-A995-748F14FFCCC7}</b:Guid>
    <b:Author>
      <b:Author>
        <b:NameList>
          <b:Person>
            <b:Last>Proyde</b:Last>
          </b:Person>
        </b:NameList>
      </b:Author>
    </b:Author>
    <b:Title>Calidad Educativa en Madagascar</b:Title>
    <b:InternetSiteTitle>Educación de Calidad en Madagascar</b:InternetSiteTitle>
    <b:Year>2018</b:Year>
    <b:URL>https://proyde.org/calidad-educativa-en-magadascar/</b:URL>
    <b:RefOrder>5</b:RefOrder>
  </b:Source>
  <b:Source>
    <b:Tag>Don18</b:Tag>
    <b:SourceType>JournalArticle</b:SourceType>
    <b:Guid>{E8C984AB-82A2-40BD-AA57-1E3401B31210}</b:Guid>
    <b:Title>Family Socio-Economic Status and Parent-Child Relationships Are Associated with the Social Creativity of Elementary School Children: The Mediating Role of Personality Traits</b:Title>
    <b:Year>2018</b:Year>
    <b:Author>
      <b:Author>
        <b:NameList>
          <b:Person>
            <b:Last>Dongjing</b:Last>
            <b:First>Zhang</b:First>
          </b:Person>
          <b:Person>
            <b:Last>Chuanhua</b:Last>
            <b:First>Gu</b:First>
          </b:Person>
          <b:Person>
            <b:Last>Zongkui</b:Last>
            <b:First>Zhou</b:First>
          </b:Person>
          <b:Person>
            <b:Last>Yuju</b:Last>
            <b:First>Lei</b:First>
          </b:Person>
          <b:Person>
            <b:Last>Cuiying</b:Last>
            <b:First>Fan</b:First>
          </b:Person>
        </b:NameList>
      </b:Author>
    </b:Author>
    <b:RefOrder>6</b:RefOrder>
  </b:Source>
  <b:Source>
    <b:Tag>Hum13</b:Tag>
    <b:SourceType>InternetSite</b:SourceType>
    <b:Guid>{11687047-3217-4BD7-8C87-F475C011AE28}</b:Guid>
    <b:Title>Niños de Emiratos Árabes Unidos</b:Title>
    <b:Year>2013</b:Year>
    <b:Author>
      <b:Author>
        <b:Corporate>Humanium</b:Corporate>
      </b:Author>
    </b:Author>
    <b:URL>https://www.humanium.org/es/emiratos-arabes-unidos/</b:URL>
    <b:RefOrder>7</b:RefOrder>
  </b:Source>
  <b:Source>
    <b:Tag>UNE04</b:Tag>
    <b:SourceType>JournalArticle</b:SourceType>
    <b:Guid>{4DE62921-F593-47FB-BBFA-7AFA7E15E8E2}</b:Guid>
    <b:Title>Educación para la población rural: una baja prioridad</b:Title>
    <b:Year>2004</b:Year>
    <b:Author>
      <b:Author>
        <b:Corporate>UNESCO</b:Corporate>
      </b:Author>
    </b:Author>
    <b:JournalName>Educación Hoy.</b:JournalName>
    <b:Pages>5</b:Pages>
    <b:RefOrder>8</b:RefOrder>
  </b:Source>
  <b:Source>
    <b:Tag>Cue04</b:Tag>
    <b:SourceType>BookSection</b:SourceType>
    <b:Guid>{EF7F731A-569F-4334-B303-A267892BEA33}</b:Guid>
    <b:Title>Educación, Procesos pedagógicos y equidad: cuatro informes de investigación.</b:Title>
    <b:Year>2004</b:Year>
    <b:City>Lima-Perú</b:City>
    <b:Author>
      <b:Author>
        <b:NameList>
          <b:Person>
            <b:Last>Cueto</b:Last>
            <b:First>Santiago</b:First>
          </b:Person>
          <b:Person>
            <b:Last>Espinosa</b:Last>
            <b:First>Giuliana </b:First>
          </b:Person>
          <b:Person>
            <b:Last>Rodríguez</b:Last>
            <b:First>Yolanda </b:First>
          </b:Person>
          <b:Person>
            <b:Last>Silvia</b:Last>
            <b:First>Giselle</b:First>
          </b:Person>
        </b:NameList>
      </b:Author>
    </b:Author>
    <b:BookTitle>Educación, Procesos pedagógicos y equidad: cuatro informes de investigación.</b:BookTitle>
    <b:RefOrder>9</b:RefOrder>
  </b:Source>
  <b:Source>
    <b:Tag>Yol04</b:Tag>
    <b:SourceType>DocumentFromInternetSite</b:SourceType>
    <b:Guid>{F6DBBE6A-14E4-4915-917D-84CF808B94CF}</b:Guid>
    <b:Title>Estrategias de enseñanza docente en escuelas multigrado</b:Title>
    <b:Year>2004</b:Year>
    <b:Author>
      <b:Author>
        <b:NameList>
          <b:Person>
            <b:Last>Rodríguez</b:Last>
            <b:First>Yolanda</b:First>
          </b:Person>
        </b:NameList>
      </b:Author>
    </b:Author>
    <b:URL>http://bibliotecavirtual.clacso.org.ar/Peru/grade/20120828112921/estrateg.pdf</b:URL>
    <b:RefOrder>10</b:RefOrder>
  </b:Source>
  <b:Source>
    <b:Tag>Var21</b:Tag>
    <b:SourceType>Report</b:SourceType>
    <b:Guid>{999B0B67-CCA9-4F09-8F8D-8ECBB6D8BCC1}</b:Guid>
    <b:Author>
      <b:Author>
        <b:NameList>
          <b:Person>
            <b:Last>Varela</b:Last>
            <b:First>Armando</b:First>
            <b:Middle>Loera</b:Middle>
          </b:Person>
        </b:NameList>
      </b:Author>
    </b:Author>
    <b:Title>La Experiencia Internacional Sobre Prácticas Pedagógicas en Aula Multigrado</b:Title>
    <b:Year>2021</b:Year>
    <b:RefOrder>11</b:RefOrder>
  </b:Source>
  <b:Source>
    <b:Tag>Alp10</b:Tag>
    <b:SourceType>Book</b:SourceType>
    <b:Guid>{10EDD68D-567F-434A-95CA-28F72A22FD61}</b:Guid>
    <b:Title>El docente rural en Costa Rica.Radiografía de una profesión-Dialnet</b:Title>
    <b:Year>2010</b:Year>
    <b:Author>
      <b:Author>
        <b:NameList>
          <b:Person>
            <b:Last>Alpizar</b:Last>
            <b:First>José</b:First>
            <b:Middle>Solano</b:Middle>
          </b:Person>
          <b:Person>
            <b:Middle>Van Kampen</b:Middle>
            <b:First>Paul </b:First>
          </b:Person>
          <b:Person>
            <b:Last>Ovares Barquero</b:Last>
            <b:First>Sandra</b:First>
          </b:Person>
        </b:NameList>
      </b:Author>
    </b:Author>
    <b:RefOrder>12</b:RefOrder>
  </b:Source>
  <b:Source>
    <b:Tag>Lei08</b:Tag>
    <b:SourceType>JournalArticle</b:SourceType>
    <b:Guid>{19990476-FDB6-4C3A-8F0D-E262AB92A362}</b:Guid>
    <b:Author>
      <b:Author>
        <b:NameList>
          <b:Person>
            <b:Last>Leitón</b:Last>
            <b:First>Enid</b:First>
            <b:Middle>Arguedas</b:Middle>
          </b:Person>
          <b:Person>
            <b:Last>Núñez Castro</b:Last>
            <b:First>Lidieth</b:First>
          </b:Person>
          <b:Person>
            <b:Last>Torres Hernández</b:Last>
            <b:First>Rodrigo</b:First>
          </b:Person>
          <b:Person>
            <b:Last>Vásquez Carvajal</b:Last>
            <b:Middle>Cecilia</b:Middle>
            <b:First>Ana </b:First>
          </b:Person>
          <b:Person>
            <b:Last>Vargas Fallas</b:Last>
            <b:Middle>Antonio</b:Middle>
            <b:First>Claudio</b:First>
          </b:Person>
        </b:NameList>
      </b:Author>
    </b:Author>
    <b:Title>La Participación en el Aula Escolar Rural: Un reto para la transformación</b:Title>
    <b:Year>2008</b:Year>
    <b:JournalName>Revista Educare</b:JournalName>
    <b:Pages>163-169</b:Pages>
    <b:RefOrder>13</b:RefOrder>
  </b:Source>
  <b:Source>
    <b:Tag>Lac08</b:Tag>
    <b:SourceType>Book</b:SourceType>
    <b:Guid>{C69282B9-2475-4098-9921-9E0864B16A43}</b:Guid>
    <b:Title>La educación rural nicaragüense : hacia un diagnóstico de sus desafíos y</b:Title>
    <b:Year>2008</b:Year>
    <b:Author>
      <b:Author>
        <b:NameList>
          <b:Person>
            <b:Last>Lacayo</b:Last>
            <b:First>Manuel</b:First>
            <b:Middle>Román</b:Middle>
          </b:Person>
          <b:Person>
            <b:Last>Castillo</b:Last>
            <b:First>Melba</b:First>
          </b:Person>
          <b:Person>
            <b:Last>Vijil</b:Last>
            <b:First>Josefina</b:First>
          </b:Person>
          <b:Person>
            <b:Last>Castro</b:Last>
            <b:First>Vanesa</b:First>
          </b:Person>
          <b:Person>
            <b:Last>Elvir</b:Last>
            <b:Middle>Patricia</b:Middle>
            <b:First>Ana</b:First>
          </b:Person>
        </b:NameList>
      </b:Author>
    </b:Author>
    <b:City>Nicaragua</b:City>
    <b:RefOrder>14</b:RefOrder>
  </b:Source>
  <b:Source>
    <b:Tag>Jul10</b:Tag>
    <b:SourceType>Book</b:SourceType>
    <b:Guid>{4B4110A6-79AF-41C2-AA73-138184EDA12C}</b:Guid>
    <b:Title>Hacia una Pedagogía Dialogante</b:Title>
    <b:Year>2010</b:Year>
    <b:Author>
      <b:Author>
        <b:NameList>
          <b:Person>
            <b:Last>Zubiría</b:Last>
            <b:First>Julian</b:First>
            <b:Middle>De</b:Middle>
          </b:Person>
        </b:NameList>
      </b:Author>
    </b:Author>
    <b:Publisher>Aula Abierta Magisterio</b:Publisher>
    <b:RefOrder>15</b:RefOrder>
  </b:Source>
  <b:Source>
    <b:Tag>Gav17</b:Tag>
    <b:SourceType>JournalArticle</b:SourceType>
    <b:Guid>{951DB658-54D0-4025-9C4B-E457029A1E18}</b:Guid>
    <b:Author>
      <b:Author>
        <b:NameList>
          <b:Person>
            <b:Last>Arias</b:Last>
            <b:First>Jairo</b:First>
          </b:Person>
        </b:NameList>
      </b:Author>
    </b:Author>
    <b:Title>Problemas y retos de la educación rural colombiana-Conocimiento y Políticas Públicas Educativas</b:Title>
    <b:JournalName>Revista Educación y Ciudad</b:JournalName>
    <b:Year>2017</b:Year>
    <b:Pages>53-62</b:Pages>
    <b:City>Bogotá</b:City>
    <b:Month>junio-diciembre</b:Month>
    <b:Day>21</b:Day>
    <b:RefOrder>16</b:RefOrder>
  </b:Source>
  <b:Source>
    <b:Tag>Día21</b:Tag>
    <b:SourceType>Report</b:SourceType>
    <b:Guid>{4E0F025C-C3DC-40E1-A918-4B10A0E761AC}</b:Guid>
    <b:Author>
      <b:Author>
        <b:NameList>
          <b:Person>
            <b:Last>Díaz</b:Last>
            <b:First>Diana</b:First>
            <b:Middle>Milena</b:Middle>
          </b:Person>
          <b:Person>
            <b:Last>Arias</b:Last>
            <b:Middle>Jineth</b:Middle>
            <b:First>Ángela</b:First>
          </b:Person>
        </b:NameList>
      </b:Author>
    </b:Author>
    <b:Title>Herramientas de Mejora Curricular Para Fortalecer las Necesidades Específicas del Aula Multigrado en La Ied José Hugo Enciso-Sede Naranjitos, Ciclo De Primaria</b:Title>
    <b:Year>2021</b:Year>
    <b:City>Bogotá</b:City>
    <b:RefOrder>17</b:RefOrder>
  </b:Source>
  <b:Source>
    <b:Tag>Jul171</b:Tag>
    <b:SourceType>Report</b:SourceType>
    <b:Guid>{9917E2D9-0D79-42BF-BAE5-CEC5405606A2}</b:Guid>
    <b:Author>
      <b:Author>
        <b:NameList>
          <b:Person>
            <b:Last>Zubiría</b:Last>
            <b:First>Julian</b:First>
            <b:Middle>De</b:Middle>
          </b:Person>
        </b:NameList>
      </b:Author>
    </b:Author>
    <b:Title>El Papel de la Investigación en la Transformación de la escuela-EAFIT</b:Title>
    <b:Year>2017</b:Year>
    <b:RefOrder>18</b:RefOrder>
  </b:Source>
  <b:Source>
    <b:Tag>Mir181</b:Tag>
    <b:SourceType>JournalArticle</b:SourceType>
    <b:Guid>{93049FE9-6BF6-43C5-890D-D6403E4C498C}</b:Guid>
    <b:Author>
      <b:Author>
        <b:NameList>
          <b:Person>
            <b:Last>Miranda</b:Last>
            <b:First>Román</b:First>
            <b:Middle>Castro</b:Middle>
          </b:Person>
        </b:NameList>
      </b:Author>
    </b:Author>
    <b:Title>El desarrollo de competencias para el trabajo docente en escuelas multigrado</b:Title>
    <b:JournalName>Revista Iberoamericana para la investigación y el Desarrollo</b:JournalName>
    <b:Year>2018</b:Year>
    <b:Pages>335-350</b:Pages>
    <b:Month>Enero-Junio</b:Month>
    <b:URL>: http://www.redalyc.org/articulo.oa?id=498159332014</b:URL>
    <b:DOI>DOI: 10.23913/ride.v8i16.344</b:DOI>
    <b:RefOrder>19</b:RefOrder>
  </b:Source>
  <b:Source>
    <b:Tag>Pil</b:Tag>
    <b:SourceType>JournalArticle</b:SourceType>
    <b:Guid>{27894664-7729-4B8B-80BD-3EB46E21B055}</b:Guid>
    <b:Title>Tesis: El Modelo de Escuela Rural Multigrado ¿Es un modelo del que podamos aprender? ¿Es transferible a otro tipo de escuela?</b:Title>
    <b:Author>
      <b:Author>
        <b:NameList>
          <b:Person>
            <b:Last>Abós</b:Last>
            <b:First>Pilar</b:First>
          </b:Person>
        </b:NameList>
      </b:Author>
    </b:Author>
    <b:Year>2014</b:Year>
    <b:City>España</b:City>
    <b:JournalName>Revista Innovación Educativa</b:JournalName>
    <b:Pages>99-118</b:Pages>
    <b:RefOrder>20</b:RefOrder>
  </b:Source>
  <b:Source>
    <b:Tag>Dom18</b:Tag>
    <b:SourceType>JournalArticle</b:SourceType>
    <b:Guid>{FE4D17D4-D777-43CC-B7A1-BDEF1AA1D473}</b:Guid>
    <b:Author>
      <b:Author>
        <b:NameList>
          <b:Person>
            <b:Last>Domigo</b:Last>
            <b:First>Laura</b:First>
          </b:Person>
          <b:Person>
            <b:Last>Roser Boix</b:Last>
            <b:First>Tomas</b:First>
          </b:Person>
        </b:NameList>
      </b:Author>
    </b:Author>
    <b:Title>La escuela rural, una mirada intercontinental</b:Title>
    <b:JournalName>Revista Aula de Innovación Educativa</b:JournalName>
    <b:Year>2018</b:Year>
    <b:Pages>14-17</b:Pages>
    <b:RefOrder>21</b:RefOrder>
  </b:Source>
  <b:Source>
    <b:Tag>Lau19</b:Tag>
    <b:SourceType>JournalArticle</b:SourceType>
    <b:Guid>{875E924F-1E2F-44CB-86A1-B9D48FB45884}</b:Guid>
    <b:Author>
      <b:Author>
        <b:NameList>
          <b:Person>
            <b:Last>Domigo</b:Last>
            <b:First>Laura</b:First>
          </b:Person>
        </b:NameList>
      </b:Author>
    </b:Author>
    <b:Title>Escuela graduada y escuela multigrado: una dicotomía a superar en el siglo XXI</b:Title>
    <b:JournalName>Cuadernos de pedagogía</b:JournalName>
    <b:Year>2019</b:Year>
    <b:Pages>84-89</b:Pages>
    <b:RefOrder>22</b:RefOrder>
  </b:Source>
  <b:Source>
    <b:Tag>Ama22</b:Tag>
    <b:SourceType>JournalArticle</b:SourceType>
    <b:Guid>{1DA2C34E-26EF-45C5-9411-BDBC0C006087}</b:Guid>
    <b:Title>La enseñanza y aprendizaje de las matemáticas en el aula multigrado de primaria: Una caracterización</b:Title>
    <b:Year>2022</b:Year>
    <b:JournalName>Revista Venezolana de Investigación en Educación Matemática</b:JournalName>
    <b:Pages>1-27</b:Pages>
    <b:Author>
      <b:Author>
        <b:NameList>
          <b:Person>
            <b:Last>Amaya</b:Last>
            <b:First>Mayra</b:First>
            <b:Middle>Parra</b:Middle>
          </b:Person>
          <b:Person>
            <b:Middle>Rojas Velásquez</b:Middle>
            <b:First>Oswaldo</b:First>
          </b:Person>
        </b:NameList>
      </b:Author>
    </b:Author>
    <b:Volume>2</b:Volume>
    <b:Issue>3</b:Issue>
    <b:DOI>10.54541/reviem.v2i3.35</b:DOI>
    <b:RefOrder>23</b:RefOrder>
  </b:Source>
  <b:Source>
    <b:Tag>Agr21</b:Tag>
    <b:SourceType>Report</b:SourceType>
    <b:Guid>{52DAAB32-8C7C-4398-87BB-8B24215CE3D2}</b:Guid>
    <b:Author>
      <b:Author>
        <b:NameList>
          <b:Person>
            <b:Last>Agracé</b:Last>
            <b:First>María</b:First>
            <b:Middle>del Pilar Castro</b:Middle>
          </b:Person>
          <b:Person>
            <b:Last>Hoyos Romero</b:Last>
            <b:Middle>Ligia</b:Middle>
            <b:First>María</b:First>
          </b:Person>
        </b:NameList>
      </b:Author>
    </b:Author>
    <b:Title>Estrategias pedagógicas en inteligencia emocional para el aprendizaje en aula multigrado del preescolar rural</b:Title>
    <b:Year>2021</b:Year>
    <b:City>San Agustín-Huila</b:City>
    <b:RefOrder>24</b:RefOrder>
  </b:Source>
  <b:Source>
    <b:Tag>Lei20</b:Tag>
    <b:SourceType>Report</b:SourceType>
    <b:Guid>{C0CB2D23-F0DC-41F2-8CB7-F0761D8CCAB2}</b:Guid>
    <b:Author>
      <b:Author>
        <b:NameList>
          <b:Person>
            <b:Last>Franco</b:Last>
            <b:First>Leidy</b:First>
            <b:Middle>Johana Trujillo</b:Middle>
          </b:Person>
        </b:NameList>
      </b:Author>
    </b:Author>
    <b:Title>Tesis Doctoral UCM: El docente como sujeto político para la educación rural en escenarios de paz y postconflicto</b:Title>
    <b:Year>2020</b:Year>
    <b:City>Manizales</b:City>
    <b:RefOrder>25</b:RefOrder>
  </b:Source>
  <b:Source>
    <b:Tag>MEN23</b:Tag>
    <b:SourceType>DocumentFromInternetSite</b:SourceType>
    <b:Guid>{8B9FB3EC-58BD-44CA-BF42-E5B45A753327}</b:Guid>
    <b:Author>
      <b:Author>
        <b:NameList>
          <b:Person>
            <b:Last>MEN</b:Last>
          </b:Person>
        </b:NameList>
      </b:Author>
    </b:Author>
    <b:Title>Ministerio de Educaciòn Nacional. Programa Todos a Aprender</b:Title>
    <b:Year>2023</b:Year>
    <b:URL>https://ptahuila.wixsite.com/ptahuila/faq</b:URL>
    <b:RefOrder>26</b:RefOrder>
  </b:Source>
  <b:Source>
    <b:Tag>jos21</b:Tag>
    <b:SourceType>Book</b:SourceType>
    <b:Guid>{131B8AFA-0A05-4186-8DCE-5FA502512228}</b:Guid>
    <b:Title>Marco general del PEI</b:Title>
    <b:Year>2021</b:Year>
    <b:Author>
      <b:Author>
        <b:Corporate>PEI I. E. Campestre San José</b:Corporate>
      </b:Author>
    </b:Author>
    <b:City>La Plata</b:City>
    <b:Pages>8-26</b:Pages>
    <b:YearAccessed>2021</b:YearAccessed>
    <b:MonthAccessed>junio</b:MonthAccessed>
    <b:RefOrder>27</b:RefOrder>
  </b:Source>
  <b:Source>
    <b:Tag>Red23</b:Tag>
    <b:SourceType>JournalArticle</b:SourceType>
    <b:Guid>{0DC21C56-875C-4F41-9C16-F8349CE591EF}</b:Guid>
    <b:Title>Origen y evoluciòn de la escuela primaria multigrado</b:Title>
    <b:Year>2023</b:Year>
    <b:Author>
      <b:Author>
        <b:Corporate>Reddolac</b:Corporate>
      </b:Author>
    </b:Author>
    <b:JournalName>Reddolac-Red de docentes de amèrica latina y del caribe</b:JournalName>
    <b:RefOrder>28</b:RefOrder>
  </b:Source>
  <b:Source>
    <b:Tag>Urr17</b:Tag>
    <b:SourceType>JournalArticle</b:SourceType>
    <b:Guid>{3EE8221F-ADB8-4E27-8081-871249A3FAEA}</b:Guid>
    <b:Author>
      <b:Author>
        <b:NameList>
          <b:Person>
            <b:Last>Urrea</b:Last>
            <b:First>Sara</b:First>
            <b:Middle>Evelin</b:Middle>
          </b:Person>
          <b:Person>
            <b:Last>Figueiredo de Sà</b:Last>
            <b:First>Elizabeth</b:First>
          </b:Person>
        </b:NameList>
      </b:Author>
    </b:Author>
    <b:Title>Escuela Nueva Colombiana: análisis de sus aprendizajes</b:Title>
    <b:JournalName>Revista Scientiarum</b:JournalName>
    <b:Year>2017</b:Year>
    <b:RefOrder>29</b:RefOrder>
  </b:Source>
  <b:Source>
    <b:Tag>Try00</b:Tag>
    <b:SourceType>Book</b:SourceType>
    <b:Guid>{FE092393-2E40-412F-A3B5-1FFDD295E577}</b:Guid>
    <b:Title>La génesis social del pensamiento-Piaget Vigotsky</b:Title>
    <b:Year>2000</b:Year>
    <b:Author>
      <b:Author>
        <b:NameList>
          <b:Person>
            <b:Last>Tryphon</b:Last>
            <b:First>Anastasia</b:First>
          </b:Person>
          <b:Person>
            <b:Last>Voneche</b:Last>
            <b:First>Jacques</b:First>
          </b:Person>
        </b:NameList>
      </b:Author>
    </b:Author>
    <b:Publisher>Paidós</b:Publisher>
    <b:RefOrder>30</b:RefOrder>
  </b:Source>
  <b:Source>
    <b:Tag>Jer96</b:Tag>
    <b:SourceType>Book</b:SourceType>
    <b:Guid>{8C397F92-5649-413B-BDA5-5384431579B1}</b:Guid>
    <b:Author>
      <b:Author>
        <b:NameList>
          <b:Person>
            <b:Last>Bruner</b:Last>
            <b:First>Jerome</b:First>
          </b:Person>
        </b:NameList>
      </b:Author>
    </b:Author>
    <b:Title>Realidad mental y mundos posibles. Los actos de la imaginación que dan sentido a la experiencia.</b:Title>
    <b:Year>1996</b:Year>
    <b:City>Barcelona</b:City>
    <b:Publisher>Gedisa</b:Publisher>
    <b:RefOrder>31</b:RefOrder>
  </b:Source>
  <b:Source>
    <b:Tag>Aus02</b:Tag>
    <b:SourceType>BookSection</b:SourceType>
    <b:Guid>{9C13B124-5ADA-4751-8236-0655634473A4}</b:Guid>
    <b:Author>
      <b:Author>
        <b:NameList>
          <b:Person>
            <b:Last>Ausubel</b:Last>
            <b:First>David</b:First>
            <b:Middle>Paul</b:Middle>
          </b:Person>
        </b:NameList>
      </b:Author>
    </b:Author>
    <b:Title>Adquisición y retención del conocimiento: una perspectiva cognitiva</b:Title>
    <b:Year>2002</b:Year>
    <b:City>Barcelona</b:City>
    <b:Publisher>Paidós</b:Publisher>
    <b:RefOrder>32</b:RefOrder>
  </b:Source>
  <b:Source>
    <b:Tag>Pat06</b:Tag>
    <b:SourceType>Report</b:SourceType>
    <b:Guid>{398B5E91-A10C-43A4-AD0A-8398031A9D0A}</b:Guid>
    <b:Title>Filosofía de la mente y psicoanálisis: un enfoque interdisciplinario de la noción de empatía</b:Title>
    <b:Year>2006</b:Year>
    <b:City>Lima</b:City>
    <b:Author>
      <b:Author>
        <b:NameList>
          <b:Person>
            <b:Last>Brunsteins</b:Last>
            <b:First>Patricia</b:First>
          </b:Person>
        </b:NameList>
      </b:Author>
    </b:Author>
    <b:RefOrder>33</b:RefOrder>
  </b:Source>
  <b:Source>
    <b:Tag>Abó21</b:Tag>
    <b:SourceType>Book</b:SourceType>
    <b:Guid>{62027145-BEBE-4003-965E-32A11534A9B3}</b:Guid>
    <b:Title>El reto de la escuela rural. Hacer visible lo invisible</b:Title>
    <b:Year>2021</b:Year>
    <b:Author>
      <b:Author>
        <b:NameList>
          <b:Person>
            <b:Last>Abós</b:Last>
            <b:First>Pilar</b:First>
          </b:Person>
          <b:Person>
            <b:Last>Boix</b:Last>
            <b:First>Roser</b:First>
          </b:Person>
          <b:Person>
            <b:Last>Domingo Peñafiel</b:Last>
            <b:First>Laura</b:First>
          </b:Person>
          <b:Person>
            <b:Last>Lorenzo Lacruz</b:Last>
            <b:First>Juan</b:First>
          </b:Person>
        </b:NameList>
      </b:Author>
    </b:Author>
    <b:Publisher>Graó </b:Publisher>
    <b:RefOrder>34</b:RefOrder>
  </b:Source>
  <b:Source>
    <b:Tag>Gui11</b:Tag>
    <b:SourceType>JournalArticle</b:SourceType>
    <b:Guid>{C9594410-9CFF-4D17-9C9C-D4FB659B630E}</b:Guid>
    <b:Author>
      <b:Author>
        <b:NameList>
          <b:Person>
            <b:Last>Camacho</b:Last>
            <b:First>Guillermo</b:First>
            <b:Middle>Miranda</b:Middle>
          </b:Person>
        </b:NameList>
      </b:Author>
    </b:Author>
    <b:Title>Nueva Ruralidad y educación en América Latina, retos para la formación docente</b:Title>
    <b:JournalName>Ciencias sociales</b:JournalName>
    <b:Year>2011</b:Year>
    <b:Pages>89-113</b:Pages>
    <b:RefOrder>35</b:RefOrder>
  </b:Source>
  <b:Source>
    <b:Tag>Juá15</b:Tag>
    <b:SourceType>JournalArticle</b:SourceType>
    <b:Guid>{D3C3C2C8-DAEC-43BE-B4E0-84F4D9544D42}</b:Guid>
    <b:Author>
      <b:Author>
        <b:NameList>
          <b:Person>
            <b:Last>Juárez</b:Last>
            <b:First>Diego</b:First>
          </b:Person>
          <b:Person>
            <b:Last>Vargas Vencis</b:Last>
            <b:First>Perla</b:First>
          </b:Person>
          <b:Person>
            <b:Last>Ángel Vera</b:Last>
            <b:First>José </b:First>
          </b:Person>
        </b:NameList>
      </b:Author>
    </b:Author>
    <b:Title>Condiciones de trabajo y prácticas didácticas de profesores que atienden escuelas primarias en México</b:Title>
    <b:JournalName>Senderos Pedagógicos</b:JournalName>
    <b:Year>2015</b:Year>
    <b:Pages>15-27</b:Pages>
    <b:RefOrder>36</b:RefOrder>
  </b:Source>
  <b:Source>
    <b:Tag>Pab03</b:Tag>
    <b:SourceType>JournalArticle</b:SourceType>
    <b:Guid>{9F9A7071-902C-4816-8E46-D492A4E70F22}</b:Guid>
    <b:Author>
      <b:Author>
        <b:NameList>
          <b:Person>
            <b:Last>Cáceres</b:Last>
            <b:First>Pablo</b:First>
          </b:Person>
        </b:NameList>
      </b:Author>
    </b:Author>
    <b:Title>Análisis cualitativo de contenido: una alternativa metodológica alcanzable</b:Title>
    <b:JournalName>Psicoperspectivas</b:JournalName>
    <b:Year>2003</b:Year>
    <b:Pages>53-81</b:Pages>
    <b:RefOrder>37</b:RefOrder>
  </b:Source>
  <b:Source>
    <b:Tag>Ped04</b:Tag>
    <b:SourceType>JournalArticle</b:SourceType>
    <b:Guid>{1D4CB605-253A-428C-80A6-17D0EF4BD6A1}</b:Guid>
    <b:Author>
      <b:Author>
        <b:NameList>
          <b:Person>
            <b:Last>López</b:Last>
            <b:First>Pedro</b:First>
            <b:Middle>Luis</b:Middle>
          </b:Person>
        </b:NameList>
      </b:Author>
    </b:Author>
    <b:Title>Población muestra y muestreo</b:Title>
    <b:JournalName>Punto Cero</b:JournalName>
    <b:Year>2004</b:Year>
    <b:RefOrder>38</b:RefOrder>
  </b:Source>
  <b:Source>
    <b:Tag>Gav20</b:Tag>
    <b:SourceType>Report</b:SourceType>
    <b:Guid>{CE87A531-22D7-4DAC-B1BF-6CE32B936FB7}</b:Guid>
    <b:Title>El aprendizaje colaborativo como estrategia mediadora para el fortalecimiento de la cátedra de la paz en la institución INSTITUCIÓN EDUCATIVA CRIOLLO SEDE EL RECUERDO DEL MUNICIPIO DE PITALITO - HUILA</b:Title>
    <b:Year>2020</b:Year>
    <b:Author>
      <b:Author>
        <b:NameList>
          <b:Person>
            <b:Last>Gaviria</b:Last>
            <b:First>Claudia</b:First>
            <b:Middle>Marcela Núñez</b:Middle>
          </b:Person>
          <b:Person>
            <b:Last>Betancur</b:Last>
            <b:Middle>Miguel</b:Middle>
            <b:First>Luis </b:First>
          </b:Person>
          <b:Person>
            <b:Last>Montoya Sánchez</b:Last>
            <b:Middle>Liliana</b:Middle>
            <b:First>Sandra</b:First>
          </b:Person>
        </b:NameList>
      </b:Author>
    </b:Author>
    <b:City>Neiva</b:City>
    <b:RefOrder>39</b:RefOrder>
  </b:Source>
  <b:Source>
    <b:Tag>Ali10</b:Tag>
    <b:SourceType>JournalArticle</b:SourceType>
    <b:Guid>{65EF7595-26A4-4991-9139-C92935699E23}</b:Guid>
    <b:Year>2010</b:Year>
    <b:Pages>406-424</b:Pages>
    <b:Author>
      <b:Author>
        <b:NameList>
          <b:Person>
            <b:Last>Pérez</b:Last>
            <b:First>Alicia</b:First>
            <b:Middle>González</b:Middle>
          </b:Person>
        </b:NameList>
      </b:Author>
    </b:Author>
    <b:Volume>11</b:Volume>
    <b:URL>https://www.redalyc.org/articulo.oa?id=201014897018</b:URL>
    <b:Title>Políticas educativas públicas en Corea del sur en la formación de la sociedad de la información. Teoría de la Educación. Educación y Cultura en la Sociedad de la Información</b:Title>
    <b:JournalName>Redalyc</b:JournalName>
    <b:RefOrder>40</b:RefOrder>
  </b:Source>
  <b:Source>
    <b:Tag>Mor</b:Tag>
    <b:SourceType>Report</b:SourceType>
    <b:Guid>{BD461CA5-9904-47BC-AA54-37BC10C9E47F}</b:Guid>
    <b:Title>Las Interacciones sociales de los alumnos. Una alternativa pedagógica en la escuela primaria multigrado</b:Title>
    <b:City>México D.F.</b:City>
    <b:Author>
      <b:Author>
        <b:NameList>
          <b:Person>
            <b:Last>Morales</b:Last>
            <b:First>Javier</b:First>
            <b:Middle>Hernandez</b:Middle>
          </b:Person>
        </b:NameList>
      </b:Author>
    </b:Author>
    <b:ThesisType>XI Congreso Nacional de Investigación Educativa. Prácticas educativas en espacios escolares/Ponencia.</b:ThesisType>
    <b:StandardNumber>14</b:StandardNumber>
    <b:Year>2023</b:Year>
    <b:RefOrder>41</b:RefOrder>
  </b:Source>
  <b:Source>
    <b:Tag>MarcadorDePosición2</b:Tag>
    <b:SourceType>DocumentFromInternetSite</b:SourceType>
    <b:Guid>{08AD7E95-FDEC-455A-9A9F-03E3F89C9A1E}</b:Guid>
    <b:Title>La Plata Huila</b:Title>
    <b:Year>2019</b:Year>
    <b:Author>
      <b:Author>
        <b:NameList>
          <b:Person>
            <b:Last>DANE</b:Last>
          </b:Person>
        </b:NameList>
      </b:Author>
    </b:Author>
    <b:URL>https://es.wikipedia.org/wiki/La_Plata_(Huila)</b:URL>
    <b:RefOrder>42</b:RefOrder>
  </b:Source>
  <b:Source>
    <b:Tag>Ric19</b:Tag>
    <b:SourceType>DocumentFromInternetSite</b:SourceType>
    <b:Guid>{5E98502E-7518-432E-BBCB-078304EEFDE0}</b:Guid>
    <b:Author>
      <b:Author>
        <b:NameList>
          <b:Person>
            <b:Last>Ricardo</b:Last>
            <b:First>Luis</b:First>
          </b:Person>
          <b:Person>
            <b:Last>Puyo</b:Last>
            <b:First>Carlos </b:First>
          </b:Person>
          <b:Person>
            <b:Last>Sánchez</b:Last>
            <b:First>Heidy</b:First>
          </b:Person>
        </b:NameList>
      </b:Author>
    </b:Author>
    <b:Title>Alcaldía de La Plata</b:Title>
    <b:Year>2019</b:Year>
    <b:URL>https://www.huila.gov.co/salud/loader.php?lServicio=Tools2&amp;lTipo=descargas&amp;lFuncion=descargar&amp;idFile=26450</b:URL>
    <b:RefOrder>43</b:RefOrder>
  </b:Source>
  <b:Source>
    <b:Tag>Min28</b:Tag>
    <b:SourceType>DocumentFromInternetSite</b:SourceType>
    <b:Guid>{226E36C3-B1F2-4571-B987-2D2B40281FB4}</b:Guid>
    <b:Author>
      <b:Author>
        <b:NameList>
          <b:Person>
            <b:Last>MEN</b:Last>
          </b:Person>
        </b:NameList>
      </b:Author>
    </b:Author>
    <b:Title>Plan especial de educacion rural</b:Title>
    <b:Year>2028</b:Year>
    <b:URL>https://www.mineducacion.gov.co/1759/articles-385568_recurso_1.pdf</b:URL>
    <b:RefOrder>44</b:RefOrder>
  </b:Source>
  <b:Source>
    <b:Tag>Teo24</b:Tag>
    <b:SourceType>Book</b:SourceType>
    <b:Guid>{C9B106C3-CF94-46BE-8FA8-FF4205D1B1F9}</b:Guid>
    <b:Author>
      <b:Author>
        <b:NameList>
          <b:Person>
            <b:Last>Lipps</b:Last>
            <b:First>Teodoro</b:First>
          </b:Person>
        </b:NameList>
      </b:Author>
    </b:Author>
    <b:Title>Los Fundamentos de la Estética. La contemplación de la estética y las artes plásticas</b:Title>
    <b:Year>1924</b:Year>
    <b:City>Madrid</b:City>
    <b:RefOrder>45</b:RefOrder>
  </b:Source>
  <b:Source>
    <b:Tag>Joh07</b:Tag>
    <b:SourceType>Book</b:SourceType>
    <b:Guid>{37E42E0D-F334-45A5-88E7-92F96BD964FF}</b:Guid>
    <b:Title>Qualitative Inquiry and Research Design</b:Title>
    <b:Year>2007</b:Year>
    <b:City>London</b:City>
    <b:Publisher>Sage Publications</b:Publisher>
    <b:Author>
      <b:Author>
        <b:NameList>
          <b:Person>
            <b:Last>Creswell</b:Last>
            <b:First>John</b:First>
            <b:Middle>W.</b:Middle>
          </b:Person>
        </b:NameList>
      </b:Author>
    </b:Author>
    <b:RefOrder>46</b:RefOrder>
  </b:Source>
  <b:Source>
    <b:Tag>Den14</b:Tag>
    <b:SourceType>Book</b:SourceType>
    <b:Guid>{D83E528A-5122-42AB-BDD9-5A599F5CF3A7}</b:Guid>
    <b:Author>
      <b:Author>
        <b:NameList>
          <b:Person>
            <b:Last>Denzin</b:Last>
            <b:First>Norman</b:First>
          </b:Person>
          <b:Person>
            <b:Last>Lincoln</b:Last>
            <b:First>Yvonna</b:First>
          </b:Person>
        </b:NameList>
      </b:Author>
    </b:Author>
    <b:Title>El campo de la investigación cualitativa</b:Title>
    <b:Year>2014</b:Year>
    <b:Publisher>Gedisa</b:Publisher>
    <b:RefOrder>47</b:RefOrder>
  </b:Source>
  <b:Source>
    <b:Tag>Gre14</b:Tag>
    <b:SourceType>JournalArticle</b:SourceType>
    <b:Guid>{C4D0F869-3D4C-43BA-AC72-FF17075F9882}</b:Guid>
    <b:Author>
      <b:Author>
        <b:NameList>
          <b:Person>
            <b:Last>Greco</b:Last>
            <b:First>Maria</b:First>
            <b:Middle>Laura</b:Middle>
          </b:Person>
        </b:NameList>
      </b:Author>
    </b:Author>
    <b:Title>Estar en campo: el investigador como sujeto y objeto de investigación</b:Title>
    <b:JournalName>Trabajo y sociedad</b:JournalName>
    <b:Year>2014</b:Year>
    <b:Pages>343-352</b:Pages>
    <b:City>Santiago del Estero</b:City>
    <b:Issue>23</b:Issue>
    <b:RefOrder>48</b:RefOrder>
  </b:Source>
  <b:Source>
    <b:Tag>Con19</b:Tag>
    <b:SourceType>JournalArticle</b:SourceType>
    <b:Guid>{8B81CC91-E117-4DB1-A93E-2DFD850CCF08}</b:Guid>
    <b:Author>
      <b:Author>
        <b:NameList>
          <b:Person>
            <b:Last>Conde</b:Last>
            <b:First>Alicia</b:First>
          </b:Person>
          <b:Person>
            <b:Last>Segura</b:Last>
            <b:First>Aquirino</b:First>
          </b:Person>
        </b:NameList>
      </b:Author>
    </b:Author>
    <b:Title>La escuela rural en Cuba: proyección cultural de la República</b:Title>
    <b:Year>2019</b:Year>
    <b:Issue>69</b:Issue>
    <b:RefOrder>49</b:RefOrder>
  </b:Source>
  <b:Source>
    <b:Tag>Jer63</b:Tag>
    <b:SourceType>Book</b:SourceType>
    <b:Guid>{3BEF5585-2BDB-4033-B997-D1EFF728FA3F}</b:Guid>
    <b:Title>El proceso de la educación</b:Title>
    <b:Year>1963</b:Year>
    <b:Author>
      <b:Author>
        <b:NameList>
          <b:Person>
            <b:Last>Bruner</b:Last>
            <b:First>Jerome</b:First>
          </b:Person>
        </b:NameList>
      </b:Author>
    </b:Author>
    <b:City>México D. F.</b:City>
    <b:RefOrder>50</b:RefOrder>
  </b:Source>
  <b:Source>
    <b:Tag>Bru76</b:Tag>
    <b:SourceType>JournalArticle</b:SourceType>
    <b:Guid>{F6163896-B855-4805-AB51-40B29FF4F840}</b:Guid>
    <b:Title>The Role of Tutoring in Problem Solving</b:Title>
    <b:Year>1976</b:Year>
    <b:Author>
      <b:Author>
        <b:NameList>
          <b:Person>
            <b:Last>Bruner</b:Last>
            <b:First>Jerome</b:First>
          </b:Person>
          <b:Person>
            <b:Last>Wood</b:Last>
            <b:First>David </b:First>
          </b:Person>
          <b:Person>
            <b:Last>Ross</b:Last>
            <b:First>Gail</b:First>
          </b:Person>
        </b:NameList>
      </b:Author>
    </b:Author>
    <b:JournalName>Journal of child Psychology</b:JournalName>
    <b:Pages>89-100</b:Pages>
    <b:RefOrder>51</b:RefOrder>
  </b:Source>
  <b:Source>
    <b:Tag>Alb871</b:Tag>
    <b:SourceType>Book</b:SourceType>
    <b:Guid>{8E65C2C0-11BA-4F1D-800C-D0D568A9DDA5}</b:Guid>
    <b:Title>Pensamiento y acción: fundamentos sociales</b:Title>
    <b:Year>1987</b:Year>
    <b:Author>
      <b:Author>
        <b:NameList>
          <b:Person>
            <b:Last>Bandura</b:Last>
            <b:First>Albert</b:First>
          </b:Person>
        </b:NameList>
      </b:Author>
    </b:Author>
    <b:City>Barcelona</b:City>
    <b:RefOrder>52</b:RefOrder>
  </b:Source>
  <b:Source>
    <b:Tag>Ros051</b:Tag>
    <b:SourceType>Book</b:SourceType>
    <b:Guid>{CAB5E5C4-4B92-4E73-9932-6DF71FD0EAF0}</b:Guid>
    <b:Author>
      <b:Author>
        <b:NameList>
          <b:Person>
            <b:Last>Cubero</b:Last>
            <b:First>Rosario</b:First>
          </b:Person>
        </b:NameList>
      </b:Author>
    </b:Author>
    <b:Title>Perspectivas Constructivistas. La intersección entre el significados, la interacción y el discurso</b:Title>
    <b:Year>2005</b:Year>
    <b:City>España</b:City>
    <b:Publisher>Graó</b:Publisher>
    <b:RefOrder>53</b:RefOrder>
  </b:Source>
  <b:Source>
    <b:Tag>Víc00</b:Tag>
    <b:SourceType>Book</b:SourceType>
    <b:Guid>{7919B4E8-CF6D-448D-9B0F-B0141D3732BB}</b:Guid>
    <b:Author>
      <b:Author>
        <b:NameList>
          <b:Person>
            <b:Last>Niño</b:Last>
            <b:First>Víctor</b:First>
          </b:Person>
        </b:NameList>
      </b:Author>
    </b:Author>
    <b:Title>Los procesos de la comunicación y del lenguaje. Fundamentos y práctica</b:Title>
    <b:Year>2000</b:Year>
    <b:City>Bogotá</b:City>
    <b:Publisher>ECOE EDICIONES</b:Publisher>
    <b:RefOrder>54</b:RefOrder>
  </b:Source>
  <b:Source>
    <b:Tag>Gol95</b:Tag>
    <b:SourceType>Book</b:SourceType>
    <b:Guid>{80EBC610-757E-4DB5-8AC1-6274B063F3A8}</b:Guid>
    <b:Title>Inteligencia Emocional</b:Title>
    <b:Year>1995</b:Year>
    <b:Pages>1-291</b:Pages>
    <b:Author>
      <b:Author>
        <b:NameList>
          <b:Person>
            <b:Last>Goleman</b:Last>
            <b:First>Daniel</b:First>
          </b:Person>
        </b:NameList>
      </b:Author>
    </b:Author>
    <b:Publisher>Kairós</b:Publisher>
    <b:RefOrder>55</b:RefOrder>
  </b:Source>
  <b:Source>
    <b:Tag>Muñ13</b:Tag>
    <b:SourceType>Book</b:SourceType>
    <b:Guid>{74D30543-0C97-40C2-B0CB-45697A850B02}</b:Guid>
    <b:Author>
      <b:Author>
        <b:NameList>
          <b:Person>
            <b:Last>Muñoz</b:Last>
            <b:First>Adriana</b:First>
          </b:Person>
          <b:Person>
            <b:Last>Chaves</b:Last>
            <b:First>Liliana</b:First>
          </b:Person>
        </b:NameList>
      </b:Author>
    </b:Author>
    <b:Title>La empatía:¿un concepto unívoco?</b:Title>
    <b:Year>2013</b:Year>
    <b:City>Envigado</b:City>
    <b:Publisher>Katharsis</b:Publisher>
    <b:Pages>123-143</b:Pages>
    <b:RefOrder>56</b:RefOrder>
  </b:Source>
  <b:Source>
    <b:Tag>MarcadorDePosición3</b:Tag>
    <b:SourceType>JournalArticle</b:SourceType>
    <b:Guid>{A09C932B-10E5-4CBC-927F-286F830AA50F}</b:Guid>
    <b:Author>
      <b:Author>
        <b:NameList>
          <b:Person>
            <b:Last>Abreu</b:Last>
            <b:First>Omar</b:First>
          </b:Person>
          <b:Person>
            <b:Last>Gallegos</b:Last>
            <b:First>Mónica C.</b:First>
          </b:Person>
          <b:Person>
            <b:Last>Jácome</b:Last>
            <b:First>José G.</b:First>
          </b:Person>
          <b:Person>
            <b:Last>Martínez</b:Last>
            <b:First>Rosalba J.</b:First>
          </b:Person>
        </b:NameList>
      </b:Author>
    </b:Author>
    <b:Title>La Didáctica: Epistemología y Definición en la Facultad de Ciencias Administrativas y Económicas de la Universidad Técnica del Norte del Ecuador</b:Title>
    <b:JournalName>Formación Universitaria</b:JournalName>
    <b:Year>2017</b:Year>
    <b:Pages>81-92</b:Pages>
    <b:RefOrder>57</b:RefOrder>
  </b:Source>
  <b:Source>
    <b:Tag>Est99</b:Tag>
    <b:SourceType>Book</b:SourceType>
    <b:Guid>{187B824F-470F-4F7C-A30D-8163F398F2B6}</b:Guid>
    <b:Author>
      <b:Author>
        <b:NameList>
          <b:Person>
            <b:Last>Estebaranz</b:Last>
            <b:First>Araceli</b:First>
          </b:Person>
        </b:NameList>
      </b:Author>
    </b:Author>
    <b:Title>Didáctica e Innovación Curricular</b:Title>
    <b:Year>1999</b:Year>
    <b:City>Sevilla</b:City>
    <b:Publisher>Universidad de Sevilla</b:Publisher>
    <b:RefOrder>58</b:RefOrder>
  </b:Source>
  <b:Source>
    <b:Tag>Enr00</b:Tag>
    <b:SourceType>JournalArticle</b:SourceType>
    <b:Guid>{EFEDF235-2B10-4EFC-B167-2C38B4D04514}</b:Guid>
    <b:Title>Valores de la educación integral</b:Title>
    <b:Year>2000</b:Year>
    <b:Author>
      <b:Author>
        <b:NameList>
          <b:Person>
            <b:Last>Castillo</b:Last>
            <b:First>Enrique</b:First>
            <b:Middle>Gervilla</b:Middle>
          </b:Person>
        </b:NameList>
      </b:Author>
    </b:Author>
    <b:JournalName>Bordón: Revista de Orientación Pedagógica</b:JournalName>
    <b:Pages>523-536</b:Pages>
    <b:RefOrder>59</b:RefOrder>
  </b:Source>
  <b:Source>
    <b:Tag>And10</b:Tag>
    <b:SourceType>DocumentFromInternetSite</b:SourceType>
    <b:Guid>{916C93D1-DF30-45E0-9B40-0CEB863B7AA3}</b:Guid>
    <b:Author>
      <b:Author>
        <b:NameList>
          <b:Person>
            <b:Last>Andrade</b:Last>
            <b:First>Angelina</b:First>
          </b:Person>
          <b:Person>
            <b:Last>Juárez</b:Last>
            <b:First>María </b:First>
          </b:Person>
          <b:Person>
            <b:Last>Padilla</b:Last>
            <b:First>Luz</b:First>
          </b:Person>
        </b:NameList>
      </b:Author>
    </b:Author>
    <b:Title>Survival kit for new teachers</b:Title>
    <b:Year>2010</b:Year>
    <b:InternetSiteTitle>Scribd</b:InternetSiteTitle>
    <b:Month>Agosto</b:Month>
    <b:Day>21</b:Day>
    <b:URL>https://es.scribd.com/document/508908623/Facilitacion-Del-Aprendizaje-Angelina-Andrade#</b:URL>
    <b:RefOrder>60</b:RefOrder>
  </b:Source>
  <b:Source>
    <b:Tag>Hof92</b:Tag>
    <b:SourceType>Book</b:SourceType>
    <b:Guid>{AD4CE799-8F65-49C4-9CC7-97DEF778BB26}</b:Guid>
    <b:Author>
      <b:Author>
        <b:NameList>
          <b:Person>
            <b:Last>Hoffman</b:Last>
            <b:First>Lynn</b:First>
          </b:Person>
        </b:NameList>
      </b:Author>
    </b:Author>
    <b:Title>Fundamentos  de la terapia familiar. Un marco conceptual para el cambio de sistemas</b:Title>
    <b:Year>1992</b:Year>
    <b:Pages>324</b:Pages>
    <b:City>México</b:City>
    <b:Publisher>Fondo de cultura económica</b:Publisher>
    <b:RefOrder>61</b:RefOrder>
  </b:Source>
  <b:Source>
    <b:Tag>Pop85</b:Tag>
    <b:SourceType>ConferenceProceedings</b:SourceType>
    <b:Guid>{C3AF6021-DB05-4730-B082-E996ECE5466F}</b:Guid>
    <b:Author>
      <b:Author>
        <b:NameList>
          <b:Person>
            <b:Last>Popper</b:Last>
            <b:First>Karl</b:First>
          </b:Person>
        </b:NameList>
      </b:Author>
    </b:Author>
    <b:Title>La lógica de las ciencias sociales</b:Title>
    <b:Year>1985</b:Year>
    <b:City>Grijalbo</b:City>
    <b:RefOrder>62</b:RefOrder>
  </b:Source>
  <b:Source>
    <b:Tag>Ara97</b:Tag>
    <b:SourceType>Book</b:SourceType>
    <b:Guid>{47611247-8BD3-4852-98FA-510965747BA6}</b:Guid>
    <b:Title>Una etnografía de la etnografía. Aproximaciones metodológicas para la enseñanza del enfoque cualitativo-interpretativo de la investigación social.</b:Title>
    <b:Year>1997</b:Year>
    <b:Publisher>Colección Pedagogía S. XXI</b:Publisher>
    <b:Author>
      <b:Author>
        <b:NameList>
          <b:Person>
            <b:Last>Tezanos</b:Last>
            <b:First>Aracely</b:First>
            <b:Middle>de</b:Middle>
          </b:Person>
        </b:NameList>
      </b:Author>
    </b:Author>
    <b:RefOrder>63</b:RefOrder>
  </b:Source>
  <b:Source>
    <b:Tag>Cor221</b:Tag>
    <b:SourceType>Book</b:SourceType>
    <b:Guid>{D4419266-1ADD-4679-A3BF-6AFDEC93BA62}</b:Guid>
    <b:Author>
      <b:Author>
        <b:NameList>
          <b:Person>
            <b:Last>Coronado</b:Last>
            <b:First>Mónica</b:First>
          </b:Person>
        </b:NameList>
      </b:Author>
    </b:Author>
    <b:Title>Claves Didácticas para Renovar la Enseñanza</b:Title>
    <b:Year>2022</b:Year>
    <b:RefOrder>64</b:RefOrder>
  </b:Source>
  <b:Source>
    <b:Tag>Cal22</b:Tag>
    <b:SourceType>JournalArticle</b:SourceType>
    <b:Guid>{39CB93E9-1A2A-409B-BA31-449FAEBE87E3}</b:Guid>
    <b:Author>
      <b:Author>
        <b:NameList>
          <b:Person>
            <b:Last>Calvente</b:Last>
            <b:First>Sofía</b:First>
            <b:Middle>Beatriz</b:Middle>
          </b:Person>
        </b:NameList>
      </b:Author>
    </b:Author>
    <b:Title>Simpatía, creencia y experiencia en David Hume</b:Title>
    <b:Year>2022</b:Year>
    <b:Month>Sep/Dec</b:Month>
    <b:Day>27</b:Day>
    <b:URL>http://www.scielo.org.co/scielo.php?script=sci_arttext&amp;pid=S0120-00622022000300173</b:URL>
    <b:JournalName>Ideas y Valores</b:JournalName>
    <b:City>Bogotá</b:City>
    <b:YearAccessed>2023</b:YearAccessed>
    <b:MonthAccessed>10</b:MonthAccessed>
    <b:DayAccessed>13</b:DayAccessed>
    <b:DOI>https://doi.org/10.15446/ideasyvalores.v71n180.90408</b:DOI>
    <b:RefOrder>65</b:RefOrder>
  </b:Source>
  <b:Source>
    <b:Tag>Lóp13</b:Tag>
    <b:SourceType>InternetSite</b:SourceType>
    <b:Guid>{6DA8DF28-06CD-4737-8E63-1B5FDA243DB9}</b:Guid>
    <b:Author>
      <b:Author>
        <b:NameList>
          <b:Person>
            <b:Last>López</b:Last>
            <b:First>José</b:First>
            <b:Middle>Biedma</b:Middle>
          </b:Person>
        </b:NameList>
      </b:Author>
    </b:Author>
    <b:Title>Adam Smith: moralista de la simpatía</b:Title>
    <b:Year>2013</b:Year>
    <b:InternetSiteTitle>lacavernadeplaton.com</b:InternetSiteTitle>
    <b:Month>Noviembre</b:Month>
    <b:URL>https://www.lacavernadeplaton.com/histofilobis/smith1314.htm</b:URL>
    <b:YearAccessed>2023</b:YearAccessed>
    <b:ShortTitle>Un moralista escocés</b:ShortTitle>
    <b:RefOrder>66</b:RefOrder>
  </b:Source>
  <b:Source>
    <b:Tag>Col93</b:Tag>
    <b:SourceType>Book</b:SourceType>
    <b:Guid>{DE50747B-2739-4D9A-A010-C0A9AA722F07}</b:Guid>
    <b:Title>El constructivismo en el aula</b:Title>
    <b:Year>1999</b:Year>
    <b:Author>
      <b:Author>
        <b:NameList>
          <b:Person>
            <b:Last>Coll</b:Last>
            <b:First>Cèsar</b:First>
          </b:Person>
          <b:Person>
            <b:Last>Martì</b:Last>
            <b:First>Elena</b:First>
          </b:Person>
          <b:Person>
            <b:Last>Miras</b:Last>
            <b:First>Mariana</b:First>
          </b:Person>
          <b:Person>
            <b:Last>Onrubia</b:Last>
            <b:First>Javier</b:First>
          </b:Person>
          <b:Person>
            <b:Last>Solé</b:Last>
            <b:First>Isabel</b:First>
          </b:Person>
          <b:Person>
            <b:Last>Zabala</b:Last>
            <b:First>Antoni</b:First>
          </b:Person>
        </b:NameList>
      </b:Author>
    </b:Author>
    <b:Publisher>Graó</b:Publisher>
    <b:City>Barcelona-España</b:City>
    <b:Pages>7-183</b:Pages>
    <b:RefOrder>67</b:RefOrder>
  </b:Source>
  <b:Source>
    <b:Tag>Rod16</b:Tag>
    <b:SourceType>Report</b:SourceType>
    <b:Guid>{BEEA53F2-E3C1-468B-95DE-06EB86F95CBF}</b:Guid>
    <b:Author>
      <b:Author>
        <b:NameList>
          <b:Person>
            <b:Last>Rodríguez</b:Last>
            <b:First>María</b:First>
          </b:Person>
        </b:NameList>
      </b:Author>
    </b:Author>
    <b:Title>El rechazo entre iguales en educación infantil: Observación de las interacciones entre iguales en momentos de recreo como herramienta de evaluación del rechazo</b:Title>
    <b:Year>2016</b:Year>
    <b:City>Sevilla</b:City>
    <b:Institution>Universidad de Sevilla</b:Institution>
    <b:YearAccessed>2023</b:YearAccessed>
    <b:URL>https://idus.us.es/bitstream/handle/11441/49189/TFG%20MARIA%20DE%20LA%20ESPERANZA%20RODRIGUEZ%20PEREZ.pdf?sequence=1&amp;isAllowed=y</b:URL>
    <b:RefOrder>68</b:RefOrder>
  </b:Source>
  <b:Source>
    <b:Tag>Car17</b:Tag>
    <b:SourceType>Report</b:SourceType>
    <b:Guid>{B41E7A45-5DC2-46D7-8CB8-77B2525F1196}</b:Guid>
    <b:Title>Empatía y Habilidades Sociales</b:Title>
    <b:Year>2017</b:Year>
    <b:City>Guetzaltenago</b:City>
    <b:Author>
      <b:Author>
        <b:NameList>
          <b:Person>
            <b:Last>Campos</b:Last>
            <b:First>Carmen</b:First>
          </b:Person>
        </b:NameList>
      </b:Author>
    </b:Author>
    <b:Institution>Universidad Rafael Landívar. Facultad de Humanidades. Licenciatura en Psicología Clínica</b:Institution>
    <b:Pages>1-66</b:Pages>
    <b:ThesisType>Tesis Doctoral</b:ThesisType>
    <b:YearAccessed>2023</b:YearAccessed>
    <b:URL>http://recursosbiblio.url.edu.gt/tesiseortiz/2018/05/42/Campos-Carmen.pdf</b:URL>
    <b:RefOrder>69</b:RefOrder>
  </b:Source>
  <b:Source>
    <b:Tag>Deu75</b:Tag>
    <b:SourceType>JournalArticle</b:SourceType>
    <b:Guid>{B665EC27-8D87-42AC-ADDE-D9E3AE6654F7}</b:Guid>
    <b:Title>Empathy: Historic and Current Conceptualizations, Measurenment, and a Cognitive Theoretical Perspective</b:Title>
    <b:Year>1975</b:Year>
    <b:Author>
      <b:Author>
        <b:NameList>
          <b:Person>
            <b:Last>Deutsch</b:Last>
            <b:First>Francine</b:First>
          </b:Person>
          <b:Person>
            <b:First>Ronald Madle</b:First>
          </b:Person>
        </b:NameList>
      </b:Author>
      <b:Editor>
        <b:NameList>
          <b:Person>
            <b:Last>AG</b:Last>
            <b:First>S.Karger</b:First>
          </b:Person>
        </b:NameList>
      </b:Editor>
    </b:Author>
    <b:JournalName>Human Development</b:JournalName>
    <b:Pages>267-268</b:Pages>
    <b:Volume>18</b:Volume>
    <b:Issue>4</b:Issue>
    <b:URL>https://www.jstor.org/stable/26764331?typeAccessWorkflow=login</b:URL>
    <b:YearAccessed>2023</b:YearAccessed>
    <b:RefOrder>70</b:RefOrder>
  </b:Source>
  <b:Source>
    <b:Tag>Mar202</b:Tag>
    <b:SourceType>BookSection</b:SourceType>
    <b:Guid>{D8152EBC-4A43-486D-A466-4A840A6A0A19}</b:Guid>
    <b:Title>Carl Rogers y la perspectiva centrada en la persona</b:Title>
    <b:Year>1969</b:Year>
    <b:Author>
      <b:Author>
        <b:NameList>
          <b:Person>
            <b:Last>Rogers</b:Last>
            <b:First>Carl</b:First>
          </b:Person>
        </b:NameList>
      </b:Author>
      <b:BookAuthor>
        <b:NameList>
          <b:Person>
            <b:Last>Rogers</b:Last>
            <b:First>Carl</b:First>
          </b:Person>
        </b:NameList>
      </b:BookAuthor>
    </b:Author>
    <b:InternetSiteTitle>Eldiariodepo.com</b:InternetSiteTitle>
    <b:Month>Abril</b:Month>
    <b:Day>2</b:Day>
    <b:URL>http://biblio3.url.edu.gt/Libros/2013/teo-per/13.pdf</b:URL>
    <b:Pages>412-455</b:Pages>
    <b:Edition>17</b:Edition>
    <b:YearAccessed>2023</b:YearAccessed>
    <b:BookTitle>El proceso de convertirse en persona</b:BookTitle>
    <b:ChapterNumber>13</b:ChapterNumber>
    <b:RefOrder>71</b:RefOrder>
  </b:Source>
  <b:Source>
    <b:Tag>Mat87</b:Tag>
    <b:SourceType>BookSection</b:SourceType>
    <b:Guid>{88B86778-1E7C-4FC9-A768-5B1FA6A5BCCA}</b:Guid>
    <b:Author>
      <b:Author>
        <b:NameList>
          <b:Person>
            <b:Last>Maturana</b:Last>
            <b:First>Humberto</b:First>
          </b:Person>
        </b:NameList>
      </b:Author>
      <b:BookAuthor>
        <b:NameList>
          <b:Person>
            <b:Last>Maturana</b:Last>
            <b:First>Humberto</b:First>
          </b:Person>
        </b:NameList>
      </b:BookAuthor>
    </b:Author>
    <b:Title>Emociones y Lenguaje en Educación y Política</b:Title>
    <b:Year>1987</b:Year>
    <b:BookTitle>Teoria de Sistemas</b:BookTitle>
    <b:Pages>2-48</b:Pages>
    <b:City>Santiago de Chile</b:City>
    <b:Publisher>Centro de Estudios del Desarrollo (CED)</b:Publisher>
    <b:CountryRegion>Chile</b:CountryRegion>
    <b:YearAccessed>2023</b:YearAccessed>
    <b:MonthAccessed>10</b:MonthAccessed>
    <b:URL>https://des-juj.infd.edu.ar/sitio/upload/Maturana_Romesin_H_-_Emociones_Y_Lenguaje_En_Educacion_Y_Politica.pdf</b:URL>
    <b:RefOrder>72</b:RefOrder>
  </b:Source>
  <b:Source>
    <b:Tag>Car18</b:Tag>
    <b:SourceType>JournalArticle</b:SourceType>
    <b:Guid>{D8960346-585E-4F32-A8B2-A1CAC172638D}</b:Guid>
    <b:Title>La enseñanza de la gramática en el sistema de Lancaster: el Compendio gramatical de la lengua nacional llamada castellana de José Catalá y Codina</b:Title>
    <b:Year>2018</b:Year>
    <b:Author>
      <b:Author>
        <b:NameList>
          <b:Person>
            <b:Last>Natale</b:Last>
            <b:First>Carla</b:First>
            <b:Middle>De</b:Middle>
          </b:Person>
        </b:NameList>
      </b:Author>
    </b:Author>
    <b:JournalName>Revista argentina de historiografía lingüística</b:JournalName>
    <b:Pages>125-143</b:Pages>
    <b:City>Buenos Aires</b:City>
    <b:Volume>10</b:Volume>
    <b:Issue>2</b:Issue>
    <b:YearAccessed>2023</b:YearAccessed>
    <b:URL>https://dialnet.unirioja.es/servlet/articulo?codigo=7428796</b:URL>
    <b:RefOrder>73</b:RefOrder>
  </b:Source>
  <b:Source>
    <b:Tag>San87</b:Tag>
    <b:SourceType>JournalArticle</b:SourceType>
    <b:Guid>{21B677D8-B255-4B08-8D23-34E87BD8A364}</b:Guid>
    <b:Title>La Escuela Rural en Colombia</b:Title>
    <b:Year>1987</b:Year>
    <b:City>Santiago-Chile</b:City>
    <b:Publisher>Publicaciones OREALC</b:Publisher>
    <b:Author>
      <b:Author>
        <b:NameList>
          <b:Person>
            <b:Last>Parra</b:Last>
            <b:First>Rodrigo</b:First>
          </b:Person>
        </b:NameList>
      </b:Author>
      <b:Editor>
        <b:NameList>
          <b:Person>
            <b:Last>UNESCO-OREALC</b:Last>
          </b:Person>
        </b:NameList>
      </b:Editor>
    </b:Author>
    <b:JournalName>Boletín Proyecto Principal de Educación en América Latina y el Caribe</b:JournalName>
    <b:Pages>26-32</b:Pages>
    <b:Issue>14</b:Issue>
    <b:YearAccessed>2023</b:YearAccessed>
    <b:URL>https://unesdoc.unesco.org/ark:/48223/pf0000077809_spa</b:URL>
    <b:RefOrder>74</b:RefOrder>
  </b:Source>
  <b:Source>
    <b:Tag>Ant11</b:Tag>
    <b:SourceType>JournalArticle</b:SourceType>
    <b:Guid>{52B0B20F-3AE0-44C8-84E2-B47D40543380}</b:Guid>
    <b:Title>Investigación y escuela: ¿irreconciliables?</b:Title>
    <b:Year>2011</b:Year>
    <b:Author>
      <b:Author>
        <b:NameList>
          <b:Person>
            <b:Last>Bustos</b:Last>
            <b:First>Antonio</b:First>
          </b:Person>
        </b:NameList>
      </b:Author>
    </b:Author>
    <b:JournalName>Profesorado. Revista de Curriculum y Formación de Profesorado</b:JournalName>
    <b:Pages>155-170</b:Pages>
    <b:City>Granada</b:City>
    <b:Month>02</b:Month>
    <b:Day>27</b:Day>
    <b:Volume>15</b:Volume>
    <b:Issue>2</b:Issue>
    <b:YearAccessed>2023</b:YearAccessed>
    <b:URL>https://www.redalyc.org/pdf/567/56719129011.pdf</b:URL>
    <b:RefOrder>75</b:RefOrder>
  </b:Source>
  <b:Source>
    <b:Tag>Bol17</b:Tag>
    <b:SourceType>JournalArticle</b:SourceType>
    <b:Guid>{6CC6D5E1-155F-450C-BE7B-65DAF600F0BC}</b:Guid>
    <b:Author>
      <b:Author>
        <b:NameList>
          <b:Person>
            <b:Last>Juárez</b:Last>
            <b:First>Diego</b:First>
          </b:Person>
        </b:NameList>
      </b:Author>
    </b:Author>
    <b:Title>Percepciones de docentes rurales multigrado en México y El Salvador</b:Title>
    <b:JournalName>Sinéctica Revista Electrónica de Educación</b:JournalName>
    <b:Year>2017</b:Year>
    <b:Pages>01-16</b:Pages>
    <b:City>México</b:City>
    <b:Month>Enero-Junio</b:Month>
    <b:Issue>49</b:Issue>
    <b:YearAccessed>2023</b:YearAccessed>
    <b:URL>https://www.redalyc.org/articulo.oa?id=99854580002</b:URL>
    <b:RefOrder>76</b:RefOrder>
  </b:Source>
  <b:Source>
    <b:Tag>Gun97</b:Tag>
    <b:SourceType>JournalArticle</b:SourceType>
    <b:Guid>{7A976EC6-A6FF-4C59-8FED-7C4615FCC16D}</b:Guid>
    <b:Author>
      <b:Author>
        <b:NameList>
          <b:Person>
            <b:Last>Gunawardena</b:Last>
            <b:First>Charlotte</b:First>
          </b:Person>
          <b:Person>
            <b:Last>Lowe</b:Last>
            <b:First>Constance</b:First>
          </b:Person>
          <b:Person>
            <b:Last>Anderson</b:Last>
            <b:First>Terry</b:First>
          </b:Person>
        </b:NameList>
      </b:Author>
    </b:Author>
    <b:Title>Analysis of A Global Online Debate and The Development of an Interaction Analysis Model for Examining Social Construction of Knowledge in Computer Conferencing</b:Title>
    <b:JournalName>Journal of Educational Computing Research</b:JournalName>
    <b:Year>1997</b:Year>
    <b:Pages>397-431</b:Pages>
    <b:Volume>17</b:Volume>
    <b:Issue>4</b:Issue>
    <b:YearAccessed>2022</b:YearAccessed>
    <b:URL>https://www.researchgate.net/publication/238988854_Analysis_of_A_Global_Online_Debate_and_The_Development_of_an_Interaction_Analysis_Model_for_Examining_Social_Construction_of_Knowledge_in_Computer_Conferencing</b:URL>
    <b:DOI>http://dx.doi.org/10.2190/7MQV-X9UJ-C7Q3-NRAG</b:DOI>
    <b:RefOrder>77</b:RefOrder>
  </b:Source>
  <b:Source>
    <b:Tag>Gar111</b:Tag>
    <b:SourceType>JournalArticle</b:SourceType>
    <b:Guid>{B0252192-6975-451F-85D1-8FDA8DBDB7CF}</b:Guid>
    <b:Title>Modelos Pedagógicos y teorías del aprendizaje en la educación a distancia</b:Title>
    <b:Year>2011</b:Year>
    <b:Author>
      <b:Author>
        <b:NameList>
          <b:Person>
            <b:Last>García</b:Last>
            <b:First>Verónica</b:First>
          </b:Person>
          <b:Person>
            <b:Last>Fabila</b:Last>
            <b:First>Angélica</b:First>
          </b:Person>
        </b:NameList>
      </b:Author>
      <b:Editor>
        <b:NameList>
          <b:Person>
            <b:Last>Guadalajara</b:Last>
            <b:First>Universidad</b:First>
            <b:Middle>de</b:Middle>
          </b:Person>
        </b:NameList>
      </b:Editor>
    </b:Author>
    <b:JournalName>Apertura</b:JournalName>
    <b:Volume>3</b:Volume>
    <b:Issue>2</b:Issue>
    <b:URL>https://www.redalyc.org/pdf/688/68822737011.pdf</b:URL>
    <b:RefOrder>78</b:RefOrder>
  </b:Source>
  <b:Source>
    <b:Tag>Muñ22</b:Tag>
    <b:SourceType>Report</b:SourceType>
    <b:Guid>{040DF858-0D69-4917-9F83-9A3BA05A41E0}</b:Guid>
    <b:Author>
      <b:Author>
        <b:NameList>
          <b:Person>
            <b:Last>Muñoz</b:Last>
            <b:First>Dilsa</b:First>
          </b:Person>
        </b:NameList>
      </b:Author>
    </b:Author>
    <b:Title>Significados del rol parental en la educación mediada por tecnologías tradicionales en familias de escuelas rurales en tiempos de pandemia</b:Title>
    <b:Year>2022</b:Year>
    <b:City>Manizales</b:City>
    <b:Institution>Universidad Católica de Manizales</b:Institution>
    <b:ThesisType>Tesis Doctoral</b:ThesisType>
    <b:YearAccessed>2023</b:YearAccessed>
    <b:MonthAccessed>agosto</b:MonthAccessed>
    <b:DayAccessed>10</b:DayAccessed>
    <b:URL>https://repositorio.ucm.edu.co/handle/10839/4020</b:URL>
    <b:RefOrder>79</b:RefOrder>
  </b:Source>
  <b:Source>
    <b:Tag>Fai071</b:Tag>
    <b:SourceType>JournalArticle</b:SourceType>
    <b:Guid>{DBC2A78D-74C1-42BE-89E9-73A32DEAE6F1}</b:Guid>
    <b:Author>
      <b:Author>
        <b:NameList>
          <b:Person>
            <b:Last>Fairstein</b:Last>
            <b:First>Gabriela</b:First>
          </b:Person>
          <b:Person>
            <b:Last>Pedernera</b:Last>
            <b:First>Adriana</b:First>
          </b:Person>
        </b:NameList>
      </b:Author>
    </b:Author>
    <b:Title>El Plurigrado: Una Práctica Pedagógica Singular. Argentina</b:Title>
    <b:Year>2007</b:Year>
    <b:City>Argentina</b:City>
    <b:JournalName>Revista Electrónica Educare</b:JournalName>
    <b:Volume>II</b:Volume>
    <b:DOI>DOI: https://doi.org/10.15359/ree.2-Ext.2</b:DOI>
    <b:RefOrder>80</b:RefOrder>
  </b:Source>
  <b:Source>
    <b:Tag>Pil07</b:Tag>
    <b:SourceType>JournalArticle</b:SourceType>
    <b:Guid>{B08F6DBD-428B-4A35-BA90-8E394A5C2B7B}</b:Guid>
    <b:Title>La escuela rural y sus condiciones ¿tiene implicaciones en la formación del profesorado?</b:Title>
    <b:Year>2007</b:Year>
    <b:Author>
      <b:Author>
        <b:NameList>
          <b:Person>
            <b:Last>Abós</b:Last>
            <b:First>Pilar</b:First>
          </b:Person>
        </b:NameList>
      </b:Author>
    </b:Author>
    <b:JournalName>Aula Abierta</b:JournalName>
    <b:Pages>83-90</b:Pages>
    <b:RefOrder>81</b:RefOrder>
  </b:Source>
  <b:Source>
    <b:Tag>Olm09</b:Tag>
    <b:SourceType>JournalArticle</b:SourceType>
    <b:Guid>{56428BEA-500F-4BEA-B36D-B6F521D8C5A9}</b:Guid>
    <b:Author>
      <b:Author>
        <b:NameList>
          <b:Person>
            <b:Last>Olmedo</b:Last>
            <b:First>Pablo</b:First>
          </b:Person>
          <b:Person>
            <b:Last>Montes</b:Last>
            <b:First>Beatríz </b:First>
          </b:Person>
        </b:NameList>
      </b:Author>
    </b:Author>
    <b:Title>Evolución conceptual de la Empatía</b:Title>
    <b:JournalName>Revista Electrónica Universidad de Jaén</b:JournalName>
    <b:Year>2009</b:Year>
    <b:RefOrder>82</b:RefOrder>
  </b:Source>
  <b:Source>
    <b:Tag>Pui19</b:Tag>
    <b:SourceType>Book</b:SourceType>
    <b:Guid>{5C653F79-7ECE-4309-A50D-A1FAD8FDED0D}</b:Guid>
    <b:Title>Tus Tres Poderes. Para Lograr una Vida más Sana, Próspera y Feliz</b:Title>
    <b:Year>2019</b:Year>
    <b:Publisher>Espasa</b:Publisher>
    <b:City>Barcelona</b:City>
    <b:Author>
      <b:Author>
        <b:NameList>
          <b:Person>
            <b:Last>Puig</b:Last>
            <b:First>Mario</b:First>
            <b:Middle>Alonso</b:Middle>
          </b:Person>
        </b:NameList>
      </b:Author>
    </b:Author>
    <b:CountryRegion>España</b:CountryRegion>
    <b:YearAccessed>2023</b:YearAccessed>
    <b:MonthAccessed>10</b:MonthAccessed>
    <b:DayAccessed>14</b:DayAccessed>
    <b:RefOrder>83</b:RefOrder>
  </b:Source>
  <b:Source>
    <b:Tag>Dav13</b:Tag>
    <b:SourceType>InternetSite</b:SourceType>
    <b:Guid>{C9F9CD24-4BBF-4EDC-81B1-15F18F558F96}</b:Guid>
    <b:Title>David del Molino Tello</b:Title>
    <b:Year>2022</b:Year>
    <b:Author>
      <b:Author>
        <b:NameList>
          <b:Person>
            <b:Last>Del Molino</b:Last>
            <b:First>David</b:First>
          </b:Person>
        </b:NameList>
      </b:Author>
    </b:Author>
    <b:Month>06</b:Month>
    <b:Day>5</b:Day>
    <b:URL>https://www.daviddelmolino.com/simpatia-vs-empatia-cual-es-la-diferencia</b:URL>
    <b:YearAccessed>2023</b:YearAccessed>
    <b:MonthAccessed>10</b:MonthAccessed>
    <b:DayAccessed>13</b:DayAccessed>
    <b:RefOrder>84</b:RefOrder>
  </b:Source>
  <b:Source>
    <b:Tag>Ros14</b:Tag>
    <b:SourceType>JournalArticle</b:SourceType>
    <b:Guid>{365D4CA9-6E41-423D-89B6-AFD6F0213722}</b:Guid>
    <b:Author>
      <b:Author>
        <b:NameList>
          <b:Person>
            <b:Last>Boix</b:Last>
            <b:First>Roser</b:First>
          </b:Person>
        </b:NameList>
      </b:Author>
    </b:Author>
    <b:Title>Educación rural en Filandia: experiencias para México</b:Title>
    <b:JournalName>Innovación educativa</b:JournalName>
    <b:Year>2014</b:Year>
    <b:Pages>89-97</b:Pages>
    <b:RefOrder>85</b:RefOrder>
  </b:Source>
  <b:Source>
    <b:Tag>Bla16</b:Tag>
    <b:SourceType>Report</b:SourceType>
    <b:Guid>{997EB48E-4E2E-49B2-B6D8-A7C82A5794DB}</b:Guid>
    <b:Title>La empatia cognitiva y el desarrollo de habulidades sociales en los niuños y niñas de 5-6 años de la unidad educativa Alfonso Troya</b:Title>
    <b:Year>2016</b:Year>
    <b:Author>
      <b:Author>
        <b:NameList>
          <b:Person>
            <b:Last>Castillo</b:Last>
            <b:First>Blanca</b:First>
            <b:Middle>Cristina Rodas</b:Middle>
          </b:Person>
        </b:NameList>
      </b:Author>
    </b:Author>
    <b:RefOrder>86</b:RefOrder>
  </b:Source>
  <b:Source>
    <b:Tag>Jua121</b:Tag>
    <b:SourceType>JournalArticle</b:SourceType>
    <b:Guid>{72DC78D2-5327-4430-A71A-30D75BA1A74A}</b:Guid>
    <b:Title>Educación Rural en Finlandia: experiencias para México</b:Title>
    <b:Year>2012</b:Year>
    <b:Month>Julio a Diciembre</b:Month>
    <b:URL>http://www.uv.mx/cpue/num15/ practica/juarez_educacion_rural_finlandia.html</b:URL>
    <b:JournalName>CPU-e.Revista de Investigación Educativa</b:JournalName>
    <b:Author>
      <b:Author>
        <b:NameList>
          <b:Person>
            <b:Last>Juárez</b:Last>
            <b:First>Diego</b:First>
          </b:Person>
        </b:NameList>
      </b:Author>
    </b:Author>
    <b:Pages>140-154</b:Pages>
    <b:City>Veracruz</b:City>
    <b:Issue>15</b:Issue>
    <b:YearAccessed>2022</b:YearAccessed>
    <b:RefOrder>87</b:RefOrder>
  </b:Source>
  <b:Source>
    <b:Tag>Vil15</b:Tag>
    <b:SourceType>JournalArticle</b:SourceType>
    <b:Guid>{8FB77AFD-776B-4131-BFAA-01A3FBDB5061}</b:Guid>
    <b:Author>
      <b:Author>
        <b:NameList>
          <b:Person>
            <b:Last>Villarreal</b:Last>
            <b:First>Lilian</b:First>
            <b:Middle>Andrea Castro</b:Middle>
          </b:Person>
          <b:Person>
            <b:Last>Bejarano Liberato</b:Last>
            <b:Middle>María</b:Middle>
            <b:First>Ana</b:First>
          </b:Person>
          <b:Person>
            <b:Last>Ávila Gutierrez</b:Last>
            <b:Middle>Patricia</b:Middle>
            <b:First>Diana</b:First>
          </b:Person>
        </b:NameList>
      </b:Author>
    </b:Author>
    <b:Title>Factores que inciden en la cobertura y deserción escolar; más allá de la gratuidad educativa.</b:Title>
    <b:JournalName>Colombia: Ediciones Unibagué</b:JournalName>
    <b:Year>2015</b:Year>
    <b:Pages>49-80</b:Pages>
    <b:DOI>https://doi.org/10.35707/978958754156402</b:DOI>
    <b:RefOrder>88</b:RefOrder>
  </b:Source>
  <b:Source>
    <b:Tag>Jho20</b:Tag>
    <b:SourceType>Report</b:SourceType>
    <b:Guid>{4D926401-1DEE-4053-89DC-274481369F44}</b:Guid>
    <b:Title>Tesis Doctoral UCM: El valor de la educación en el desarrollo humano de las comunidades rurales</b:Title>
    <b:Year>2020</b:Year>
    <b:Author>
      <b:Author>
        <b:NameList>
          <b:Person>
            <b:Last>Serna</b:Last>
            <b:First>Jhon</b:First>
          </b:Person>
        </b:NameList>
      </b:Author>
    </b:Author>
    <b:City>Manizales</b:City>
    <b:RefOrder>89</b:RefOrder>
  </b:Source>
  <b:Source>
    <b:Tag>Vyg78</b:Tag>
    <b:SourceType>Book</b:SourceType>
    <b:Guid>{29D3D420-AC50-48B5-A214-2EC80984CDF4}</b:Guid>
    <b:Title>El desarrollo de los procesos psicológicos superiores</b:Title>
    <b:Year>1978</b:Year>
    <b:Pages>1-230</b:Pages>
    <b:Author>
      <b:Author>
        <b:NameList>
          <b:Person>
            <b:Last>Vygotsky</b:Last>
            <b:Middle>Seminovich</b:Middle>
            <b:First>Lev</b:First>
          </b:Person>
        </b:NameList>
      </b:Author>
    </b:Author>
    <b:City>Barcelona</b:City>
    <b:Publisher>Crítica</b:Publisher>
    <b:CountryRegion>España</b:CountryRegion>
    <b:YearAccessed>2022-2023</b:YearAccessed>
    <b:URL>https://saberespsi.files.wordpress.com/2016/09/vygostki-el-desarrollo-de-los-procesos-psicolc3b3gicos-superiores.pdf</b:URL>
    <b:RefOrder>90</b:RefOrder>
  </b:Source>
  <b:Source>
    <b:Tag>Lev96</b:Tag>
    <b:SourceType>Book</b:SourceType>
    <b:Guid>{052BEDB0-4C3F-4C8C-9DD6-7929E984F7A4}</b:Guid>
    <b:Author>
      <b:Author>
        <b:NameList>
          <b:Person>
            <b:Last>Vygotsky</b:Last>
            <b:Middle>Seminovich</b:Middle>
            <b:First>Lev</b:First>
          </b:Person>
        </b:NameList>
      </b:Author>
    </b:Author>
    <b:Title>El desarrollo de los procesos psicológicos superiores</b:Title>
    <b:Year>1996</b:Year>
    <b:City>Barcelona</b:City>
    <b:Publisher>Crítica</b:Publisher>
    <b:RefOrder>91</b:RefOrder>
  </b:Source>
  <b:Source>
    <b:Tag>Col07</b:Tag>
    <b:SourceType>JournalArticle</b:SourceType>
    <b:Guid>{EBD955A8-4327-434D-A3CB-9CB5BC4605F9}</b:Guid>
    <b:Title>Las Competencias en la educación escolar: algo más que una moda y mucho menos que un remedio</b:Title>
    <b:Year>2007</b:Year>
    <b:City>Barcelona</b:City>
    <b:Author>
      <b:Author>
        <b:NameList>
          <b:Person>
            <b:Last>Coll</b:Last>
            <b:First>César</b:First>
          </b:Person>
        </b:NameList>
      </b:Author>
    </b:Author>
    <b:JournalName>Aula de Innovación Educación</b:JournalName>
    <b:Pages>34-39</b:Pages>
    <b:YearAccessed>2022-2023</b:YearAccessed>
    <b:URL>https://colombofrances.edu.co/wp-content/uploads/2013/07/Competencias%20en%20educaci%C3%B3n.pdf</b:URL>
    <b:RefOrder>92</b:RefOrder>
  </b:Source>
  <b:Source>
    <b:Tag>Col06</b:Tag>
    <b:SourceType>JournalArticle</b:SourceType>
    <b:Guid>{0A274369-3EC5-4E79-A514-7A7C4C1CDE16}</b:Guid>
    <b:Author>
      <b:Author>
        <b:NameList>
          <b:Person>
            <b:Last>Colbert</b:Last>
            <b:First>Vicky</b:First>
          </b:Person>
        </b:NameList>
      </b:Author>
    </b:Author>
    <b:Title>Mejorar la calidad de la educación en escuelas de escasos recursos. El caso de la Escuela Nueva en Colombia</b:Title>
    <b:JournalName>Revista Colombiana de Educación</b:JournalName>
    <b:Year>2006</b:Year>
    <b:Pages>186-212</b:Pages>
    <b:City>Bogotá</b:City>
    <b:Month>Julio</b:Month>
    <b:Issue>51</b:Issue>
    <b:YearAccessed>2022-2023</b:YearAccessed>
    <b:URL>https://www.redalyc.org/pdf/4136/413635245008.pdf</b:URL>
    <b:RefOrder>93</b:RefOrder>
  </b:Source>
  <b:Source>
    <b:Tag>Gim85</b:Tag>
    <b:SourceType>Book</b:SourceType>
    <b:Guid>{C85FB227-16E2-436A-8EA7-9F08A67E5C22}</b:Guid>
    <b:Author>
      <b:Author>
        <b:NameList>
          <b:Person>
            <b:Last>Pérez </b:Last>
            <b:First>Ángel </b:First>
          </b:Person>
          <b:Person>
            <b:Last>Sacristán</b:Last>
            <b:First>José</b:First>
          </b:Person>
        </b:NameList>
      </b:Author>
    </b:Author>
    <b:Title>La enseñanza teórica y su práctica</b:Title>
    <b:Year>1985</b:Year>
    <b:City>Madrid</b:City>
    <b:Publisher>Akal Universitaria</b:Publisher>
    <b:RefOrder>94</b:RefOrder>
  </b:Source>
  <b:Source>
    <b:Tag>Rit971</b:Tag>
    <b:SourceType>Book</b:SourceType>
    <b:Guid>{AFF478F7-7E91-43F1-BEAC-307A0B9C523D}</b:Guid>
    <b:Title>Hacia un currículo Integral y Contextualizado</b:Title>
    <b:Year>1997</b:Year>
    <b:Author>
      <b:Author>
        <b:NameList>
          <b:Person>
            <b:Last>Álvarez</b:Last>
            <b:First>Rita</b:First>
          </b:Person>
        </b:NameList>
      </b:Author>
    </b:Author>
    <b:City>La Habana</b:City>
    <b:Publisher>Academia</b:Publisher>
    <b:URL>https://pdfcoffee.com/libro-rita-m-alvarez-pdf-free.html</b:URL>
    <b:RefOrder>95</b:RefOrder>
  </b:Source>
  <b:Source>
    <b:Tag>Vyg10</b:Tag>
    <b:SourceType>Book</b:SourceType>
    <b:Guid>{D58012D5-C0E8-44BC-81D4-02C0CFE77BD4}</b:Guid>
    <b:Title>Pensamiento y Lenguaje</b:Title>
    <b:Year>2010</b:Year>
    <b:Author>
      <b:Author>
        <b:NameList>
          <b:Person>
            <b:Last>Vygotsky</b:Last>
            <b:First>Lev</b:First>
            <b:Middle>S.</b:Middle>
          </b:Person>
        </b:NameList>
      </b:Author>
    </b:Author>
    <b:Publisher>Paidós</b:Publisher>
    <b:CountryRegion>España</b:CountryRegion>
    <b:Edition>2a</b:Edition>
    <b:YearAccessed>2022-2023</b:YearAccessed>
    <b:RefOrder>96</b:RefOrder>
  </b:Source>
  <b:Source>
    <b:Tag>MEN20</b:Tag>
    <b:SourceType>InternetSite</b:SourceType>
    <b:Guid>{5A1FC329-0874-442C-97AE-7336DDC3FABF}</b:Guid>
    <b:Title>Plan Nacional Decenal de Educación 2016-2026</b:Title>
    <b:Year>2020</b:Year>
    <b:InternetSiteTitle>Gov.co</b:InternetSiteTitle>
    <b:Month>Mayo</b:Month>
    <b:Day>15</b:Day>
    <b:URL>https://www.mineducacion.gov.co/1780/articles-392871_recurso_1.pdf</b:URL>
    <b:Author>
      <b:Author>
        <b:NameList>
          <b:Person>
            <b:Last>MEN</b:Last>
          </b:Person>
        </b:NameList>
      </b:Author>
      <b:Editor>
        <b:NameList>
          <b:Person>
            <b:Last>MEN</b:Last>
          </b:Person>
        </b:NameList>
      </b:Editor>
      <b:ProducerName>
        <b:NameList>
          <b:Person>
            <b:Last>Institucionales</b:Last>
            <b:First>Micrositios</b:First>
          </b:Person>
        </b:NameList>
      </b:ProducerName>
    </b:Author>
    <b:YearAccessed>2020</b:YearAccessed>
    <b:MonthAccessed>Noviembre</b:MonthAccessed>
    <b:DayAccessed>12</b:DayAccessed>
    <b:RefOrder>97</b:RefOrder>
  </b:Source>
  <b:Source>
    <b:Tag>Jer961</b:Tag>
    <b:SourceType>Book</b:SourceType>
    <b:Guid>{625D1CBF-5CE1-4A0A-A36C-3DF3DDEB6EAA}</b:Guid>
    <b:Author>
      <b:Author>
        <b:NameList>
          <b:Person>
            <b:Last>Bruner</b:Last>
            <b:First>Jerome</b:First>
          </b:Person>
        </b:NameList>
      </b:Author>
    </b:Author>
    <b:Title>La educación, puerta de la cultura</b:Title>
    <b:Year>1997</b:Year>
    <b:City>Madrid</b:City>
    <b:Publisher>Machado Grupo de Distribución</b:Publisher>
    <b:Volume>3</b:Volume>
    <b:Edition>5a</b:Edition>
    <b:YearAccessed>2022-2023</b:YearAccessed>
    <b:URL>https://www.google.com.co/books/edition/La_educaci%C3%B3n_puerta_de_la_cultura/yBN5DwAAQBAJ?hl=es-419&amp;gbpv=1&amp;printsec=frontcover</b:URL>
    <b:RefOrder>98</b:RefOrder>
  </b:Source>
  <b:Source>
    <b:Tag>Alb87</b:Tag>
    <b:SourceType>JournalArticle</b:SourceType>
    <b:Guid>{3E20B697-EA6F-4C8E-B384-9F394138FB1A}</b:Guid>
    <b:Title>Teoría del aprendizaje social. Una Perspectiva Agencial</b:Title>
    <b:Year>2001</b:Year>
    <b:Author>
      <b:Author>
        <b:NameList>
          <b:Person>
            <b:Last>Bandura</b:Last>
            <b:First>Albert</b:First>
          </b:Person>
        </b:NameList>
      </b:Author>
      <b:Translator>
        <b:NameList>
          <b:Person>
            <b:Last>Bascuñán</b:Last>
            <b:First>Ricardo</b:First>
          </b:Person>
        </b:NameList>
      </b:Translator>
    </b:Author>
    <b:YearAccessed>2022-2023</b:YearAccessed>
    <b:URL>https://www.academia.edu/3797435/BANDURA_Social_Cognitive_Theory_Taduccion</b:URL>
    <b:JournalName>Revisión anual de Psicología</b:JournalName>
    <b:RefOrder>99</b:RefOrder>
  </b:Source>
  <b:Source>
    <b:Tag>Mar161</b:Tag>
    <b:SourceType>JournalArticle</b:SourceType>
    <b:Guid>{3781F542-C5F3-4CA7-A45A-B1C9D2097E54}</b:Guid>
    <b:Title>Interacciones en el aula</b:Title>
    <b:Year>2016</b:Year>
    <b:Author>
      <b:Author>
        <b:NameList>
          <b:Person>
            <b:Last>Ramos</b:Last>
            <b:First>Mario</b:First>
          </b:Person>
        </b:NameList>
      </b:Author>
    </b:Author>
    <b:JournalName>Revista Educamos</b:JournalName>
    <b:Month>Marzo</b:Month>
    <b:Day>2</b:Day>
    <b:YearAccessed>2023</b:YearAccessed>
    <b:URL>https://revistaeducarnos.com/interaccion-en-el-aula/</b:URL>
    <b:RefOrder>100</b:RefOrder>
  </b:Source>
  <b:Source>
    <b:Tag>Joh99</b:Tag>
    <b:SourceType>Book</b:SourceType>
    <b:Guid>{24B1B144-C494-4F51-831D-3B48789F2D46}</b:Guid>
    <b:Author>
      <b:Author>
        <b:NameList>
          <b:Person>
            <b:Last>Johnson</b:Last>
            <b:First>David</b:First>
          </b:Person>
          <b:Person>
            <b:Last>Johnson</b:Last>
            <b:First>Roger</b:First>
          </b:Person>
          <b:Person>
            <b:Last>Holubec</b:Last>
            <b:First>Edythe</b:First>
          </b:Person>
        </b:NameList>
      </b:Author>
    </b:Author>
    <b:Title>El aprendizaje Cooperativo en el aula</b:Title>
    <b:Year>1999</b:Year>
    <b:Publisher>Paidós</b:Publisher>
    <b:City>Buenos Aires</b:City>
    <b:CountryRegion>Argentina</b:CountryRegion>
    <b:Pages>1-66</b:Pages>
    <b:Edition>Paidós Ibérica</b:Edition>
    <b:YearAccessed>2023</b:YearAccessed>
    <b:URL>https://www.ucm.es/data/cont/docs/1626-2019-03-15-JOHNSON%20El%20aprendizaje%20cooperativo%20en%20el%20aula.pdf</b:URL>
    <b:RefOrder>1</b:RefOrder>
  </b:Source>
  <b:Source>
    <b:Tag>Enr02</b:Tag>
    <b:SourceType>Report</b:SourceType>
    <b:Guid>{8ACAC9E7-E86D-4997-9DE1-009A53D91B34}</b:Guid>
    <b:Title>De la dependencia a la autonomía del alumnado en la clase de Educación Físca</b:Title>
    <b:Year>2002</b:Year>
    <b:Author>
      <b:Author>
        <b:NameList>
          <b:Person>
            <b:Last>Rivera</b:Last>
            <b:First>Enrique</b:First>
          </b:Person>
        </b:NameList>
      </b:Author>
    </b:Author>
    <b:Pages>11-55</b:Pages>
    <b:Institution>Universidad de Granada</b:Institution>
    <b:YearAccessed>2023</b:YearAccessed>
    <b:URL>https://ebecejaramillo.wordpress.com/lecturas/bloque-3/de-la-dependencia-a-la-autonomia-del-alumnado-en-la-clase-de-educacion-fisica/</b:URL>
    <b:RefOrder>101</b:RefOrder>
  </b:Source>
  <b:Source>
    <b:Tag>Lui18</b:Tag>
    <b:SourceType>Book</b:SourceType>
    <b:Guid>{73554C34-1358-4763-B7A3-1B6F27608CD3}</b:Guid>
    <b:Title>La empatía. Entenderla para entender a los demás</b:Title>
    <b:Year>2018</b:Year>
    <b:Publisher>Plataforma</b:Publisher>
    <b:City>Barcelona</b:City>
    <b:Author>
      <b:Author>
        <b:NameList>
          <b:Person>
            <b:Last>Moya</b:Last>
            <b:First>Luis</b:First>
          </b:Person>
        </b:NameList>
      </b:Author>
    </b:Author>
    <b:RefOrder>102</b:RefOrder>
  </b:Source>
  <b:Source>
    <b:Tag>Ech99</b:Tag>
    <b:SourceType>Book</b:SourceType>
    <b:Guid>{9BD40649-71A6-4CAD-8D0F-692C70508AF6}</b:Guid>
    <b:Title>Investigación: un camino al conocimiento. Un enfoque cualitativo, cuantitativo y mixto</b:Title>
    <b:Year>1999</b:Year>
    <b:Pages>264</b:Pages>
    <b:City>San José</b:City>
    <b:Publisher>Universidad estatal a distancia</b:Publisher>
    <b:Author>
      <b:Author>
        <b:NameList>
          <b:Person>
            <b:Last>Echavarría</b:Last>
            <b:First>Rodrigo</b:First>
            <b:Middle>Barrantes</b:Middle>
          </b:Person>
        </b:NameList>
      </b:Author>
    </b:Author>
    <b:CountryRegion>Costa Rica</b:CountryRegion>
    <b:URL>file:///D:/Downloads/Libro_Investigacion_camino_conocimiento_Barrantes.pdf</b:URL>
    <b:RefOrder>41</b:RefOrder>
  </b:Source>
  <b:Source>
    <b:Tag>Muñ19</b:Tag>
    <b:SourceType>JournalArticle</b:SourceType>
    <b:Guid>{F3AB0A17-FD18-45E8-88A7-4D0FEE5FDAA7}</b:Guid>
    <b:Title>Pobreza y subdesarrollo en Colombia. Análisis desde la teoría del sesgo urbano.</b:Title>
    <b:Year>2019</b:Year>
    <b:Author>
      <b:Author>
        <b:NameList>
          <b:Person>
            <b:Last>Muñóz</b:Last>
            <b:First>Laura</b:First>
            <b:Middle>Vanessa López</b:Middle>
          </b:Person>
        </b:NameList>
      </b:Author>
    </b:Author>
    <b:JournalName>Estudios Políticos</b:JournalName>
    <b:Pages>59-81</b:Pages>
    <b:Issue>54</b:Issue>
    <b:URL>https://www.redalyc.org/journal/164/16459057004/html/</b:URL>
    <b:RefOrder>1</b:RefOrder>
  </b:Source>
  <b:Source>
    <b:Tag>Iri20</b:Tag>
    <b:SourceType>JournalArticle</b:SourceType>
    <b:Guid>{9ECAF5D7-4E32-49DD-9FEE-DADC231500B9}</b:Guid>
    <b:Author>
      <b:Author>
        <b:NameList>
          <b:Person>
            <b:Last>Iris del Socorro Díaz Garay</b:Last>
            <b:First>Iris</b:First>
            <b:Middle>Teolinda Narváez Escorcia, Tulio Amaya de Armas</b:Middle>
          </b:Person>
        </b:NameList>
      </b:Author>
    </b:Author>
    <b:Title>El proyecto de vida como competencia básica en la formación integral de estudiantes de educación media.</b:Title>
    <b:JournalName>Revista de Investigación, Desarrollo e Innovación.</b:JournalName>
    <b:Year>2020</b:Year>
    <b:Pages>113-126</b:Pages>
    <b:Volume>11</b:Volume>
    <b:Issue>1</b:Issue>
    <b:RefOrder>55</b:RefOrder>
  </b:Source>
  <b:Source>
    <b:Tag>Mur03</b:Tag>
    <b:SourceType>JournalArticle</b:SourceType>
    <b:Guid>{DFB0EFA5-9D5A-416C-B45D-C33AE0193A23}</b:Guid>
    <b:Author>
      <b:Author>
        <b:NameList>
          <b:Person>
            <b:Last>Parfetti</b:Last>
            <b:First>Muricio</b:First>
          </b:Person>
        </b:NameList>
      </b:Author>
    </b:Author>
    <b:Title>Estudio sobre la educación para la población rural en Colombia.</b:Title>
    <b:JournalName>CRECE</b:JournalName>
    <b:Year>2003</b:Year>
    <b:Pages>183</b:Pages>
    <b:RefOrder>34</b:RefOrder>
  </b:Source>
  <b:Source>
    <b:Tag>Suá18</b:Tag>
    <b:SourceType>JournalArticle</b:SourceType>
    <b:Guid>{7C0D1532-B2B6-4061-9F39-A28DFDAD5F98}</b:Guid>
    <b:Author>
      <b:Author>
        <b:NameList>
          <b:Person>
            <b:Last>Suárez-Barros</b:Last>
            <b:First>Astrid</b:First>
            <b:Middle>Sofía</b:Middle>
          </b:Person>
          <b:Person>
            <b:Last>Vásquez</b:Last>
            <b:First>Yolima</b:First>
            <b:Middle>Alarcón</b:Middle>
          </b:Person>
          <b:Person>
            <b:Last>Ruiz</b:Last>
            <b:First>Lizeth</b:First>
            <b:Middle>Reyes</b:Middle>
          </b:Person>
        </b:NameList>
      </b:Author>
    </b:Author>
    <b:Title>Proyecto de vida: ¿proceso, fin o medio en la terapia psicológica y en la intervención psicosocial?</b:Title>
    <b:JournalName>AVFT Archivos Venezolanos de Farmacología y Terapéutica.</b:JournalName>
    <b:Year>2018</b:Year>
    <b:Pages>505-511</b:Pages>
    <b:Volume>37</b:Volume>
    <b:Issue>5</b:Issue>
    <b:URL>https://www.revistaavft.com/images/revistas/2018/avft_5_2018/12proyecto_vida_proceso_fin_medio.pdf</b:URL>
    <b:RefOrder>2</b:RefOrder>
  </b:Source>
  <b:Source>
    <b:Tag>Ays19</b:Tag>
    <b:SourceType>JournalArticle</b:SourceType>
    <b:Guid>{BFE028A9-3388-45C0-8D8A-10674FAD534F}</b:Guid>
    <b:Author>
      <b:Author>
        <b:NameList>
          <b:Person>
            <b:Last>Aysanoa</b:Last>
            <b:First>Pedro</b:First>
            <b:Middle>Amílcar Charry</b:Middle>
          </b:Person>
        </b:NameList>
      </b:Author>
    </b:Author>
    <b:Title>Hacia una educación rural inclusiva</b:Title>
    <b:JournalName>Revista de Educación Inclusiva</b:JournalName>
    <b:Year>2019</b:Year>
    <b:Pages>225-246</b:Pages>
    <b:Volume>12</b:Volume>
    <b:Issue>1</b:Issue>
    <b:YearAccessed>2021</b:YearAccessed>
    <b:MonthAccessed>11</b:MonthAccessed>
    <b:DayAccessed>29</b:DayAccessed>
    <b:URL>https://revistaeducacioninclusiva.es/index.php/REI/article/view/400</b:URL>
    <b:RefOrder>5</b:RefOrder>
  </b:Source>
  <b:Source>
    <b:Tag>Mor20</b:Tag>
    <b:SourceType>JournalArticle</b:SourceType>
    <b:Guid>{5EE2483A-65A6-4986-913C-619BE79506C5}</b:Guid>
    <b:Author>
      <b:Author>
        <b:NameList>
          <b:Person>
            <b:Last>Mora</b:Last>
            <b:First>Lucíla</b:First>
            <b:Middle>Galván</b:Middle>
          </b:Person>
        </b:NameList>
      </b:Author>
    </b:Author>
    <b:Title>Educación rural en América Latina Escenarios, tendencias y horizontes de investigación</b:Title>
    <b:JournalName>Márgenes Revista de Educación de la Universidad de Málaga</b:JournalName>
    <b:Year>2020</b:Year>
    <b:Pages>48-69</b:Pages>
    <b:Month>07</b:Month>
    <b:Day>31</b:Day>
    <b:Volume>1</b:Volume>
    <b:Issue>2</b:Issue>
    <b:URL>https://www.revistas.uma.es/index.php/mgn/article/view/8598</b:URL>
    <b:DOI>10.24310/mgnmar.v1i2.8598</b:DOI>
    <b:RefOrder>4</b:RefOrder>
  </b:Source>
  <b:Source>
    <b:Tag>Hua19</b:Tag>
    <b:SourceType>JournalArticle</b:SourceType>
    <b:Guid>{0F824F87-D4E3-402E-B24C-9F232F4CC836}</b:Guid>
    <b:Author>
      <b:Author>
        <b:NameList>
          <b:Person>
            <b:Last>Huanca-Arohuanca</b:Last>
          </b:Person>
          <b:Person>
            <b:Last>W</b:Last>
            <b:First>Jesús</b:First>
          </b:Person>
          <b:Person>
            <b:Last>Choque</b:Last>
            <b:First>Canaza</b:First>
          </b:Person>
          <b:Person>
            <b:Last>A.</b:Last>
            <b:First>Franklin</b:First>
          </b:Person>
        </b:NameList>
      </b:Author>
    </b:Author>
    <b:Title>Puno: Educación rural y pensamiento crítico. Hacia una educación inclusiva</b:Title>
    <b:JournalName>Revista Helios</b:JournalName>
    <b:Year>2019</b:Year>
    <b:Pages>97-108</b:Pages>
    <b:City>Puno</b:City>
    <b:Volume>3</b:Volume>
    <b:Issue>1</b:Issue>
    <b:URL>https://www.aacademica.org/franklin.americo.canazachoque/5.pdf</b:URL>
    <b:DOI>doi.org/10.22497/Helios.31.3106</b:DOI>
    <b:RefOrder>6</b:RefOrder>
  </b:Source>
  <b:Source>
    <b:Tag>Tor19</b:Tag>
    <b:SourceType>JournalArticle</b:SourceType>
    <b:Guid>{B4F46B1E-BDC3-474B-BC9E-CA9434CE7446}</b:Guid>
    <b:Author>
      <b:Author>
        <b:NameList>
          <b:Person>
            <b:Last>Torres</b:Last>
            <b:First>Alba</b:First>
            <b:Middle>Yaneth Varón</b:Middle>
          </b:Person>
        </b:NameList>
      </b:Author>
    </b:Author>
    <b:Title>Educación rural como eje de desarrollo</b:Title>
    <b:JournalName>Revista Universidad de La Salle</b:JournalName>
    <b:Year>2019</b:Year>
    <b:Pages>243-262</b:Pages>
    <b:Month>01</b:Month>
    <b:Day>01</b:Day>
    <b:Volume>1</b:Volume>
    <b:Issue>79</b:Issue>
    <b:URL>https://ciencia.lasalle.edu.co/ruls/vol2019/iss79/13</b:URL>
    <b:DOI>10.19052/ruls.vol1.iss79.13</b:DOI>
    <b:RefOrder>8</b:RefOrder>
  </b:Source>
  <b:Source>
    <b:Tag>Tor191</b:Tag>
    <b:SourceType>JournalArticle</b:SourceType>
    <b:Guid>{CBB6CCBB-4548-4272-8E1C-5AC772883E84}</b:Guid>
    <b:Title>EDUCACIÓN RURAL PARA LA PAZ EN COLOMBIA: ALGUNAS REFLEXIONES</b:Title>
    <b:Year>2019</b:Year>
    <b:Author>
      <b:Author>
        <b:NameList>
          <b:Person>
            <b:Last>Torres</b:Last>
            <b:First>Manuel</b:First>
            <b:Middle>Ángel Millán</b:Middle>
          </b:Person>
          <b:Person>
            <b:Last>Jiménez</b:Last>
            <b:First>Julián</b:First>
            <b:Middle>Andrés Montoya</b:Middle>
          </b:Person>
        </b:NameList>
      </b:Author>
    </b:Author>
    <b:JournalName>Investigación y Posgrado</b:JournalName>
    <b:Pages>107-127</b:Pages>
    <b:Volume>34</b:Volume>
    <b:Issue>2</b:Issue>
    <b:RefOrder>56</b:RefOrder>
  </b:Source>
  <b:Source>
    <b:Tag>Día16</b:Tag>
    <b:SourceType>JournalArticle</b:SourceType>
    <b:Guid>{67F36551-999D-4D2D-8CF8-99D292345B43}</b:Guid>
    <b:Author>
      <b:Author>
        <b:NameList>
          <b:Person>
            <b:Last>Díaz</b:Last>
            <b:First>Ruth</b:First>
            <b:Middle>Natalia Rojas</b:Middle>
          </b:Person>
        </b:NameList>
      </b:Author>
    </b:Author>
    <b:Title>Huellas del conflicto armado en Casanare por causa de la explotación petrolera en los años 90.</b:Title>
    <b:JournalName>Derecho y Realidad</b:JournalName>
    <b:Year>2016</b:Year>
    <b:Pages>97-108</b:Pages>
    <b:Volume>14</b:Volume>
    <b:Issue>28</b:Issue>
    <b:URL>https://revistas.uptc.edu.co/index.php/derecho_realidad/article/view/7814</b:URL>
    <b:DOI>dx.doi.org/10.19053/16923936.v14.n28.2016.7814</b:DOI>
    <b:RefOrder>57</b:RefOrder>
  </b:Source>
  <b:Source>
    <b:Tag>MAR19</b:Tag>
    <b:SourceType>Book</b:SourceType>
    <b:Guid>{BA337B6F-C0B2-434E-82FE-F8B5E9A9A25E}</b:Guid>
    <b:Title>DOCENCIA RURAL EN COLOMBIA, EDUCAR PARA LA PAZ EN MEDIO DEL CONFLICTO ARMADO</b:Title>
    <b:Year>2019</b:Year>
    <b:Author>
      <b:Author>
        <b:NameList>
          <b:Person>
            <b:Last>Macia</b:Last>
            <b:First>Marcela</b:First>
            <b:Middle>Bautista</b:Middle>
          </b:Person>
          <b:Person>
            <b:Last>González</b:Last>
            <b:First>Gloria</b:First>
          </b:Person>
        </b:NameList>
      </b:Author>
    </b:Author>
    <b:City>Bogotá</b:City>
    <b:Publisher>Fundación Compartir</b:Publisher>
    <b:RefOrder>58</b:RefOrder>
  </b:Source>
  <b:Source>
    <b:Tag>Fer17</b:Tag>
    <b:SourceType>JournalArticle</b:SourceType>
    <b:Guid>{9ED8F659-270F-4167-8376-4D3B11E784A1}</b:Guid>
    <b:Author>
      <b:Author>
        <b:NameList>
          <b:Person>
            <b:Last>Ferrandis</b:Last>
            <b:First>Ignacio</b:First>
            <b:Middle>García</b:Middle>
          </b:Person>
          <b:Person>
            <b:Last>Peña</b:Last>
            <b:First>Amparo</b:First>
            <b:Middle>Vilches</b:Middle>
          </b:Person>
          <b:Person>
            <b:Last>Ferrandis</b:Last>
            <b:First>Xavier</b:First>
            <b:Middle>García</b:Middle>
          </b:Person>
        </b:NameList>
      </b:Author>
    </b:Author>
    <b:Title>Estrategias didácticas innovadoras en la enseñanza de las ciencias. Estudio de caso: los maestros del Patronato de Educación Rural de Valencia (1958-1985).</b:Title>
    <b:JournalName>ENSEÑANZA DE LAS CIENCIAS</b:JournalName>
    <b:Year>2017</b:Year>
    <b:Pages>109-126</b:Pages>
    <b:Volume>2</b:Volume>
    <b:Issue>35</b:Issue>
    <b:DOI>dx.doi.org/10.5565/rev/ensciencias</b:DOI>
    <b:RefOrder>3</b:RefOrder>
  </b:Source>
  <b:Source>
    <b:Tag>Pet20</b:Tag>
    <b:SourceType>JournalArticle</b:SourceType>
    <b:Guid>{B5FF27A4-928C-4A2A-B9B1-DC8548FF4559}</b:Guid>
    <b:Author>
      <b:Author>
        <b:NameList>
          <b:Person>
            <b:Last>Petitti</b:Last>
            <b:First>Mara</b:First>
          </b:Person>
        </b:NameList>
      </b:Author>
    </b:Author>
    <b:Title>Los organismos financieros internacionales y la educación rural en Argentina. Un estudio del Programa EMER en la provincia de Entre Ríos (1978-1992).</b:Title>
    <b:JournalName>Avances del Cesor</b:JournalName>
    <b:Year>2020</b:Year>
    <b:Pages>1-19</b:Pages>
    <b:Volume>17</b:Volume>
    <b:Issue>23</b:Issue>
    <b:URL>http://portal.amelica.org/ameli/jatsRepo/27/271572007/</b:URL>
    <b:DOI>doi.org/10.35305/ac.v17i23.1292</b:DOI>
    <b:RefOrder>7</b:RefOrder>
  </b:Source>
  <b:Source>
    <b:Tag>Lea19</b:Tag>
    <b:SourceType>JournalArticle</b:SourceType>
    <b:Guid>{348AC70B-9C1B-475D-813E-13AD20E35BB9}</b:Guid>
    <b:Author>
      <b:Author>
        <b:NameList>
          <b:Person>
            <b:Last>Zambrano Leal</b:Last>
            <b:First>Armando</b:First>
          </b:Person>
        </b:NameList>
      </b:Author>
    </b:Author>
    <b:Title>BUENAS PRÁCTICAS PEDAGÓGICAS Y PROYECTOS PEDAGÓGICOS PRODUCTIVOS. UNA EXPERIENCIA EN LAS INSTITUCIONES EDUCATIVAS OFICIALES RURALES DEL DEPARTAMENTO DEL VALLE DEL CAUCA (COLOMBIA).</b:Title>
    <b:JournalName>Revista Latinoamericana de Estudios Educativos</b:JournalName>
    <b:Year>2019</b:Year>
    <b:Pages>10-28</b:Pages>
    <b:Volume>15</b:Volume>
    <b:Issue>2</b:Issue>
    <b:URL>www.redalyc.org/articulo.oa?id=134162234002</b:URL>
    <b:DOI>DOI: https://doi.org/10.17151/rlee.2019.15.2.2</b:DOI>
    <b:RefOrder>9</b:RefOrder>
  </b:Source>
  <b:Source>
    <b:Tag>MarcadorDePosición4</b:Tag>
    <b:SourceType>JournalArticle</b:SourceType>
    <b:Guid>{84D7ADF9-6457-4980-9BBD-09F5F39FB7E5}</b:Guid>
    <b:Author>
      <b:Author>
        <b:NameList>
          <b:Person>
            <b:Last>Gaviria</b:Last>
            <b:First>Jairo</b:First>
            <b:Middle>Arias</b:Middle>
          </b:Person>
        </b:NameList>
      </b:Author>
    </b:Author>
    <b:Title>Problemas y retos de la educación rural colombiana</b:Title>
    <b:JournalName>Educación y Ciudad</b:JournalName>
    <b:Year>2017</b:Year>
    <b:Pages>53-62</b:Pages>
    <b:Issue>53</b:Issue>
    <b:RefOrder>59</b:RefOrder>
  </b:Source>
  <b:Source>
    <b:Tag>Veg16</b:Tag>
    <b:SourceType>JournalArticle</b:SourceType>
    <b:Guid>{65D3B9E4-4CDA-4BE4-846F-36EFD7CEE778}</b:Guid>
    <b:Author>
      <b:Author>
        <b:NameList>
          <b:Person>
            <b:Last>Vega</b:Last>
            <b:First>LIdia</b:First>
            <b:Middle>Santana</b:Middle>
          </b:Person>
          <b:Person>
            <b:Last>García</b:Last>
            <b:First>Luis</b:First>
            <b:Middle>Feliciano</b:Middle>
          </b:Person>
          <b:Person>
            <b:Last>Llanos</b:Last>
            <b:First>Ana</b:First>
            <b:Middle>Jiménes</b:Middle>
          </b:Person>
        </b:NameList>
      </b:Author>
    </b:Author>
    <b:Title>Apoyo familiar percibido y proyecto de vida del alumnado inmigrante de Educación Secundaria</b:Title>
    <b:JournalName>Revista de Educación</b:JournalName>
    <b:Year>2016</b:Year>
    <b:Issue>372</b:Issue>
    <b:DOI>10.4438/1988-592X-RE-2015-372-314</b:DOI>
    <b:RefOrder>10</b:RefOrder>
  </b:Source>
  <b:Source>
    <b:Tag>Bar17</b:Tag>
    <b:SourceType>JournalArticle</b:SourceType>
    <b:Guid>{46D405C7-2363-4872-AFC8-6C0E6D20C9E6}</b:Guid>
    <b:Author>
      <b:Author>
        <b:NameList>
          <b:Person>
            <b:Last>Barboza-Palomino</b:Last>
            <b:First>Miguel</b:First>
          </b:Person>
          <b:Person>
            <b:Last>Moori</b:Last>
            <b:First>Indhira</b:First>
          </b:Person>
          <b:Person>
            <b:Last>Zárate</b:Last>
            <b:First>Stefany</b:First>
          </b:Person>
          <b:Person>
            <b:Last>López</b:Last>
            <b:First>Ailyn</b:First>
          </b:Person>
          <b:Person>
            <b:Last>Muñoz</b:Last>
            <b:First>Kelly</b:First>
          </b:Person>
          <b:Person>
            <b:Last>Ramos</b:Last>
            <b:First>Solange</b:First>
          </b:Person>
        </b:NameList>
      </b:Author>
    </b:Author>
    <b:Title>Influencia de la dinámica familiar percibida en el proyecto de vida en escolares de una institución educativa de Lima.</b:Title>
    <b:JournalName>Psicologia Escolar e Educacional</b:JournalName>
    <b:Year>2017</b:Year>
    <b:Pages>157-166</b:Pages>
    <b:Volume>21</b:Volume>
    <b:Issue>2</b:Issue>
    <b:DOI>dx.doi.org/10.1590/2175-3539/2017/02121094</b:DOI>
    <b:RefOrder>11</b:RefOrder>
  </b:Source>
  <b:Source>
    <b:Tag>Gar21</b:Tag>
    <b:SourceType>JournalArticle</b:SourceType>
    <b:Guid>{A415CB06-11C8-439A-9EE1-BE4C39333338}</b:Guid>
    <b:Author>
      <b:Author>
        <b:NameList>
          <b:Person>
            <b:Last>García</b:Last>
            <b:First>Joel</b:First>
            <b:Middle>Almeida</b:Middle>
          </b:Person>
        </b:NameList>
      </b:Author>
    </b:Author>
    <b:Title>El proyecto de vida: Un desarrollo organizacional desde lo humano</b:Title>
    <b:JournalName>Interconectando Saberes</b:JournalName>
    <b:Year>2021</b:Year>
    <b:Pages>6-13</b:Pages>
    <b:Volume>6</b:Volume>
    <b:Issue>11</b:Issue>
    <b:DOI>doi.org/10.25009/is.v0i11.2683</b:DOI>
    <b:RefOrder>60</b:RefOrder>
  </b:Source>
  <b:Source>
    <b:Tag>Lom16</b:Tag>
    <b:SourceType>JournalArticle</b:SourceType>
    <b:Guid>{4BC3004D-DE42-401B-8491-65BEFF2B7E18}</b:Guid>
    <b:Author>
      <b:Author>
        <b:NameList>
          <b:Person>
            <b:Last>Lomelí Parga</b:Last>
            <b:First>Andrea</b:First>
            <b:Middle>Magdalena</b:Middle>
          </b:Person>
          <b:Person>
            <b:Last>López Padilla</b:Last>
            <b:First>María</b:First>
            <b:Middle>Guadalupe</b:Middle>
          </b:Person>
          <b:Person>
            <b:Last>Valenzuela González</b:Last>
            <b:First>Jaime</b:First>
            <b:Middle>Ricardo</b:Middle>
          </b:Person>
        </b:NameList>
      </b:Author>
    </b:Author>
    <b:Title>Autoestíma, motivación e inteligencia emocional: Tres factores influyentes en el diseño exitoso de un proyecto de vida de jovenes estudiantes de educación media.</b:Title>
    <b:JournalName>Revista Electrónica Educare (Educare Electronic Journal)</b:JournalName>
    <b:Year>2016</b:Year>
    <b:Pages>1-22</b:Pages>
    <b:Volume>20</b:Volume>
    <b:Issue>2</b:Issue>
    <b:URL>http://www.una.ac.cr/educare</b:URL>
    <b:DOI>dx.doi.org/10.15359/ree.20-2.4</b:DOI>
    <b:RefOrder>13</b:RefOrder>
  </b:Source>
  <b:Source>
    <b:Tag>Vil18</b:Tag>
    <b:SourceType>JournalArticle</b:SourceType>
    <b:Guid>{9C450656-A4AE-4ED9-919D-C14FA01C38E3}</b:Guid>
    <b:Author>
      <b:Author>
        <b:NameList>
          <b:Person>
            <b:Last>Villamil</b:Last>
            <b:First>Ronal</b:First>
            <b:Middle>Alberto Fonseca</b:Middle>
          </b:Person>
        </b:NameList>
      </b:Author>
    </b:Author>
    <b:Title>Proyectos Pedagógicos Productivos como proyecto de vida de egresados de la IETAD</b:Title>
    <b:JournalName>Revista Vínculos</b:JournalName>
    <b:Year>2018</b:Year>
    <b:Pages>70-79</b:Pages>
    <b:Volume>15</b:Volume>
    <b:Issue>1</b:Issue>
    <b:DOI>https://doi.org/10.14483/2322939X.13137</b:DOI>
    <b:RefOrder>14</b:RefOrder>
  </b:Source>
  <b:Source>
    <b:Tag>Ort191</b:Tag>
    <b:SourceType>JournalArticle</b:SourceType>
    <b:Guid>{356C1E73-4CCD-4AAE-92E0-8A7E1157962A}</b:Guid>
    <b:Author>
      <b:Author>
        <b:NameList>
          <b:Person>
            <b:Last>Ortiz</b:Last>
            <b:First>Faber</b:First>
            <b:Middle>Andrés Alzate</b:Middle>
          </b:Person>
          <b:Person>
            <b:Last>López</b:Last>
            <b:First>Ángela</b:First>
            <b:Middle>Victoria López</b:Middle>
          </b:Person>
          <b:Person>
            <b:Last>Campiño</b:Last>
            <b:First>Diana</b:First>
            <b:Middle>Clemencia Loaiza</b:Middle>
          </b:Person>
        </b:NameList>
      </b:Author>
    </b:Author>
    <b:Title>Incidencia del modelo pedagógico en la construcción del proyecto de vida de estudiantes de educación media rural</b:Title>
    <b:JournalName>El Ágora USB</b:JournalName>
    <b:Year>2019</b:Year>
    <b:Pages>95-114</b:Pages>
    <b:Volume>19</b:Volume>
    <b:Issue>1</b:Issue>
    <b:DOI>https://doi.org/10.21500/16578031.3494</b:DOI>
    <b:RefOrder>61</b:RefOrder>
  </b:Source>
  <b:Source>
    <b:Tag>Ort19</b:Tag>
    <b:SourceType>JournalArticle</b:SourceType>
    <b:Guid>{7EDCB34E-D607-42E4-A2F7-F7154BCB0E5B}</b:Guid>
    <b:Author>
      <b:Author>
        <b:NameList>
          <b:Person>
            <b:Last>Ortiz</b:Last>
            <b:First>Faber</b:First>
            <b:Middle>Andrés Alzate</b:Middle>
          </b:Person>
          <b:Person>
            <b:Last>López</b:Last>
            <b:First>Ángela</b:First>
            <b:Middle>Victoria López</b:Middle>
          </b:Person>
          <b:Person>
            <b:Last>Campiño</b:Last>
            <b:First>Diana</b:First>
            <b:Middle>Clemencia Loaiza</b:Middle>
          </b:Person>
        </b:NameList>
      </b:Author>
    </b:Author>
    <b:Title>Incidencia del modelo pedagógico en la construcción del proyecto de vida de estudiantes de educación media rural</b:Title>
    <b:JournalName>Revista El Ágora USB</b:JournalName>
    <b:Year>2019</b:Year>
    <b:Pages>95 - 114</b:Pages>
    <b:Volume>19</b:Volume>
    <b:Issue>1</b:Issue>
    <b:DOI>doi.org/10.21500/16578031.3494</b:DOI>
    <b:RefOrder>15</b:RefOrder>
  </b:Source>
  <b:Source>
    <b:Tag>Álv16</b:Tag>
    <b:SourceType>JournalArticle</b:SourceType>
    <b:Guid>{F0A1E064-49C2-4A25-9BE4-033D11F017F7}</b:Guid>
    <b:Author>
      <b:Author>
        <b:NameList>
          <b:Person>
            <b:Last>Álvarez</b:Last>
            <b:First>Francisco</b:First>
            <b:Middle>Platán</b:Middle>
          </b:Person>
          <b:Person>
            <b:Last>Reyes</b:Last>
            <b:First>Mireya</b:First>
            <b:Middle>Martí</b:Middle>
          </b:Person>
          <b:Person>
            <b:Last>Hernández</b:Last>
            <b:First>Claudia</b:First>
            <b:Middle>Erika Morales</b:Middle>
          </b:Person>
        </b:NameList>
      </b:Author>
    </b:Author>
    <b:Title>¡CONSTRUYENDO MI PROYECTO DE VIDA… A TIEMPO!</b:Title>
    <b:JournalName>Verano de la Investigación Científica</b:JournalName>
    <b:Year>2016</b:Year>
    <b:Pages>851-855</b:Pages>
    <b:Volume>2</b:Volume>
    <b:Issue>1</b:Issue>
    <b:RefOrder>12</b:RefOrder>
  </b:Source>
  <b:Source>
    <b:Tag>Ram06</b:Tag>
    <b:SourceType>JournalArticle</b:SourceType>
    <b:Guid>{BA7F87B1-ECEC-4CE2-92B9-EF936D285778}</b:Guid>
    <b:Author>
      <b:Author>
        <b:NameList>
          <b:Person>
            <b:Last>Ramírez</b:Last>
            <b:First>Luis</b:First>
            <b:Middle>Ramiro López</b:Middle>
          </b:Person>
        </b:NameList>
      </b:Author>
    </b:Author>
    <b:Title>Ruralidad y educación rural. Referentes para un Programa de Educación Rural en la Universidad Pedagógica Nacional.</b:Title>
    <b:JournalName>Revista Colombiana de educación</b:JournalName>
    <b:Year>2006</b:Year>
    <b:Pages>138-159</b:Pages>
    <b:RefOrder>16</b:RefOrder>
  </b:Source>
  <b:Source>
    <b:Tag>MarcadorDePosición5</b:Tag>
    <b:SourceType>JournalArticle</b:SourceType>
    <b:Guid>{C56A37F0-425D-4883-B093-EB5E39148559}</b:Guid>
    <b:Author>
      <b:Author>
        <b:NameList>
          <b:Person>
            <b:Last>Camacho</b:Last>
            <b:First>Guillermo</b:First>
            <b:Middle>Miranda</b:Middle>
          </b:Person>
        </b:NameList>
      </b:Author>
    </b:Author>
    <b:Title>NUEVA RURALIDAD Y EDUCACIÓN EN AMÉRICA LATINA RETOS PARA LA FORMACIÓN DOCENTE</b:Title>
    <b:JournalName>Revista de Ciencias sociales</b:JournalName>
    <b:Year>2011</b:Year>
    <b:Pages>89-113</b:Pages>
    <b:RefOrder>17</b:RefOrder>
  </b:Source>
  <b:Source>
    <b:Tag>Pie11</b:Tag>
    <b:SourceType>JournalArticle</b:SourceType>
    <b:Guid>{CF095CE1-8BC4-49A9-A36B-EB09E7FB85F3}</b:Guid>
    <b:Author>
      <b:Author>
        <b:NameList>
          <b:Person>
            <b:Last>Champollion</b:Last>
            <b:First>Pierre</b:First>
          </b:Person>
        </b:NameList>
      </b:Author>
    </b:Author>
    <b:Title>El impacto del territorio en la educación. El caso de la escuela rural en Francia</b:Title>
    <b:JournalName>Profesorado. Revista de Currículum y Formación de Profesorado</b:JournalName>
    <b:Year>2011</b:Year>
    <b:Pages>53-69</b:Pages>
    <b:RefOrder>18</b:RefOrder>
  </b:Source>
  <b:Source>
    <b:Tag>Mar17</b:Tag>
    <b:SourceType>JournalArticle</b:SourceType>
    <b:Guid>{A005AF03-06BD-42D2-ABB6-A9AD0BC4A2E3}</b:Guid>
    <b:Author>
      <b:Author>
        <b:NameList>
          <b:Person>
            <b:Last>Arango</b:Last>
            <b:First>Martha</b:First>
            <b:Middle>Lucia Carrero</b:Middle>
          </b:Person>
          <b:Person>
            <b:Last>Rodríguez</b:Last>
            <b:First>María</b:First>
            <b:Middle>Fernanda González</b:Middle>
          </b:Person>
        </b:NameList>
      </b:Author>
    </b:Author>
    <b:Title>La educación rural en Colombia: experiencias y perspectivas</b:Title>
    <b:JournalName>Práxis Pedagógica</b:JournalName>
    <b:Year>2017</b:Year>
    <b:Pages>79-89</b:Pages>
    <b:RefOrder>19</b:RefOrder>
  </b:Source>
  <b:Source>
    <b:Tag>Dan12</b:Tag>
    <b:SourceType>JournalArticle</b:SourceType>
    <b:Guid>{710CAA16-6943-43ED-897D-B4733A16BCDB}</b:Guid>
    <b:Author>
      <b:Author>
        <b:NameList>
          <b:Person>
            <b:Last>Flórez</b:Last>
            <b:First>Daniel</b:First>
            <b:Middle>Lozano</b:Middle>
          </b:Person>
        </b:NameList>
      </b:Author>
    </b:Author>
    <b:Title>Contribuciones de la educación rural en Colombia a la construcción social de pequeños municipios y al desarrollo rural.</b:Title>
    <b:JournalName>Revista de la Universidad de la Salle</b:JournalName>
    <b:Year>2012</b:Year>
    <b:Pages>117-136</b:Pages>
    <b:RefOrder>20</b:RefOrder>
  </b:Source>
  <b:Source>
    <b:Tag>Sil16</b:Tag>
    <b:SourceType>JournalArticle</b:SourceType>
    <b:Guid>{A9D02D5C-E4B1-45C6-BACA-9F676396E0B4}</b:Guid>
    <b:Author>
      <b:Author>
        <b:NameList>
          <b:Person>
            <b:Last>Silveira</b:Last>
            <b:First>Pablo</b:First>
            <b:Middle>da</b:Middle>
          </b:Person>
        </b:NameList>
      </b:Author>
    </b:Author>
    <b:Title>¿Qué hay de público y qué hay de privado en la educación?</b:Title>
    <b:JournalName>Revista colombiana de educación</b:JournalName>
    <b:Year>2016</b:Year>
    <b:Pages>201-219</b:Pages>
    <b:City>Bogotá</b:City>
    <b:Month>Enero</b:Month>
    <b:Day>01</b:Day>
    <b:Publisher>Editorial de la revista colombiana de educación</b:Publisher>
    <b:Issue>70</b:Issue>
    <b:URL>https://revistas.pedagogica.edu.co/index.php/RCE/article/view/3770/3351</b:URL>
    <b:DOI>https://doi.org/10.17227/01203916.70rce201.219</b:DOI>
    <b:RefOrder>62</b:RefOrder>
  </b:Source>
  <b:Source>
    <b:Tag>Jav19</b:Tag>
    <b:SourceType>JournalArticle</b:SourceType>
    <b:Guid>{79247C05-CCA3-4455-AFAF-577467453693}</b:Guid>
    <b:Author>
      <b:Author>
        <b:NameList>
          <b:Person>
            <b:Last>Javier Ricardo Salcedo Casallas</b:Last>
            <b:First>Jorge</b:First>
            <b:Middle>Yecid Triana Rodríguez, Daniel Lozano Flórez</b:Middle>
          </b:Person>
        </b:NameList>
      </b:Author>
    </b:Author>
    <b:Title>La fragmentación de la educación rural, la familia campesina y la universidad disciplinar. Reflexiones a partir del programa de investigación pluriuniversitario y transdisciplinar.</b:Title>
    <b:JournalName>Revista de la Universidad de la Salle</b:JournalName>
    <b:Year>2019</b:Year>
    <b:Pages>159-178</b:Pages>
    <b:RefOrder>63</b:RefOrder>
  </b:Source>
  <b:Source>
    <b:Tag>Mau12</b:Tag>
    <b:SourceType>JournalArticle</b:SourceType>
    <b:Guid>{F872C183-35CE-465F-87F8-065D010B8424}</b:Guid>
    <b:Title>Ambientes educativos y territorios del miedo en medio del conflicto armado: estudio sobre escuelas del Bajo y Medio Putumayo</b:Title>
    <b:JournalName>Revista Colombiana de Educación</b:JournalName>
    <b:Year>2012</b:Year>
    <b:Pages>21-39</b:Pages>
    <b:Author>
      <b:Author>
        <b:NameList>
          <b:Person>
            <b:Last>Jaramillo</b:Last>
            <b:First>Mauricio</b:First>
            <b:Middle>Lizarralde</b:Middle>
          </b:Person>
        </b:NameList>
      </b:Author>
    </b:Author>
    <b:City>Bogotá</b:City>
    <b:Month>Agosto</b:Month>
    <b:Day>22</b:Day>
    <b:Publisher>Editorial de la revista colombiana de educación </b:Publisher>
    <b:Volume>2012</b:Volume>
    <b:Issue>62</b:Issue>
    <b:URL>https://revistas.pedagogica.edu.co/index.php/RCE/article/view/1621/1570</b:URL>
    <b:DOI> https://doi.org/10.17227/01203916.1621 </b:DOI>
    <b:RefOrder>23</b:RefOrder>
  </b:Source>
  <b:Source>
    <b:Tag>Lui17</b:Tag>
    <b:SourceType>JournalArticle</b:SourceType>
    <b:Guid>{23153A0E-DE94-4155-A6AC-E46E1492E8AB}</b:Guid>
    <b:Author>
      <b:Author>
        <b:NameList>
          <b:Person>
            <b:Last>Duque-Gómez</b:Last>
            <b:First>Luisa</b:First>
            <b:Middle>Fernanda</b:Middle>
          </b:Person>
        </b:NameList>
      </b:Author>
    </b:Author>
    <b:Title>Conflicto social colombiano: representación en textos escolares de ciencias sociales</b:Title>
    <b:JournalName>Magis, Revista internacional de investigacion en educación</b:JournalName>
    <b:Year>2017</b:Year>
    <b:Pages>49-68</b:Pages>
    <b:RefOrder>24</b:RefOrder>
  </b:Source>
  <b:Source>
    <b:Tag>Car19</b:Tag>
    <b:SourceType>JournalArticle</b:SourceType>
    <b:Guid>{95247B7F-4312-4098-A8F0-1D5EFA66B7CD}</b:Guid>
    <b:Author>
      <b:Author>
        <b:NameList>
          <b:Person>
            <b:Last>Ospina</b:Last>
            <b:First>Carlos</b:First>
            <b:Middle>Valerio Echavarría G</b:Middle>
          </b:Person>
          <b:Person>
            <b:Last>García</b:Last>
            <b:First>José</b:First>
            <b:Middle>Hoover Vanegas</b:Middle>
          </b:Person>
          <b:Person>
            <b:Last>Bernal</b:Last>
            <b:First>Lorena</b:First>
            <b:Middle>González Meléndez. Julián Santiago</b:Middle>
          </b:Person>
        </b:NameList>
      </b:Author>
    </b:Author>
    <b:Title>La educación rural "no es un concepto urbano"</b:Title>
    <b:JournalName>Revista de la universidad de la salle</b:JournalName>
    <b:Year>2019</b:Year>
    <b:Pages>15-40</b:Pages>
    <b:RefOrder>28</b:RefOrder>
  </b:Source>
  <b:Source>
    <b:Tag>Jai14</b:Tag>
    <b:SourceType>JournalArticle</b:SourceType>
    <b:Guid>{3A78579E-15F8-4C6A-900E-95F071BF9474}</b:Guid>
    <b:Author>
      <b:Author>
        <b:NameList>
          <b:Person>
            <b:Last>Gaviria</b:Last>
            <b:First>Jairo</b:First>
            <b:Middle>Arias</b:Middle>
          </b:Person>
        </b:NameList>
      </b:Author>
    </b:Author>
    <b:Title>Educación rural y saberes campesinos en Tierradentro Cauca: estudio del proceso organizativo de la Asociación Campesina de Inzá Tierradentro (ACIT). 2004 a 2012</b:Title>
    <b:JournalName>Repositorio Institucional Universidad Nacional</b:JournalName>
    <b:Year>2014</b:Year>
    <b:RefOrder>29</b:RefOrder>
  </b:Source>
  <b:Source>
    <b:Tag>Pér01</b:Tag>
    <b:SourceType>BookSection</b:SourceType>
    <b:Guid>{019BC0C5-1541-47C5-9BE3-FC2467FADC8B}</b:Guid>
    <b:Author>
      <b:Author>
        <b:NameList>
          <b:Person>
            <b:Last>Pérez</b:Last>
            <b:First>Edelmira</b:First>
          </b:Person>
        </b:NameList>
      </b:Author>
      <b:BookAuthor>
        <b:NameList>
          <b:Person>
            <b:Last>Giarracca</b:Last>
            <b:First>Norma</b:First>
          </b:Person>
        </b:NameList>
      </b:BookAuthor>
    </b:Author>
    <b:Title>Hacia una nueva visión de lo rural</b:Title>
    <b:BookTitle>Una nueva ruralidad en América Latina?</b:BookTitle>
    <b:Year>2001</b:Year>
    <b:Pages>17-29</b:Pages>
    <b:City>Buenos Aires</b:City>
    <b:Publisher>CLACSO, Consejo Latinoamericano de Ciencias Sociales</b:Publisher>
    <b:CountryRegion>Argentina</b:CountryRegion>
    <b:URL>http://biblioteca.clacso.edu.ar/clacso/gt/20100929011414/2perez.pdf</b:URL>
    <b:RefOrder>30</b:RefOrder>
  </b:Source>
  <b:Source>
    <b:Tag>Cla99</b:Tag>
    <b:SourceType>JournalArticle</b:SourceType>
    <b:Guid>{96B4785C-37B4-4B47-A6A1-63959109AFF3}</b:Guid>
    <b:Author>
      <b:Author>
        <b:NameList>
          <b:Person>
            <b:Last>Colbert</b:Last>
            <b:First>Clara</b:First>
            <b:Middle>Victoria</b:Middle>
          </b:Person>
        </b:NameList>
      </b:Author>
    </b:Author>
    <b:Title>Mejorando el acceso y la calidad de la educación para el sector rural pobre. El caso de la Escuela Nueva en Colombia</b:Title>
    <b:JournalName>Revista Iberoamericana de Educación</b:JournalName>
    <b:Year>1999</b:Year>
    <b:Pages>107-135</b:Pages>
    <b:RefOrder>31</b:RefOrder>
  </b:Source>
  <b:Source>
    <b:Tag>Jai17</b:Tag>
    <b:SourceType>JournalArticle</b:SourceType>
    <b:Guid>{D8266CBE-02D7-4F0D-ACB0-4979C10454AC}</b:Guid>
    <b:Author>
      <b:Author>
        <b:NameList>
          <b:Person>
            <b:Last>Gaviria</b:Last>
            <b:First>Jairo</b:First>
            <b:Middle>Arias</b:Middle>
          </b:Person>
        </b:NameList>
      </b:Author>
    </b:Author>
    <b:Title>Problemas y retos de la educación rural colombiana</b:Title>
    <b:JournalName>Educación y ciudad </b:JournalName>
    <b:Year>2017</b:Year>
    <b:Pages>53-62</b:Pages>
    <b:RefOrder>33</b:RefOrder>
  </b:Source>
  <b:Source>
    <b:Tag>Mau03</b:Tag>
    <b:SourceType>JournalArticle</b:SourceType>
    <b:Guid>{160080C3-B8EB-4C8C-A15F-AC26F0B80741}</b:Guid>
    <b:Author>
      <b:Author>
        <b:NameList>
          <b:Person>
            <b:Last>Parfetti</b:Last>
            <b:First>Mauricio</b:First>
          </b:Person>
        </b:NameList>
      </b:Author>
    </b:Author>
    <b:Title>ESTUDIO SOBRE LA EDUCACION PARA LA POBLACION RURAL EN COLOMBIA</b:Title>
    <b:JournalName>CRECE</b:JournalName>
    <b:Year>2003</b:Year>
    <b:Pages>183</b:Pages>
    <b:RefOrder>64</b:RefOrder>
  </b:Source>
  <b:Source>
    <b:Tag>Yep17</b:Tag>
    <b:SourceType>JournalArticle</b:SourceType>
    <b:Guid>{26BB528A-2DC1-4B6E-902E-98CE638D662A}</b:Guid>
    <b:Title>Construcción de Proyectos de Vida Alternativos (PVA) en Urabá, Colombia: papel del sistema educativo en contextos vulnerables.</b:Title>
    <b:Year>2017</b:Year>
    <b:Author>
      <b:Author>
        <b:NameList>
          <b:Person>
            <b:Last>Yepes</b:Last>
            <b:First>Karen</b:First>
            <b:Middle>García</b:Middle>
          </b:Person>
        </b:NameList>
      </b:Author>
    </b:Author>
    <b:JournalName>Estudios Pedagógicos</b:JournalName>
    <b:Pages>153-173</b:Pages>
    <b:Volume>43</b:Volume>
    <b:Issue>3</b:Issue>
    <b:URL>http://www.redalyc.org/articulo.oa?id=173554750009</b:URL>
    <b:RefOrder>37</b:RefOrder>
  </b:Source>
  <b:Source>
    <b:Tag>Cas06</b:Tag>
    <b:SourceType>JournalArticle</b:SourceType>
    <b:Guid>{46A84A52-46F6-436E-BBE6-222B55279E84}</b:Guid>
    <b:Author>
      <b:Author>
        <b:NameList>
          <b:Person>
            <b:Last>Casal</b:Last>
            <b:First>Joaquim</b:First>
          </b:Person>
          <b:Person>
            <b:Last>Garcia</b:Last>
            <b:First>Maribel</b:First>
          </b:Person>
          <b:Person>
            <b:Last>Merino</b:Last>
            <b:First>Rafael</b:First>
          </b:Person>
          <b:Person>
            <b:Last>Quesada</b:Last>
            <b:First>Miguel</b:First>
          </b:Person>
        </b:NameList>
      </b:Author>
    </b:Author>
    <b:Title>Aportaciones teóricas y metodológicas a la sociología de la juventud desde la perspectiva de la transición</b:Title>
    <b:JournalName>Papers</b:JournalName>
    <b:Year>2006</b:Year>
    <b:Pages>21-48</b:Pages>
    <b:Volume>79</b:Volume>
    <b:RefOrder>38</b:RefOrder>
  </b:Source>
  <b:Source>
    <b:Tag>May09</b:Tag>
    <b:SourceType>JournalArticle</b:SourceType>
    <b:Guid>{14EE60D0-D677-40C3-A6D5-2C7D79EDA916}</b:Guid>
    <b:Author>
      <b:Author>
        <b:NameList>
          <b:Person>
            <b:Last>Mayer</b:Last>
            <b:First>Karl</b:First>
            <b:Middle>Ulrich</b:Middle>
          </b:Person>
        </b:NameList>
      </b:Author>
    </b:Author>
    <b:Title>New directions in life course research.</b:Title>
    <b:JournalName>Annual Review of Sociology</b:JournalName>
    <b:Year>2009</b:Year>
    <b:Pages>413-433</b:Pages>
    <b:Volume>35</b:Volume>
    <b:URL>https://www.annualreviews.org/doi/abs/10.1146/annurev.soc.34.040507.134619</b:URL>
    <b:DOI>https://doi.org/10.1146/annurev.soc.34.040507.134619</b:DOI>
    <b:RefOrder>39</b:RefOrder>
  </b:Source>
  <b:Source>
    <b:Tag>Rod04</b:Tag>
    <b:SourceType>JournalArticle</b:SourceType>
    <b:Guid>{439BBCD0-7525-4066-BD5F-CB78E494164D}</b:Guid>
    <b:Author>
      <b:Author>
        <b:NameList>
          <b:Person>
            <b:Last>Romero Rodriguéz</b:Last>
            <b:First>Soledad</b:First>
          </b:Person>
        </b:NameList>
      </b:Author>
    </b:Author>
    <b:Title>Aprender a construir proyectos profesionales y vitales</b:Title>
    <b:JournalName>Revista Española de Orientación Psicopedagógica</b:JournalName>
    <b:Year>2004</b:Year>
    <b:Pages>337–354</b:Pages>
    <b:Volume>15</b:Volume>
    <b:Issue>2</b:Issue>
    <b:URL>http://revistas.uned.es/index.php/reop/article/view/11637</b:URL>
    <b:DOI>https://doi.org/10.5944/reop.vol.15.num.2.2004.11637</b:DOI>
    <b:RefOrder>40</b:RefOrder>
  </b:Source>
  <b:Source>
    <b:Tag>Tor192</b:Tag>
    <b:SourceType>JournalArticle</b:SourceType>
    <b:Guid>{F439316A-9EDA-4A89-A16D-CC40F95FFAB3}</b:Guid>
    <b:Author>
      <b:Author>
        <b:NameList>
          <b:Person>
            <b:Last>Torres</b:Last>
            <b:First>Manuel</b:First>
            <b:Middle>Ángel Millán</b:Middle>
          </b:Person>
          <b:Person>
            <b:Last>Jiménez</b:Last>
            <b:First>Julián</b:First>
            <b:Middle>Andrés Montoya</b:Middle>
          </b:Person>
        </b:NameList>
      </b:Author>
    </b:Author>
    <b:Title>EDUCACIÓN RURAL PARA LA PAZ EN COLOMBIA: ALGUNAS REFLEXIONES</b:Title>
    <b:JournalName>Investigación y Postgrado</b:JournalName>
    <b:Year>2019</b:Year>
    <b:Pages>107-127</b:Pages>
    <b:Volume>4</b:Volume>
    <b:Issue>2</b:Issue>
    <b:RefOrder>25</b:RefOrder>
  </b:Source>
  <b:Source>
    <b:Tag>Tru17</b:Tag>
    <b:SourceType>JournalArticle</b:SourceType>
    <b:Guid>{11B33E03-1D94-40EF-BDB6-0107760E1A4E}</b:Guid>
    <b:Author>
      <b:Author>
        <b:NameList>
          <b:Person>
            <b:Last>Trujillo</b:Last>
            <b:First>Eduard</b:First>
            <b:Middle>Esteban Moreno</b:Middle>
          </b:Person>
        </b:NameList>
      </b:Author>
    </b:Author>
    <b:Title>Educación, conflicto y posconflicto en Colombia</b:Title>
    <b:JournalName>Diálogos y Saberes</b:JournalName>
    <b:Year>2017</b:Year>
    <b:Pages>125-142</b:Pages>
    <b:City>Bogotá</b:City>
    <b:Issue>46</b:Issue>
    <b:RefOrder>26</b:RefOrder>
  </b:Source>
  <b:Source>
    <b:Tag>Ruí98</b:Tag>
    <b:SourceType>JournalArticle</b:SourceType>
    <b:Guid>{7D62DCBF-87DB-4618-BD62-6E855B19D7E6}</b:Guid>
    <b:Author>
      <b:Author>
        <b:NameList>
          <b:Person>
            <b:Last>Ruíz</b:Last>
            <b:First>Javier</b:First>
            <b:Middle>Serrano</b:Middle>
          </b:Person>
        </b:NameList>
      </b:Author>
    </b:Author>
    <b:Title>El papel del maestro en la Educación Intercultural Bilingüe</b:Title>
    <b:JournalName>Revista Iberoamericana de Educación</b:JournalName>
    <b:Year>1998</b:Year>
    <b:Pages>91-102</b:Pages>
    <b:Issue>17</b:Issue>
    <b:RefOrder>35</b:RefOrder>
  </b:Source>
  <b:Source>
    <b:Tag>MarcadorDePosición6</b:Tag>
    <b:SourceType>JournalArticle</b:SourceType>
    <b:Guid>{1F8FE582-22B4-4CAC-B29F-1DEE377023AD}</b:Guid>
    <b:Author>
      <b:Author>
        <b:NameList>
          <b:Person>
            <b:Last>RAMOS</b:Last>
            <b:First>DANIEL</b:First>
            <b:Middle>GOMEZ</b:Middle>
          </b:Person>
        </b:NameList>
      </b:Author>
    </b:Author>
    <b:Title>Los gestos de hospitalidad en el  oficio de educar</b:Title>
    <b:JournalName>Magis, Revista internacional de investigación en educación</b:JournalName>
    <b:Year>2019</b:Year>
    <b:Pages>1-24</b:Pages>
    <b:RefOrder>36</b:RefOrder>
  </b:Source>
  <b:Source>
    <b:Tag>Ruí20</b:Tag>
    <b:SourceType>InternetSite</b:SourceType>
    <b:Guid>{28E6FB8B-17C4-41C3-8B54-A35B062B90BD}</b:Guid>
    <b:Title>COMPARTIR LA PALABRA MAESTRA</b:Title>
    <b:Year>2020</b:Year>
    <b:Author>
      <b:Author>
        <b:NameList>
          <b:Person>
            <b:Last>Ruíz</b:Last>
            <b:First>Javier</b:First>
            <b:Middle>Serrano</b:Middle>
          </b:Person>
        </b:NameList>
      </b:Author>
    </b:Author>
    <b:InternetSiteTitle>COMPARTIR LA PALABRA MAESTRA</b:InternetSiteTitle>
    <b:Month>Mayo</b:Month>
    <b:Day>21</b:Day>
    <b:URL>https://www.compartirpalabramaestra.org/actualidad/columnas/los-maestros-rurales-verdaderos-heroes-en-tiempos-de-emergencia</b:URL>
    <b:YearAccessed>2022</b:YearAccessed>
    <b:MonthAccessed>Marzo</b:MonthAccessed>
    <b:DayAccessed>16</b:DayAccessed>
    <b:RefOrder>32</b:RefOrder>
  </b:Source>
  <b:Source>
    <b:Tag>Min12</b:Tag>
    <b:SourceType>DocumentFromInternetSite</b:SourceType>
    <b:Guid>{8FDAE73C-503D-41A3-B773-669129FD8C13}</b:Guid>
    <b:Title>LA EDUCACIÓN ES DE TODOS, MINISTERIO DE EDUCACIÓN NACIONAL</b:Title>
    <b:Year>2012</b:Year>
    <b:Month>Diciembre</b:Month>
    <b:Day>30</b:Day>
    <b:URL>https://www.mineducacion.gov.co/1780/articles-329722_archivo_pdf_Manual.pdf</b:URL>
    <b:Author>
      <b:Author>
        <b:Corporate>Ministerio de Educación Nacional</b:Corporate>
      </b:Author>
    </b:Author>
    <b:RefOrder>21</b:RefOrder>
  </b:Source>
  <b:Source>
    <b:Tag>LaM18</b:Tag>
    <b:SourceType>InternetSite</b:SourceType>
    <b:Guid>{FDE4E088-A013-47D1-997E-AF12871BB202}</b:Guid>
    <b:Title>Fundación Centro Internacional de Educación y Desarrollo Humano</b:Title>
    <b:Year>2018</b:Year>
    <b:URL>http://www.cinde.org.co/sitio/contenidos_mo_izquierda.php?it=24459</b:URL>
    <b:Author>
      <b:Author>
        <b:Corporate>La Mesa Nacional de Educación Rural: Uno de los personajes de la educación en 2018</b:Corporate>
      </b:Author>
    </b:Author>
    <b:RefOrder>65</b:RefOrder>
  </b:Source>
  <b:Source>
    <b:Tag>Tri18</b:Tag>
    <b:SourceType>JournalArticle</b:SourceType>
    <b:Guid>{4C2D87E4-D768-42C8-8FE9-80353687BDA1}</b:Guid>
    <b:Title>Educación Rural en Colombia: el país olvidado, antecedentes y perspectivas en marco del posconflicto</b:Title>
    <b:Year>2018</b:Year>
    <b:Author>
      <b:Author>
        <b:NameList>
          <b:Person>
            <b:Last>Triana</b:Last>
            <b:First>Andrea</b:First>
            <b:Middle>Parra</b:Middle>
          </b:Person>
          <b:Person>
            <b:Last>Arbelaez</b:Last>
            <b:First>Jairo</b:First>
            <b:Middle>Mateus</b:Middle>
          </b:Person>
          <b:Person>
            <b:Last>Cubillos</b:Last>
            <b:First>Zullybeth</b:First>
            <b:Middle>Mora</b:Middle>
          </b:Person>
        </b:NameList>
      </b:Author>
    </b:Author>
    <b:JournalName>Nodos y Nudos</b:JournalName>
    <b:Pages>52-65</b:Pages>
    <b:Volume>6</b:Volume>
    <b:Issue>45</b:Issue>
    <b:URL>https://revistas.pedagogica.edu.co/index.php/NYN/article/view/8320/7531</b:URL>
    <b:DOI>10.17227/nyn.vol6.num45-8320</b:DOI>
    <b:RefOrder>27</b:RefOrder>
  </b:Source>
  <b:Source>
    <b:Tag>Pon20</b:Tag>
    <b:SourceType>InternetSite</b:SourceType>
    <b:Guid>{6E8AE23F-AD6D-4E31-9454-89D9DFC6702A}</b:Guid>
    <b:Title>PESQUISA JAVERIANA</b:Title>
    <b:Year>2020</b:Year>
    <b:Author>
      <b:Author>
        <b:Corporate>Pontificia Universidad Javeriana</b:Corporate>
      </b:Author>
    </b:Author>
    <b:URL>https://www.javeriana.edu.co/pesquisa/tag/educacion-rural/</b:URL>
    <b:RefOrder>66</b:RefOrder>
  </b:Source>
  <b:Source>
    <b:Tag>Une15</b:Tag>
    <b:SourceType>InternetSite</b:SourceType>
    <b:Guid>{152F3FAF-B061-4D4F-985C-D6F1ACB9D11A}</b:Guid>
    <b:Author>
      <b:Author>
        <b:Corporate>Unesco</b:Corporate>
      </b:Author>
    </b:Author>
    <b:Title>Planificar la educación, construir el futuro</b:Title>
    <b:Year>2015</b:Year>
    <b:Month>Diciembre</b:Month>
    <b:Day>15</b:Day>
    <b:URL>https://www.buenosaires.iiep.unesco.org/es/portal/construyendo-una-comunidad-de-especialistas-en-educacion-secundaria-rural-para-america</b:URL>
    <b:RefOrder>22</b:RefOrder>
  </b:Source>
  <b:Source>
    <b:Tag>Cam11</b:Tag>
    <b:SourceType>JournalArticle</b:SourceType>
    <b:Guid>{363CF49E-26BA-41FC-964C-044D1264E9B2}</b:Guid>
    <b:Title>NUEVA RURALIDAD Y EDUCACIÓN EN AMÉRICA LATINA RETOS PARA LA FORMACIÓN DOCENTE</b:Title>
    <b:Year>2011</b:Year>
    <b:URL>https://www.redalyc.org/pdf/153/15323166007.pdf</b:URL>
    <b:Author>
      <b:Author>
        <b:NameList>
          <b:Person>
            <b:Last>Camacho</b:Last>
            <b:First>Guillermo</b:First>
            <b:Middle>Miranda</b:Middle>
          </b:Person>
        </b:NameList>
      </b:Author>
    </b:Author>
    <b:JournalName>Revista de Ciencias Sociales</b:JournalName>
    <b:Pages>89-113</b:Pages>
    <b:Volume>1</b:Volume>
    <b:Issue>2</b:Issue>
    <b:RefOrder>67</b:RefOrder>
  </b:Source>
  <b:Source>
    <b:Tag>Min16</b:Tag>
    <b:SourceType>InternetSite</b:SourceType>
    <b:Guid>{B8D0B0FB-5A25-49D5-A2F8-6D02EBFEA961}</b:Guid>
    <b:Title>Ministerio de Educación Nacional, la educación es de todos</b:Title>
    <b:Year>2016</b:Year>
    <b:Author>
      <b:Author>
        <b:Corporate>Ministerio de Educación Nacional</b:Corporate>
      </b:Author>
    </b:Author>
    <b:Month>Agosto</b:Month>
    <b:Day>30</b:Day>
    <b:URL>https://www.mineducacion.gov.co/portal/micrositios-preescolar-basica-y-media/Programa-Especial-de-Educacion-Rural/</b:URL>
    <b:InternetSiteTitle>Programa Especial de Educación Rural</b:InternetSiteTitle>
    <b:RefOrder>68</b:RefOrder>
  </b:Source>
  <b:Source>
    <b:Tag>Alc22</b:Tag>
    <b:SourceType>InternetSite</b:SourceType>
    <b:Guid>{2FDB4C8B-8F9E-4CB3-AD77-03561B2EAD48}</b:Guid>
    <b:Title>Alcaldia de Paz de Ariporo-Casanare</b:Title>
    <b:Year>2022</b:Year>
    <b:Month>07</b:Month>
    <b:Day>23</b:Day>
    <b:Author>
      <b:Author>
        <b:NameList>
          <b:Person>
            <b:Last>Ariporo</b:Last>
            <b:First>Alcaldia</b:First>
            <b:Middle>Municipal de Paz de</b:Middle>
          </b:Person>
        </b:NameList>
      </b:Author>
    </b:Author>
    <b:URL>https://www.pazdeariporo-casanare.gov.co/MiMunicipio/Paginas/Informacion-del-Municipio.aspx</b:URL>
    <b:RefOrder>44</b:RefOrder>
  </b:Source>
  <b:Source>
    <b:Tag>Car98</b:Tag>
    <b:SourceType>JournalArticle</b:SourceType>
    <b:Guid>{69A7E66F-AB8C-4196-B92D-7F881A6CCAAD}</b:Guid>
    <b:Title>Faire de sa vie une histoire. Théories et pratiques de l’histoire de vie en formation. Alex Laine, Paris, Desclée de Brouwer</b:Title>
    <b:Year>1998</b:Year>
    <b:URL>https://id.erudit.org/iderudit/000824ar</b:URL>
    <b:Author>
      <b:Author>
        <b:NameList>
          <b:Person>
            <b:Last>Carignan</b:Last>
            <b:First>Louise</b:First>
          </b:Person>
        </b:NameList>
      </b:Author>
    </b:Author>
    <b:JournalName>Nouvelles pratiques sociales</b:JournalName>
    <b:Pages>208-212</b:Pages>
    <b:Volume>13</b:Volume>
    <b:Issue>2</b:Issue>
    <b:DOI>https://doi.org/10.7202/000824ar</b:DOI>
    <b:RefOrder>50</b:RefOrder>
  </b:Source>
  <b:Source>
    <b:Tag>Leg93</b:Tag>
    <b:SourceType>Book</b:SourceType>
    <b:Guid>{266F9C7B-CAE0-4AB4-8EA6-07867B6B7718}</b:Guid>
    <b:Author>
      <b:Author>
        <b:NameList>
          <b:Person>
            <b:Last>Legrand</b:Last>
            <b:First>Michel</b:First>
          </b:Person>
        </b:NameList>
      </b:Author>
    </b:Author>
    <b:Title>L’approche biographique</b:Title>
    <b:Year>1993</b:Year>
    <b:City>Paris</b:City>
    <b:RefOrder>51</b:RefOrder>
  </b:Source>
  <b:Source>
    <b:Tag>BER05</b:Tag>
    <b:SourceType>JournalArticle</b:SourceType>
    <b:Guid>{6528D1F9-B5F2-4983-8138-628DA02C6280}</b:Guid>
    <b:Title>LOS RELATOS DE VIDA EN EL ANÁLISIS SOCIAL</b:Title>
    <b:Year>2005</b:Year>
    <b:Author>
      <b:Author>
        <b:NameList>
          <b:Person>
            <b:Last>BERTAUX</b:Last>
            <b:First>DANIEL</b:First>
          </b:Person>
        </b:NameList>
      </b:Author>
    </b:Author>
    <b:JournalName>EMPIRIA. Revista de Metodología de Ciencias Sociales</b:JournalName>
    <b:Pages>225-242</b:Pages>
    <b:Issue>11</b:Issue>
    <b:URL>file:///D:/Downloads/Dialnet-LosRelatosDeVida-3140168.pdf</b:URL>
    <b:RefOrder>52</b:RefOrder>
  </b:Source>
  <b:Source>
    <b:Tag>Kor07</b:Tag>
    <b:SourceType>BookSection</b:SourceType>
    <b:Guid>{A647E65E-9533-4609-AE2A-0C997164100C}</b:Guid>
    <b:Author>
      <b:Author>
        <b:NameList>
          <b:Person>
            <b:Last>Kornblit</b:Last>
            <b:First>Ana</b:First>
            <b:Middle>Lía</b:Middle>
          </b:Person>
        </b:NameList>
      </b:Author>
      <b:BookAuthor>
        <b:NameList>
          <b:Person>
            <b:Last>Kornblit</b:Last>
            <b:First>Ana</b:First>
            <b:Middle>Lía</b:Middle>
          </b:Person>
        </b:NameList>
      </b:BookAuthor>
    </b:Author>
    <b:Title>Modalidades de análisis de los relatos de vida</b:Title>
    <b:Year>2007</b:Year>
    <b:Pages>9-33</b:Pages>
    <b:City>Buenos Aires</b:City>
    <b:Publisher>Editorial Biblos</b:Publisher>
    <b:BookTitle>Metodologías cualitativas en ciencias sociales</b:BookTitle>
    <b:CountryRegion>Argentina</b:CountryRegion>
    <b:RefOrder>53</b:RefOrder>
  </b:Source>
  <b:Source>
    <b:Tag>ROD12</b:Tag>
    <b:SourceType>Book</b:SourceType>
    <b:Guid>{3F1E04F4-8E18-441F-9366-CD5DDD9F4530}</b:Guid>
    <b:Author>
      <b:Author>
        <b:NameList>
          <b:Person>
            <b:Last>RODRÍGUEZ</b:Last>
            <b:First>ALLAN</b:First>
            <b:Middle>ABARCA</b:Middle>
          </b:Person>
          <b:Person>
            <b:Last>RODRÍGUEZ</b:Last>
            <b:First>FELIPE</b:First>
            <b:Middle>ALPÍZAR</b:Middle>
          </b:Person>
          <b:Person>
            <b:Last>QUESADA</b:Last>
            <b:First>GINA</b:First>
            <b:Middle>SIBAJA</b:Middle>
          </b:Person>
          <b:Person>
            <b:Last>BENAVIDES</b:Last>
            <b:First>CARLA</b:First>
            <b:Middle>ROJAS</b:Middle>
          </b:Person>
        </b:NameList>
      </b:Author>
    </b:Author>
    <b:Title>TÉCNICAS CUALITATIVAS DE INVESTIGACIÓN</b:Title>
    <b:Year>2012</b:Year>
    <b:City>San José</b:City>
    <b:Publisher>Universidad de Costa Rica</b:Publisher>
    <b:RefOrder>42</b:RefOrder>
  </b:Source>
  <b:Source>
    <b:Tag>Sam14</b:Tag>
    <b:SourceType>Book</b:SourceType>
    <b:Guid>{905AC1B1-142E-4A47-A462-5868CC749258}</b:Guid>
    <b:Author>
      <b:Author>
        <b:NameList>
          <b:Person>
            <b:Last>Sampieri</b:Last>
            <b:First>Roberto</b:First>
            <b:Middle>Hernández</b:Middle>
          </b:Person>
          <b:Person>
            <b:Last>Collado</b:Last>
            <b:First>Carlos</b:First>
            <b:Middle>Fernando</b:Middle>
          </b:Person>
          <b:Person>
            <b:Last>Lucio</b:Last>
            <b:First>María</b:First>
            <b:Middle>del Pilar Baptista</b:Middle>
          </b:Person>
        </b:NameList>
      </b:Author>
    </b:Author>
    <b:Title>Metodología de la investigación</b:Title>
    <b:Year>2014</b:Year>
    <b:City>Ciudad de México</b:City>
    <b:Publisher>McGRAW-HILL / INTERAMERICANA EDITORES, S.A. DE C.V</b:Publisher>
    <b:Pages>600</b:Pages>
    <b:URL>https://www.uca.ac.cr/wp-content/uploads/2017/10/Investigacion.pdf</b:URL>
    <b:RefOrder>43</b:RefOrder>
  </b:Source>
  <b:Source>
    <b:Tag>Fer03</b:Tag>
    <b:SourceType>Book</b:SourceType>
    <b:Guid>{48114906-25AD-4CBB-950E-BDD9289B6E60}</b:Guid>
    <b:Author>
      <b:Author>
        <b:NameList>
          <b:Person>
            <b:Last>Ferrando</b:Last>
            <b:First>Manuel</b:First>
            <b:Middle>García</b:Middle>
          </b:Person>
          <b:Person>
            <b:Last>Ibáñez</b:Last>
            <b:First>Jesús</b:First>
          </b:Person>
          <b:Person>
            <b:Last>Martín</b:Last>
            <b:First>Francisco</b:First>
            <b:Middle>Alvira</b:Middle>
          </b:Person>
        </b:NameList>
      </b:Author>
    </b:Author>
    <b:Title>El análisis de la realidad social : métodos y técnicas de investigación</b:Title>
    <b:Year>2003</b:Year>
    <b:City>Madrid</b:City>
    <b:Publisher>Alianza</b:Publisher>
    <b:CountryRegion>España</b:CountryRegion>
    <b:RefOrder>45</b:RefOrder>
  </b:Source>
  <b:Source>
    <b:Tag>Mar01</b:Tag>
    <b:SourceType>Book</b:SourceType>
    <b:Guid>{1BF0203A-20A5-4F0F-A95E-67D29E52CE34}</b:Guid>
    <b:Author>
      <b:Author>
        <b:NameList>
          <b:Person>
            <b:Last>Mayan</b:Last>
            <b:First>María</b:First>
            <b:Middle>J.</b:Middle>
          </b:Person>
        </b:NameList>
      </b:Author>
    </b:Author>
    <b:Title>UNA INTRODUCCIÓN A LOS MÉTODOS CUALITATIVOS: Módulo de entrenamiento para estudiantes y profesionales.</b:Title>
    <b:Year>2001</b:Year>
    <b:City>Iztapalapa</b:City>
    <b:RefOrder>46</b:RefOrder>
  </b:Source>
  <b:Source>
    <b:Tag>Wed02</b:Tag>
    <b:SourceType>JournalArticle</b:SourceType>
    <b:Guid>{ECA7B1B8-FAD8-4302-BB42-3F182E37F1E0}</b:Guid>
    <b:Title>Ken Plummer (2001). Documents of Life 2: An Invitation to a CriticalHumanism</b:Title>
    <b:Year>2002</b:Year>
    <b:Author>
      <b:Author>
        <b:NameList>
          <b:Person>
            <b:Last>Wedekind</b:Last>
            <b:First>Volker</b:First>
          </b:Person>
        </b:NameList>
      </b:Author>
    </b:Author>
    <b:JournalName>FORUM: QUALITATIVESOCIAL RESEARCHSOZIALFORSCHUNG</b:JournalName>
    <b:Volume>3</b:Volume>
    <b:Issue>1</b:Issue>
    <b:URL>https://www.qualitative-research.net/index.php/fqs/article/view/900/1965</b:URL>
    <b:DOI>https://doi.org/10.17169/fqs-3.1.900</b:DOI>
    <b:RefOrder>47</b:RefOrder>
  </b:Source>
  <b:Source>
    <b:Tag>Atk98</b:Tag>
    <b:SourceType>JournalArticle</b:SourceType>
    <b:Guid>{09C44DCD-D06A-4C41-B232-EA728365D61D}</b:Guid>
    <b:Author>
      <b:Author>
        <b:NameList>
          <b:Person>
            <b:Last>Atkinson</b:Last>
            <b:First>Robert</b:First>
          </b:Person>
        </b:NameList>
      </b:Author>
    </b:Author>
    <b:Title>The Life Story Interview</b:Title>
    <b:JournalName>Sage Publications</b:JournalName>
    <b:Year>1998</b:Year>
    <b:Pages>121-140</b:Pages>
    <b:URL>https://marcuse.faculty.history.ucsb.edu/projects/oralhistory/2002AtkinsonLifeStoryInterview.pdf</b:URL>
    <b:DOI>doi.org/10.4135/9781412986205</b:DOI>
    <b:RefOrder>48</b:RefOrder>
  </b:Source>
  <b:Source>
    <b:Tag>Con90</b:Tag>
    <b:SourceType>JournalArticle</b:SourceType>
    <b:Guid>{530CE1FF-7D53-46C7-BF56-73D530CD283E}</b:Guid>
    <b:Author>
      <b:Author>
        <b:NameList>
          <b:Person>
            <b:Last>Connelly</b:Last>
            <b:First>Michael</b:First>
          </b:Person>
          <b:Person>
            <b:Last>Clandinin</b:Last>
            <b:First>Jean</b:First>
          </b:Person>
        </b:NameList>
      </b:Author>
    </b:Author>
    <b:Title>Stories of experience and narrative inquiry</b:Title>
    <b:JournalName>Educational Researcher</b:JournalName>
    <b:Year>1990</b:Year>
    <b:Pages>2-14</b:Pages>
    <b:Volume>19</b:Volume>
    <b:Issue>2</b:Issue>
    <b:DOI>https://doi.org/10.3102/0013189X019005002</b:DOI>
    <b:RefOrder>49</b:RefOrder>
  </b:Source>
  <b:Source>
    <b:Tag>Bar90</b:Tag>
    <b:SourceType>Book</b:SourceType>
    <b:Guid>{44FF757A-16F8-49A3-AA3B-6FD926B50F73}</b:Guid>
    <b:Title>La Cámara Lúcida, nota sobre la fotografía</b:Title>
    <b:Year>1990</b:Year>
    <b:Author>
      <b:Author>
        <b:NameList>
          <b:Person>
            <b:Last>Barthes</b:Last>
            <b:First>Roland</b:First>
          </b:Person>
        </b:NameList>
      </b:Author>
    </b:Author>
    <b:City>Barcelona</b:City>
    <b:Publisher>Editorial Paidos</b:Publisher>
    <b:URL>https://monoskop.org/images/c/c9/Barthes_Roland_La_camara_lucida_Nota_sobre_la_fotografia.pdf</b:URL>
    <b:RefOrder>54</b:RefOrder>
  </b:Source>
  <b:Source>
    <b:Tag>Loz11</b:Tag>
    <b:SourceType>Misc</b:SourceType>
    <b:Guid>{084DB44A-DAE0-41F3-BA2C-5F01445270C1}</b:Guid>
    <b:Year>2013</b:Year>
    <b:PublicationTitle>Estudio de las dinámicas socioculturales en torno a los bienes de interés patrimonial y ambiental en los núcleos y plazas fundacionales de municipios anexos en la ciudad de Bogotá D. C.</b:PublicationTitle>
    <b:City>Bogotá</b:City>
    <b:CountryRegion>Colombia</b:CountryRegion>
    <b:Publisher>Programa Jóvenes Investigadores e Innovadores "Virginia Gutiérrez de Pineda" - Convocatoria Nacional 525 No. 2011. Colciencias -  Universidad Colegio Mayor de Cundinamarca</b:Publisher>
    <b:Author>
      <b:Author>
        <b:NameList>
          <b:Person>
            <b:Last>Lozano Camelo</b:Last>
            <b:Middle>Guillermo</b:Middle>
            <b:First>Juan</b:First>
          </b:Person>
        </b:NameList>
      </b:Author>
    </b:Author>
    <b:RefOrder>2</b:RefOrder>
  </b:Source>
  <b:Source>
    <b:Tag>Loz18</b:Tag>
    <b:SourceType>Book</b:SourceType>
    <b:Guid>{F413347D-754C-4AA0-A2D5-84CC1EC6BE18}</b:Guid>
    <b:Title>Guion. Ruta Centro Histórico de Suba</b:Title>
    <b:Year>2018</b:Year>
    <b:City>Bogotá D. C.</b:City>
    <b:Publisher>Instituto Distrital de Patrimonio Cultural (IDPC) - Programa Distrital de Estímulos para la Cultura 2018 - Beca "Rutas Patrimoniales  - Categoría Centros fundacionales"</b:Publisher>
    <b:Author>
      <b:Author>
        <b:NameList>
          <b:Person>
            <b:Last>Lozano Camelo</b:Last>
            <b:Middle>Guillermo</b:Middle>
            <b:First>Juan</b:First>
          </b:Person>
          <b:Person>
            <b:Last>Amaya Ibáñez</b:Last>
            <b:First>Alberto</b:First>
          </b:Person>
          <b:Person>
            <b:Last>Torres Flechas</b:Last>
            <b:Middle>Hernando</b:Middle>
            <b:First>Jose</b:First>
          </b:Person>
        </b:NameList>
      </b:Author>
    </b:Author>
    <b:RefOrder>3</b:RefOrder>
  </b:Source>
  <b:Source>
    <b:Tag>Loz181</b:Tag>
    <b:SourceType>Book</b:SourceType>
    <b:Guid>{48298BD4-7145-4170-94BF-1EF64770210D}</b:Guid>
    <b:Title>Guión. Ruta Centro Histórico de Fontibón</b:Title>
    <b:Year>2018</b:Year>
    <b:City>Bogotá D. C.</b:City>
    <b:Publisher>Instituto Distrital de Patrimonio Cultural (IDPC) - Programa Distrital de Estímulos para la Cultura 2018 - Beca: "Rutas Patrimoniales  - Categoria Centros fundacionales"</b:Publisher>
    <b:Author>
      <b:Author>
        <b:NameList>
          <b:Person>
            <b:Last>Lozano Camelo</b:Last>
            <b:Middle>Guillermo</b:Middle>
            <b:First>Juan</b:First>
          </b:Person>
          <b:Person>
            <b:Last>Amaya Ibáñez</b:Last>
            <b:First>Alberto</b:First>
          </b:Person>
          <b:Person>
            <b:Last>Torres Flechas</b:Last>
            <b:Middle>Hernando</b:Middle>
            <b:First>Jose</b:First>
          </b:Person>
        </b:NameList>
      </b:Author>
    </b:Author>
    <b:RefOrder>4</b:RefOrder>
  </b:Source>
  <b:Source>
    <b:Tag>Loz201</b:Tag>
    <b:SourceType>Book</b:SourceType>
    <b:Guid>{D79EF74F-5FE4-4B2F-8961-429829C4E100}</b:Guid>
    <b:Title>Guión. Ruta Centro Histórico de Engativá</b:Title>
    <b:Year>2020</b:Year>
    <b:City>Bogotá D. C.</b:City>
    <b:Author>
      <b:Author>
        <b:NameList>
          <b:Person>
            <b:Last>Lozano Camelo</b:Last>
            <b:Middle>Guillermo</b:Middle>
            <b:First>Juan</b:First>
          </b:Person>
          <b:Person>
            <b:Last>Torres Flechas</b:Last>
            <b:Middle>Hernando</b:Middle>
            <b:First>Jose</b:First>
          </b:Person>
          <b:Person>
            <b:Last>Amaya Ibáñez</b:Last>
            <b:First>Alberto</b:First>
          </b:Person>
        </b:NameList>
      </b:Author>
    </b:Author>
    <b:Publisher>Instituto Distrital de Patrimonio Cultural (IDPC) - Programa Distrital de Estímulos para la Cultura 2020 - Beca</b:Publisher>
    <b:RefOrder>5</b:RefOrder>
  </b:Source>
  <b:Source>
    <b:Tag>NAS</b:Tag>
    <b:SourceType>InternetSite</b:SourceType>
    <b:Guid>{0E24A04F-CA3B-4CF9-A46F-21CEDB6120EF}</b:Guid>
    <b:Title>earth observatory</b:Title>
    <b:Author>
      <b:Author>
        <b:Corporate>NASA (Administración Nacional de Aeronáutica y el Espacio)</b:Corporate>
      </b:Author>
    </b:Author>
    <b:URL>https://earthobservatory.nasa.gov/global-maps</b:URL>
    <b:RefOrder>6</b:RefOrder>
  </b:Source>
  <b:Source>
    <b:Tag>Civ17</b:Tag>
    <b:SourceType>BookSection</b:SourceType>
    <b:Guid>{81AA4E24-3F9D-4908-BAFF-3183F8B661F0}</b:Guid>
    <b:Title>“Daylighting”: Enseñanzas de la recuperación de un arroyo entubado en Seúl</b:Title>
    <b:Year>2017</b:Year>
    <b:BookTitle>Planificar y gestionar ciudades sostenibles: Primer Congreso de Ingeniería Sostenible</b:BookTitle>
    <b:Pages>19 a 26</b:Pages>
    <b:City>Ciudad Autónoma de Buenos Aires</b:City>
    <b:Publisher>Consejo Profesional de Ingeniería Civil</b:Publisher>
    <b:Author>
      <b:Author>
        <b:NameList>
          <b:Person>
            <b:Last>Civeira</b:Last>
            <b:Middle>D.</b:Middle>
            <b:First>Martín</b:First>
          </b:Person>
        </b:NameList>
      </b:Author>
      <b:BookAuthor>
        <b:NameList>
          <b:Person>
            <b:Last>Civíl</b:Last>
            <b:First>Consejo</b:First>
            <b:Middle>Profesional de Ingeniería</b:Middle>
          </b:Person>
        </b:NameList>
      </b:BookAuthor>
    </b:Author>
    <b:RefOrder>7</b:RefOrder>
  </b:Source>
  <b:Source>
    <b:Tag>Min14</b:Tag>
    <b:SourceType>Book</b:SourceType>
    <b:Guid>{DC67B5A0-334B-487B-A365-AED3EEDD5F31}</b:Guid>
    <b:Title>Guía Técnica para la Formulación de los Planes de Ordenación y Manejo de Cuencas Hidrográficas</b:Title>
    <b:Year>2014</b:Year>
    <b:Publisher>Ministerio de Ambiente y Desarrollo Sostenible</b:Publisher>
    <b:City>Bogotá D. C. </b:City>
    <b:Author>
      <b:Author>
        <b:Corporate>Ministerio de Ambiente y Desarrollo Sostenible</b:Corporate>
      </b:Author>
    </b:Author>
    <b:RefOrder>8</b:RefOrder>
  </b:Source>
  <b:Source>
    <b:Tag>Dec12</b:Tag>
    <b:SourceType>Case</b:SourceType>
    <b:Guid>{2F565646-ED0B-4FDE-9D12-EF815F53B0F3}</b:Guid>
    <b:Title>Decreto No. 1640 de 2012</b:Title>
    <b:Year>2012</b:Year>
    <b:CaseNumber>"Por medio del cual se reglamentan los instrumentos para la planificación, ordenación y manejo de las cuencas hidrográficas y acuíferos, y se dictan otras disposiciones"</b:CaseNumber>
    <b:Court>Ministerio de Ambiente y Desarrollo Sostenible</b:Court>
    <b:Month>agosto</b:Month>
    <b:Day>02</b:Day>
    <b:RefOrder>9</b:RefOrder>
  </b:Source>
  <b:Source>
    <b:Tag>Min10</b:Tag>
    <b:SourceType>Book</b:SourceType>
    <b:Guid>{25410367-B02B-4311-B692-E045F73001EF}</b:Guid>
    <b:Year>2010</b:Year>
    <b:Author>
      <b:Author>
        <b:Corporate>Ministerio de Ambiente, Vivienda y Desarrollo Territorial</b:Corporate>
      </b:Author>
    </b:Author>
    <b:Title>Política Nacional para la Gestión Integral del Recurso Hídrico</b:Title>
    <b:City>Bogotá D. C.</b:City>
    <b:Publisher>Ministerio de Ambiente, Vivienda y Desarrollo Territorial</b:Publisher>
    <b:RefOrder>10</b:RefOrder>
  </b:Source>
  <b:Source>
    <b:Tag>IDE13</b:Tag>
    <b:SourceType>Book</b:SourceType>
    <b:Guid>{69582118-718B-47BA-B86A-3F3D345BD876}</b:Guid>
    <b:Author>
      <b:Author>
        <b:Corporate>IDEAM (Instituto de Hidrología, Meteorología y Estudios Ambientales)</b:Corporate>
      </b:Author>
    </b:Author>
    <b:Title>Zonificación y Codificación de Unidades Hidrográficas e Hidrogeológicas de Colombia</b:Title>
    <b:Year>2013</b:Year>
    <b:City>Bogotá D. C.</b:City>
    <b:Publisher>IDEAM</b:Publisher>
    <b:RefOrder>11</b:RefOrder>
  </b:Source>
  <b:Source>
    <b:Tag>Jef09</b:Tag>
    <b:SourceType>Book</b:SourceType>
    <b:Guid>{41810298-4874-4366-B8A5-559DD89EAA49}</b:Guid>
    <b:Title>Educación Ambiental: Aportes políticos y pedagógicos en la construcción del campo de la Educación Ambiental</b:Title>
    <b:Year>2009</b:Year>
    <b:Author>
      <b:Author>
        <b:Corporate>Jefatura de Gabinete de Ministerios, Secretaría de Ambiente y Desarrollo Sustentable </b:Corporate>
      </b:Author>
    </b:Author>
    <b:City>Ciudad Autónoma de Buenos Aires</b:City>
    <b:RefOrder>12</b:RefOrder>
  </b:Source>
  <b:Source>
    <b:Tag>MarcadorDePosición7</b:Tag>
    <b:SourceType>Book</b:SourceType>
    <b:Guid>{D559C70D-541D-48ED-84B1-8D8BEB2BE36B}</b:Guid>
    <b:Author>
      <b:Author>
        <b:Corporate>Ministerio de Agricultura y Pesca, Alimentación y Medio Ambiente - Organismo Autónomo Parques Nacionales</b:Corporate>
      </b:Author>
    </b:Author>
    <b:Title>X Seminario de Investigación en Educación Ambiental y Educación para el desarrollo sostenible: Nuevos escenarios, retos y propuestas para el reequilibrio sustentable</b:Title>
    <b:Year>2016</b:Year>
    <b:CountryRegion>España</b:CountryRegion>
    <b:RefOrder>13</b:RefOrder>
  </b:Source>
  <b:Source>
    <b:Tag>Alc10</b:Tag>
    <b:SourceType>Book</b:SourceType>
    <b:Guid>{BD17F6DF-ED1A-4855-B94E-8DC7E26C9128}</b:Guid>
    <b:Title>Arbolado urbano de Bogotá. Identificación, descripción y bases para su manejo</b:Title>
    <b:Year>2010</b:Year>
    <b:City>Bogotá D .C. </b:City>
    <b:Publisher>Scripto Gómez y Rosales Compañia Ltda. </b:Publisher>
    <b:Author>
      <b:Author>
        <b:Corporate>Alcaldía Mayor de Bogotá -  Secretaría Distrital de Ambiente -  Jardín Botánico de Bogotá José Celestino Mutis</b:Corporate>
      </b:Author>
    </b:Author>
    <b:RefOrder>14</b:RefOrder>
  </b:Source>
  <b:Source>
    <b:Tag>Jar</b:Tag>
    <b:SourceType>Book</b:SourceType>
    <b:Guid>{749C09B7-7710-4689-86FB-19185048116B}</b:Guid>
    <b:Author>
      <b:Author>
        <b:Corporate>Jardín Botánico de Bogotá José Celestino Mutis</b:Corporate>
      </b:Author>
    </b:Author>
    <b:Title>Especies Útiles en la Región Andina de Colombia</b:Title>
    <b:City>Bogotá D. C.</b:City>
    <b:Publisher>Imprenta Nacional de Colombia</b:Publisher>
    <b:Year>2009</b:Year>
    <b:CountryRegion>Colombia</b:CountryRegion>
    <b:Volume>I</b:Volume>
    <b:RefOrder>15</b:RefOrder>
  </b:Source>
  <b:Source>
    <b:Tag>Jar09</b:Tag>
    <b:SourceType>Book</b:SourceType>
    <b:Guid>{206FE0A5-75E4-4591-9817-DD19F095DB39}</b:Guid>
    <b:Author>
      <b:Author>
        <b:Corporate>Jardín Botánico de Bogotá José Celestino Mutis</b:Corporate>
      </b:Author>
    </b:Author>
    <b:Title>Especies Útiles en la Región Andina de Colombia</b:Title>
    <b:Year>2009</b:Year>
    <b:City>Bogotá D. C.</b:City>
    <b:Publisher>Imprenta Nacional de Colombia</b:Publisher>
    <b:CountryRegion>Colombia</b:CountryRegion>
    <b:Volume>II</b:Volume>
    <b:RefOrder>16</b:RefOrder>
  </b:Source>
  <b:Source>
    <b:Tag>Jar08</b:Tag>
    <b:SourceType>Book</b:SourceType>
    <b:Guid>{1815121F-C0BC-40EE-9D17-20826C597E54}</b:Guid>
    <b:Author>
      <b:Author>
        <b:Corporate>Jardín Botánico de Bogotá José Celestino Mutis</b:Corporate>
      </b:Author>
    </b:Author>
    <b:Title>Manual de Silvicultura Urbana  para Bogotá</b:Title>
    <b:Year>2008</b:Year>
    <b:City>Bogotá D. C. </b:City>
    <b:RefOrder>17</b:RefOrder>
  </b:Source>
  <b:Source>
    <b:Tag>Mar12</b:Tag>
    <b:SourceType>Book</b:SourceType>
    <b:Guid>{F2006EEE-37D8-4E7C-96A7-A4F1146F1827}</b:Guid>
    <b:Title>Protocolo de Propagación de Plantas Hidrófilas y Manejo de Viveros para la Rehabilitación Ecológica de los Parques Ecológicos Distritales de Humedal</b:Title>
    <b:Year>2012</b:Year>
    <b:City>Bogotá D. C.</b:City>
    <b:Publisher>Secretaría Distrital de Ambiente - Universidad Nacional de Colombia, Departamento de Biología, Grupo de Restauración Ecológica</b:Publisher>
    <b:Author>
      <b:Author>
        <b:NameList>
          <b:Person>
            <b:Last>Martínez Peña</b:Last>
            <b:Middle>Liliana</b:Middle>
            <b:First>Myriam </b:First>
          </b:Person>
          <b:Person>
            <b:Last>Diaz Espinosa </b:Last>
            <b:First>Adriana</b:First>
          </b:Person>
          <b:Person>
            <b:Last>Vargas Ríos</b:Last>
            <b:First>Orlando</b:First>
          </b:Person>
        </b:NameList>
      </b:Author>
    </b:Author>
    <b:CountryRegion>Colombia</b:CountryRegion>
    <b:RefOrder>18</b:RefOrder>
  </b:Source>
  <b:Source>
    <b:Tag>Min081</b:Tag>
    <b:SourceType>Book</b:SourceType>
    <b:Guid>{EC9EB9B2-E026-409A-8AEF-212EC5886484}</b:Guid>
    <b:Author>
      <b:Author>
        <b:Corporate>Ministerio de la Protección Social</b:Corporate>
      </b:Author>
    </b:Author>
    <b:Title>Vademécum colombiano de plantas medicinales</b:Title>
    <b:Year>2008</b:Year>
    <b:City>Bogotá D. C.</b:City>
    <b:Publisher>Arte y Sistemas Integrados Ltda</b:Publisher>
    <b:RefOrder>19</b:RefOrder>
  </b:Source>
  <b:Source>
    <b:Tag>Ins3</b:Tag>
    <b:SourceType>Book</b:SourceType>
    <b:Guid>{885329BC-8757-437F-A2DE-23B161708C2C}</b:Guid>
    <b:Author>
      <b:Author>
        <b:Corporate>Instituto de Investigación de Recursos Biológicos Alexander von Humboldt</b:Corporate>
      </b:Author>
      <b:Editor>
        <b:NameList>
          <b:Person>
            <b:Last>Moreno</b:Last>
            <b:Middle>Adriana</b:Middle>
            <b:First>Luz</b:First>
          </b:Person>
          <b:Person>
            <b:Last>Andrade</b:Last>
            <b:Middle>Ignacio</b:Middle>
            <b:First>Germán</b:First>
          </b:Person>
          <b:Person>
            <b:Last>Ruíz Contreras</b:Last>
            <b:Middle>Fernanda</b:Middle>
            <b:First>Luisa</b:First>
          </b:Person>
        </b:NameList>
      </b:Editor>
    </b:Author>
    <b:Title>Biodiversidad 2016. Estado y tendencias de la biodiversidad continental de Colombia</b:Title>
    <b:Year>2017</b:Year>
    <b:City>Bogotá D.C.</b:City>
    <b:CountryRegion>Colombia</b:CountryRegion>
    <b:RefOrder>20</b:RefOrder>
  </b:Source>
  <b:Source>
    <b:Tag>Ins18</b:Tag>
    <b:SourceType>Book</b:SourceType>
    <b:Guid>{DB52EC01-81A9-4055-BC7F-1B541AF2D5E6}</b:Guid>
    <b:Author>
      <b:Author>
        <b:Corporate>Instituto de Investigación de Recursos Biológicos Alexander von Humboldt</b:Corporate>
      </b:Author>
      <b:Editor>
        <b:NameList>
          <b:Person>
            <b:Last>Moreno</b:Last>
            <b:Middle>Adriana</b:Middle>
            <b:First>Luz</b:First>
          </b:Person>
          <b:Person>
            <b:Last>Rueda Uribe</b:Last>
            <b:First>Cristina</b:First>
          </b:Person>
          <b:Person>
            <b:Last>Andrade</b:Last>
            <b:Middle>I</b:Middle>
            <b:First>Germán</b:First>
          </b:Person>
        </b:NameList>
      </b:Editor>
    </b:Author>
    <b:Title>Biodiversidad 2017. Estado y tendencias de la biodiversidad continental de Colombia</b:Title>
    <b:Year>2018</b:Year>
    <b:City>Bogotá D. C.</b:City>
    <b:CountryRegion>Colombia</b:CountryRegion>
    <b:RefOrder>21</b:RefOrder>
  </b:Source>
  <b:Source>
    <b:Tag>Ins2</b:Tag>
    <b:SourceType>Book</b:SourceType>
    <b:Guid>{997FEC93-FF5B-44F5-9437-19C6E3C26CCD}</b:Guid>
    <b:Author>
      <b:Author>
        <b:Corporate>Instituto de Investigación de Recursos Biológicos Alexander von Humboldt.</b:Corporate>
      </b:Author>
      <b:Editor>
        <b:NameList>
          <b:Person>
            <b:Last>Moreno</b:Last>
            <b:Middle>Adriana</b:Middle>
            <b:First>Luz</b:First>
          </b:Person>
          <b:Person>
            <b:Last>Andrade</b:Last>
            <b:Middle>Ignacio</b:Middle>
            <b:First>Germán</b:First>
          </b:Person>
        </b:NameList>
      </b:Editor>
    </b:Author>
    <b:Title>Biodiversidad 2019. Estado y tendencias de la biodiversidad continental de Colombia.</b:Title>
    <b:Year>2020</b:Year>
    <b:City>Bogotá D. C.</b:City>
    <b:CountryRegion>Colombia</b:CountryRegion>
    <b:RefOrder>22</b:RefOrder>
  </b:Source>
  <b:Source>
    <b:Tag>Ins1</b:Tag>
    <b:SourceType>Book</b:SourceType>
    <b:Guid>{188646A7-96A0-46A3-8AB3-1ED5F6C3028F}</b:Guid>
    <b:Author>
      <b:Author>
        <b:Corporate>Instituto de Investigación de Recursos Biológicos Alexander von Humboldt.</b:Corporate>
      </b:Author>
      <b:Editor>
        <b:NameList>
          <b:Person>
            <b:Last>Moreno</b:Last>
            <b:Middle>A</b:Middle>
            <b:First>L</b:First>
          </b:Person>
          <b:Person>
            <b:Last>Andrade</b:Last>
            <b:Middle>Ignacio</b:Middle>
            <b:First>German</b:First>
          </b:Person>
          <b:Person>
            <b:Last>Gómez</b:Last>
            <b:Middle>Fernanda</b:Middle>
            <b:First>María</b:First>
          </b:Person>
        </b:NameList>
      </b:Editor>
    </b:Author>
    <b:Title>Biodiversidad 2018. Estado y tendencias de la biodiversidad continental de Colombia</b:Title>
    <b:Year>2019</b:Year>
    <b:City>Bogotá D. C.</b:City>
    <b:CountryRegion>Colombia</b:CountryRegion>
    <b:RefOrder>23</b:RefOrder>
  </b:Source>
  <b:Source>
    <b:Tag>Ins21</b:Tag>
    <b:SourceType>Book</b:SourceType>
    <b:Guid>{4FDCD39F-A225-42D9-B8A1-FEA9C60992BE}</b:Guid>
    <b:Title>Biodiversidad 2020. Estado y tendencias de la biodiversidad continental de Colombia</b:Title>
    <b:Year>2021</b:Year>
    <b:Author>
      <b:Author>
        <b:Corporate>Instituto de Investigación de Recursos Biológicos Alexander von Humboldt</b:Corporate>
      </b:Author>
      <b:Editor>
        <b:NameList>
          <b:Person>
            <b:Last>Moreno</b:Last>
            <b:Middle>Adriana</b:Middle>
            <b:First>Luz</b:First>
          </b:Person>
          <b:Person>
            <b:Last>Andrade Pérez</b:Last>
            <b:Middle>Ignacio</b:Middle>
            <b:First>German</b:First>
          </b:Person>
          <b:Person>
            <b:Last>Didier</b:Last>
            <b:First>Gisele</b:First>
          </b:Person>
          <b:Person>
            <b:Last>Hernández Manrique</b:Last>
            <b:Middle>Lucia</b:Middle>
            <b:First>Olga</b:First>
          </b:Person>
        </b:NameList>
      </b:Editor>
    </b:Author>
    <b:City>Bogotá D. C.</b:City>
    <b:CountryRegion>Colombia</b:CountryRegion>
    <b:RefOrder>24</b:RefOrder>
  </b:Source>
  <b:Source>
    <b:Tag>Jar20</b:Tag>
    <b:SourceType>Book</b:SourceType>
    <b:Guid>{FF949252-ADA0-426F-BDC5-2C0A46073870}</b:Guid>
    <b:Title>Manual de Coberturas Vegetales de Bogotá D. C.</b:Title>
    <b:Year>2020</b:Year>
    <b:Author>
      <b:Author>
        <b:Corporate> Jardín Botánico José Celestino Mutis &amp; Universidad de Los Andes</b:Corporate>
      </b:Author>
    </b:Author>
    <b:City>Bogotá D. C. </b:City>
    <b:Publisher>Uniandes</b:Publisher>
    <b:RefOrder>25</b:RefOrder>
  </b:Source>
  <b:Source>
    <b:Tag>Her20</b:Tag>
    <b:SourceType>Book</b:SourceType>
    <b:Guid>{A1C66CD4-B9FE-45E2-9B7C-DD4518DE4984}</b:Guid>
    <b:Title>Pasos básicos para establecer y manejar tu huerta. Una guía práctica para agricultores</b:Title>
    <b:Year>2020</b:Year>
    <b:City>Bogotá D. C.</b:City>
    <b:Publisher>Jardín Botánico de Bogotá José Celestino Mutis</b:Publisher>
    <b:Author>
      <b:Author>
        <b:NameList>
          <b:Person>
            <b:Last>Herrera Guzmán</b:Last>
            <b:Middle>Hernán</b:Middle>
            <b:First>Edgar</b:First>
          </b:Person>
          <b:Person>
            <b:Last>Lara García</b:Last>
            <b:Middle>Hernán</b:Middle>
            <b:First>Edgar</b:First>
          </b:Person>
        </b:NameList>
      </b:Author>
    </b:Author>
    <b:RefOrder>26</b:RefOrder>
  </b:Source>
  <b:Source>
    <b:Tag>Loz17</b:Tag>
    <b:SourceType>Misc</b:SourceType>
    <b:Guid>{B87FDE4E-16A0-4379-8365-5EFE8B8D597A}</b:Guid>
    <b:Year>2017</b:Year>
    <b:City>Bogotá D. C.</b:City>
    <b:Publisher>Maestría thesis, Universidad Nacional de Colombia -Sede Bogotá-</b:Publisher>
    <b:PublicationTitle>Historia socio-ambiental de la sub-cuenca del río Salitre. La transformación del hábitat humano y no humano.</b:PublicationTitle>
    <b:CountryRegion>Colombia</b:CountryRegion>
    <b:Author>
      <b:Author>
        <b:NameList>
          <b:Person>
            <b:Last>Lozano Camelo</b:Last>
            <b:Middle>Guillermo</b:Middle>
            <b:First>Juan </b:First>
          </b:Person>
        </b:NameList>
      </b:Author>
    </b:Author>
    <b:URL>https://repositorio.unal.edu.co/handle/unal/59514</b:URL>
    <b:RefOrder>1</b:RefOrder>
  </b:Source>
  <b:Source>
    <b:Tag>Var</b:Tag>
    <b:SourceType>Book</b:SourceType>
    <b:Guid>{468773D4-7596-479C-8538-9AA5E8D68E7A}</b:Guid>
    <b:Author>
      <b:Author>
        <b:NameList>
          <b:Person>
            <b:Last>Vargas</b:Last>
            <b:First>Ramón</b:First>
          </b:Person>
        </b:NameList>
      </b:Author>
    </b:Author>
    <b:Title>La Cultura del Agua "Lecciones de la América indígena"</b:Title>
    <b:Year>2006</b:Year>
    <b:City>Montevideo</b:City>
    <b:RefOrder>27</b:RefOrder>
  </b:Source>
  <b:Source>
    <b:Tag>Tor13</b:Tag>
    <b:SourceType>Book</b:SourceType>
    <b:Guid>{A40D1C18-CC50-458D-A6BB-46F1FDF6BC47}</b:Guid>
    <b:Title>Educación Ambiental para la participación en la Gestión del Riesgo (Modulo 1)</b:Title>
    <b:Year>2013</b:Year>
    <b:Publisher>Kancer Impresores</b:Publisher>
    <b:Author>
      <b:Author>
        <b:NameList>
          <b:Person>
            <b:Last>Torres Palacios</b:Last>
            <b:Middle>Catalina</b:Middle>
            <b:First>Sandra</b:First>
          </b:Person>
          <b:Person>
            <b:Last>Jaramillo Guzmán</b:Last>
            <b:First>Valentino</b:First>
          </b:Person>
          <b:Person>
            <b:Last>Rodríguez Bolaños</b:Last>
            <b:First>Abelardo</b:First>
          </b:Person>
        </b:NameList>
      </b:Author>
    </b:Author>
    <b:CountryRegion>Colombia</b:CountryRegion>
    <b:Edition>Primera</b:Edition>
    <b:RefOrder>28</b:RefOrder>
  </b:Source>
  <b:Source>
    <b:Tag>Cue99</b:Tag>
    <b:SourceType>Book</b:SourceType>
    <b:Guid>{CE56696E-E19A-49F3-B5A0-2C5376C76597}</b:Guid>
    <b:Title>Ocio y formación: Hacia la equiparación de oportunidades mediante la Educación de Ocio</b:Title>
    <b:Year>1999</b:Year>
    <b:Author>
      <b:Author>
        <b:NameList>
          <b:Person>
            <b:Last>Cuenca Cabeza</b:Last>
            <b:First>Manuel</b:First>
          </b:Person>
        </b:NameList>
      </b:Author>
    </b:Author>
    <b:City>Bilbao</b:City>
    <b:Publisher>Universidad de Deusto</b:Publisher>
    <b:RefOrder>1</b:RefOrder>
  </b:Source>
  <b:Source>
    <b:Tag>Lee19</b:Tag>
    <b:SourceType>JournalArticle</b:SourceType>
    <b:Guid>{4FEE5CDE-C90C-4984-8A7A-66FD15FC2A3F}</b:Guid>
    <b:Author>
      <b:Author>
        <b:NameList>
          <b:Person>
            <b:Last>Lee</b:Last>
            <b:First>Ju</b:First>
            <b:Middle>Seong</b:Middle>
          </b:Person>
          <b:Person>
            <b:Last>Drajati</b:Last>
            <b:First>Nur</b:First>
            <b:Middle>Arifa</b:Middle>
          </b:Person>
        </b:NameList>
      </b:Author>
    </b:Author>
    <b:Title>Affective variables and informal digital learning of English: Keys to willingness to communicate in a second language</b:Title>
    <b:Year>2019</b:Year>
    <b:City>Bilbao</b:City>
    <b:JournalName>Australasian Journal of Educational Technology</b:JournalName>
    <b:Pages>168-182</b:Pages>
    <b:RefOrder>2</b:RefOrder>
  </b:Source>
  <b:Source>
    <b:Tag>Kus</b:Tag>
    <b:SourceType>BookSection</b:SourceType>
    <b:Guid>{4545B2D1-2484-43F9-A2B8-8038EFDB297F}</b:Guid>
    <b:Title>Introduction to Language Learning and Leisure</b:Title>
    <b:Author>
      <b:Author>
        <b:NameList>
          <b:Person>
            <b:Last>Kusyk</b:Last>
            <b:First>Meryl</b:First>
          </b:Person>
          <b:Person>
            <b:Last>Sockett</b:Last>
            <b:First>Geoffrey</b:First>
          </b:Person>
          <b:Person>
            <b:Last>Toffoli</b:Last>
            <b:First>Denyze</b:First>
          </b:Person>
        </b:NameList>
      </b:Author>
      <b:BookAuthor>
        <b:NameList>
          <b:Person>
            <b:Last>Kusyk</b:Last>
            <b:First>Meryl</b:First>
          </b:Person>
          <b:Person>
            <b:Last>Sockett</b:Last>
            <b:First>Geoffrey</b:First>
          </b:Person>
          <b:Person>
            <b:Last>Toffoli</b:Last>
            <b:First>Denyze</b:First>
          </b:Person>
        </b:NameList>
      </b:BookAuthor>
    </b:Author>
    <b:BookTitle>Language Learning and Leisure: Informal Language Learning in th Digital Age</b:BookTitle>
    <b:Year>2023</b:Year>
    <b:Pages>1-17</b:Pages>
    <b:City>Berlin/Boston</b:City>
    <b:Publisher>De Gryter Mouton</b:Publisher>
    <b:RefOrder>3</b:RefOrder>
  </b:Source>
  <b:Source>
    <b:Tag>Yib23</b:Tag>
    <b:SourceType>BookSection</b:SourceType>
    <b:Guid>{79A61145-FEBB-4A16-96DE-FD9748E3633F}</b:Guid>
    <b:Author>
      <b:Author>
        <b:NameList>
          <b:Person>
            <b:Last>Yibokou</b:Last>
            <b:First>Kossi</b:First>
            <b:Middle>Seto</b:Middle>
          </b:Person>
        </b:NameList>
      </b:Author>
      <b:BookAuthor>
        <b:NameList>
          <b:Person>
            <b:Last>Toffoli</b:Last>
            <b:First>Denyze</b:First>
          </b:Person>
          <b:Person>
            <b:Last>Sockett</b:Last>
            <b:First>Geoffrey</b:First>
          </b:Person>
          <b:Person>
            <b:Last>Kusyk</b:Last>
            <b:First>Meryl</b:First>
          </b:Person>
        </b:NameList>
      </b:BookAuthor>
    </b:Author>
    <b:Title>Influence of television series on pronunciation</b:Title>
    <b:BookTitle>Language Learning and Leisure. Informal Language Learning in the Digital Age</b:BookTitle>
    <b:Year>2023</b:Year>
    <b:Pages>121-139</b:Pages>
    <b:City>Berlin/Boston</b:City>
    <b:Publisher>De Gryter Mouton</b:Publisher>
    <b:RefOrder>4</b:RefOrder>
  </b:Source>
  <b:Source>
    <b:Tag>Ina23</b:Tag>
    <b:SourceType>BookSection</b:SourceType>
    <b:Guid>{4F18AA12-B89F-494E-939F-812BA1A61F4B}</b:Guid>
    <b:Author>
      <b:Author>
        <b:NameList>
          <b:Person>
            <b:Last>Inaba</b:Last>
            <b:First>Miho</b:First>
          </b:Person>
        </b:NameList>
      </b:Author>
      <b:BookAuthor>
        <b:NameList>
          <b:Person>
            <b:Last>Toffoli</b:Last>
            <b:First>Denize</b:First>
          </b:Person>
          <b:Person>
            <b:Last>Sockett</b:Last>
            <b:First>Geoffrey</b:First>
          </b:Person>
          <b:Person>
            <b:Last>Kusyk</b:Last>
            <b:First>Meryl</b:First>
          </b:Person>
        </b:NameList>
      </b:BookAuthor>
    </b:Author>
    <b:Title>Mediation in informal language learning activities outside of the classroom</b:Title>
    <b:BookTitle>Language Learning and Leisure. Informal Language Learning in the Digital Age</b:BookTitle>
    <b:Year>2023</b:Year>
    <b:Pages>185-206</b:Pages>
    <b:City>Berlin/Boston</b:City>
    <b:Publisher>De Gruyter Mouton</b:Publisher>
    <b:RefOrder>5</b:RefOrder>
  </b:Source>
  <b:Source>
    <b:Tag>Chr23</b:Tag>
    <b:SourceType>BookSection</b:SourceType>
    <b:Guid>{BDB95660-91C6-43FC-8AA2-A6F743623013}</b:Guid>
    <b:Author>
      <b:Author>
        <b:NameList>
          <b:Person>
            <b:Last>Lyrigkou</b:Last>
            <b:First>Christina</b:First>
          </b:Person>
        </b:NameList>
      </b:Author>
      <b:BookAuthor>
        <b:NameList>
          <b:Person>
            <b:Last>Taffoli</b:Last>
            <b:First>Denize</b:First>
          </b:Person>
          <b:Person>
            <b:Last>Sockett</b:Last>
            <b:First>Geoffrey</b:First>
          </b:Person>
          <b:Person>
            <b:Last>Kusyk</b:Last>
            <b:First>Meryl</b:First>
          </b:Person>
        </b:NameList>
      </b:BookAuthor>
    </b:Author>
    <b:Title>Informal second language learning and EFL learners’ spoken use of discourse markers</b:Title>
    <b:BookTitle>Language Learning and Leisure. Informal Language Learning in the Digital Age</b:BookTitle>
    <b:Year>2023</b:Year>
    <b:Pages>91-119</b:Pages>
    <b:City>Berlin/Boston</b:City>
    <b:Publisher>De Gruyter Mouton</b:Publisher>
    <b:RefOrder>6</b:RefOrder>
  </b:Source>
  <b:Source>
    <b:Tag>Ali01</b:Tag>
    <b:SourceType>JournalArticle</b:SourceType>
    <b:Guid>{DD90663B-85C2-4399-80D6-FE0FF1D41BBA}</b:Guid>
    <b:Title>Fonética contrastiva español/alemán, español/inglés, español/francés y su aplicación a la enseñanza de la pronunciación española</b:Title>
    <b:Year>2001</b:Year>
    <b:Author>
      <b:Author>
        <b:NameList>
          <b:Person>
            <b:Last>Ocal</b:Last>
            <b:First>Alicia</b:First>
            <b:Middle>Puigvert</b:Middle>
          </b:Person>
        </b:NameList>
      </b:Author>
    </b:Author>
    <b:JournalName>Carabela</b:JournalName>
    <b:Pages>17-37</b:Pages>
    <b:RefOrder>7</b:RefOrder>
  </b:Source>
  <b:Source>
    <b:Tag>Her10</b:Tag>
    <b:SourceType>Book</b:SourceType>
    <b:Guid>{93DEA7A7-76A1-42A2-A398-58CB7BEFC62B}</b:Guid>
    <b:Author>
      <b:Author>
        <b:NameList>
          <b:Person>
            <b:Last>Hernandez Sampieri</b:Last>
            <b:First>Roberto</b:First>
          </b:Person>
          <b:Person>
            <b:Last>Fernández  Collado</b:Last>
            <b:First>Carlos </b:First>
          </b:Person>
          <b:Person>
            <b:Last>Baptista Lucio</b:Last>
            <b:First>Pilar</b:First>
          </b:Person>
        </b:NameList>
      </b:Author>
    </b:Author>
    <b:Title>Metodología de la investigación Quinta edición</b:Title>
    <b:Year>2010</b:Year>
    <b:City>México </b:City>
    <b:Publisher>McGRAW-HILL / INTERAMERICANA EDITORES, S.A. DE C.V.</b:Publisher>
    <b:RefOrder>10</b:RefOrder>
  </b:Source>
  <b:Source>
    <b:Tag>Dan934</b:Tag>
    <b:SourceType>Book</b:SourceType>
    <b:Guid>{9D5AA9CE-D117-43D8-B10D-DA493E9481BA}</b:Guid>
    <b:Author>
      <b:Author>
        <b:NameList>
          <b:Person>
            <b:Last>Cassany</b:Last>
            <b:First>Daniel</b:First>
          </b:Person>
        </b:NameList>
      </b:Author>
    </b:Author>
    <b:Title>Reparar la escritura </b:Title>
    <b:Year>1993</b:Year>
    <b:City>España</b:City>
    <b:Publisher>Graó</b:Publisher>
    <b:RefOrder>2</b:RefOrder>
  </b:Source>
  <b:Source>
    <b:Tag>Isa92</b:Tag>
    <b:SourceType>Book</b:SourceType>
    <b:Guid>{A735621C-C8F9-4E27-B812-650F1DCA5EA9}</b:Guid>
    <b:Author>
      <b:Author>
        <b:NameList>
          <b:Person>
            <b:Last>Solé</b:Last>
            <b:First>Isabel</b:First>
          </b:Person>
        </b:NameList>
      </b:Author>
    </b:Author>
    <b:Title>Estrategia de lectura </b:Title>
    <b:Year>1992</b:Year>
    <b:City>Barcelona </b:City>
    <b:Publisher>Graó</b:Publisher>
    <b:RefOrder>3</b:RefOrder>
  </b:Source>
  <b:Source>
    <b:Tag>Van92</b:Tag>
    <b:SourceType>Book</b:SourceType>
    <b:Guid>{281CD404-B775-4860-9E1D-04DDA118E42D}</b:Guid>
    <b:Author>
      <b:Author>
        <b:NameList>
          <b:Person>
            <b:Last>Van Dijk</b:Last>
            <b:First>Teun</b:First>
            <b:Middle>A.</b:Middle>
          </b:Person>
        </b:NameList>
      </b:Author>
    </b:Author>
    <b:Title>La ciencia del texto </b:Title>
    <b:Year>1992</b:Year>
    <b:City>Barcelona </b:City>
    <b:Publisher>Paidos</b:Publisher>
    <b:RefOrder>11</b:RefOrder>
  </b:Source>
  <b:Source>
    <b:Tag>Sam10</b:Tag>
    <b:SourceType>JournalArticle</b:SourceType>
    <b:Guid>{8D91B6BF-9148-409E-91E2-406B64AC52AA}</b:Guid>
    <b:Author>
      <b:Author>
        <b:NameList>
          <b:Person>
            <b:Last>Sampieri</b:Last>
            <b:First>Roberto</b:First>
            <b:Middle>Hernández, Carlos Fernandez Coallo, Pillari Baptista Lucio</b:Middle>
          </b:Person>
        </b:NameList>
      </b:Author>
    </b:Author>
    <b:Title>Metodologia de la investigación, 5 edición</b:Title>
    <b:JournalName>Free libros</b:JournalName>
    <b:Year>2010</b:Year>
    <b:Pages>656</b:Pages>
    <b:RefOrder>12</b:RefOrder>
  </b:Source>
  <b:Source>
    <b:Tag>Sol92</b:Tag>
    <b:SourceType>Book</b:SourceType>
    <b:Guid>{162C6782-5EF6-45DD-A8CB-CE3A6DC28946}</b:Guid>
    <b:Author>
      <b:Author>
        <b:NameList>
          <b:Person>
            <b:Last>Sole</b:Last>
            <b:First>Isabel</b:First>
          </b:Person>
        </b:NameList>
      </b:Author>
    </b:Author>
    <b:Title>Estrategia de lectura</b:Title>
    <b:Year>1992</b:Year>
    <b:RefOrder>13</b:RefOrder>
  </b:Source>
  <b:Source>
    <b:Tag>Dan93</b:Tag>
    <b:SourceType>JournalArticle</b:SourceType>
    <b:Guid>{EB64FFF8-14DB-4626-AE8B-39B005C4845B}</b:Guid>
    <b:Author>
      <b:Author>
        <b:NameList>
          <b:Person>
            <b:Last>Cassany</b:Last>
            <b:First>Daniel</b:First>
          </b:Person>
        </b:NameList>
      </b:Author>
    </b:Author>
    <b:Title>Reparar la escritura</b:Title>
    <b:Year>1993</b:Year>
    <b:RefOrder>14</b:RefOrder>
  </b:Source>
  <b:Source>
    <b:Tag>ICF19</b:Tag>
    <b:SourceType>DocumentFromInternetSite</b:SourceType>
    <b:Guid>{A34D2921-D024-4E0A-AA13-70E617C38D1A}</b:Guid>
    <b:Author>
      <b:Author>
        <b:Corporate>ICFES</b:Corporate>
      </b:Author>
    </b:Author>
    <b:Title>REPINSTITUCION1170010001652017 tercero, quinto y noveno</b:Title>
    <b:InternetSiteTitle>Establecimiento educativo: INSTITUCIÓN EDUCATIVA NORMAL SUP DE MANIZALES</b:InternetSiteTitle>
    <b:Year>2019</b:Year>
    <b:Month>S.F.</b:Month>
    <b:Day>S.F.</b:Day>
    <b:URL>https://www.icfesinteractivo.gov.co/ReportesSaber359/</b:URL>
    <b:RefOrder>1</b:RefOrder>
  </b:Source>
  <b:Source>
    <b:Tag>Rey15</b:Tag>
    <b:SourceType>DocumentFromInternetSite</b:SourceType>
    <b:Guid>{F82BCA7F-8D88-45A0-9FB9-F5193109641A}</b:Guid>
    <b:Author>
      <b:Author>
        <b:NameList>
          <b:Person>
            <b:Last>Reyes León</b:Last>
            <b:First>Teresita</b:First>
            <b:Middle>del Jesús</b:Middle>
          </b:Person>
        </b:NameList>
      </b:Author>
    </b:Author>
    <b:Year>2015</b:Year>
    <b:URL>https://helvia.uco.es/xmlui/bitstream/handle/10396/13789/2016000001489.pdf?sequence=1&amp;isAllowed=y</b:URL>
    <b:Title>UNIVERSIDAD NACIONAL ABIERTA</b:Title>
    <b:InternetSiteTitle>APLICACIÓN DE LAS ACTIVIDADES LÚDICAS EN EL</b:InternetSiteTitle>
    <b:RefOrder>4</b:RefOrder>
  </b:Source>
  <b:Source>
    <b:Tag>Ari16</b:Tag>
    <b:SourceType>DocumentFromInternetSite</b:SourceType>
    <b:Guid>{30E22486-971D-4069-8528-A54A77D24317}</b:Guid>
    <b:Title>Estrategias pedagógicas para el mejoramiento de la significación en los procesos de la lectura y la escritura en niños de primero de primaria del instituto agropecuario Veracruz</b:Title>
    <b:InternetSiteTitle>Estrategias pedagógicas para el mejoramiento de la significación en los procesos de la lectura y la escritura en niños de primero de primaria del instituto agropecuario Veracruz</b:InternetSiteTitle>
    <b:Year>2016</b:Year>
    <b:Month>septiembre</b:Month>
    <b:Day>26</b:Day>
    <b:URL>http://repository.ut.edu.co/bitstream/001/2658/1/T%200829%20217%20CD5484.pdf</b:URL>
    <b:Author>
      <b:Author>
        <b:NameList>
          <b:Person>
            <b:Last>Arias Gomez</b:Last>
            <b:First>Carolina</b:First>
          </b:Person>
          <b:Person>
            <b:Last>Aristizabal Arredondo</b:Last>
            <b:First>Natalia</b:First>
          </b:Person>
        </b:NameList>
      </b:Author>
    </b:Author>
    <b:RefOrder>5</b:RefOrder>
  </b:Source>
  <b:Source>
    <b:Tag>Día00</b:Tag>
    <b:SourceType>DocumentFromInternetSite</b:SourceType>
    <b:Guid>{9A9830BC-E6D0-4F49-8FB5-CFFA60FB385E}</b:Guid>
    <b:Title>Estrategia Didactica Para El Fortalecimiento de la Competencia En Lectura Y Escritura En Niños Con Deficit De</b:Title>
    <b:InternetSiteTitle>Didáctica para el Foratlecimiento de la Competencia En Lectura Y Escritura En Niños Con Deficit De</b:InternetSiteTitle>
    <b:Year>2000</b:Year>
    <b:URL>http://biblioteca.umanizales.edu.co </b:URL>
    <b:Author>
      <b:Author>
        <b:NameList>
          <b:Person>
            <b:Last>Díaz Hernandez</b:Last>
            <b:Middle>Socorro</b:Middle>
            <b:First>Lucy </b:First>
          </b:Person>
          <b:Person>
            <b:Last>Yepes Castrillon</b:Last>
            <b:First>Esperanza</b:First>
          </b:Person>
        </b:NameList>
      </b:Author>
    </b:Author>
    <b:RefOrder>6</b:RefOrder>
  </b:Source>
  <b:Source>
    <b:Tag>Min074</b:Tag>
    <b:SourceType>BookSection</b:SourceType>
    <b:Guid>{4EFC42F6-52A2-4D08-A4D1-D373A0219A64}</b:Guid>
    <b:Title>ESTÁNDARES BÁSICOS DE COMPETENCIAS DEL LENGUAJE</b:Title>
    <b:Year>2006</b:Year>
    <b:Author>
      <b:Author>
        <b:Corporate>Ministerio de Educación Nacional</b:Corporate>
      </b:Author>
      <b:BookAuthor>
        <b:NameList>
          <b:Person>
            <b:Last>Nacional</b:Last>
            <b:First>Ministerio</b:First>
            <b:Middle>de Educación</b:Middle>
          </b:Person>
        </b:NameList>
      </b:BookAuthor>
    </b:Author>
    <b:BookTitle>ESTÁNDARES BÁSICOS DE COMPETENCIAS DEL LENGUAJE</b:BookTitle>
    <b:City>Bogota</b:City>
    <b:Publisher>Ministerio de Educaciòn Nacional</b:Publisher>
    <b:RefOrder>7</b:RefOrder>
  </b:Source>
  <b:Source>
    <b:Tag>Min075</b:Tag>
    <b:SourceType>Book</b:SourceType>
    <b:Guid>{F85D9F2C-9150-4A25-BE24-462468557F27}</b:Guid>
    <b:Author>
      <b:Author>
        <b:Corporate>Ministerio de Educación Nacional</b:Corporate>
      </b:Author>
    </b:Author>
    <b:Title>Serie lineamientos curriculares</b:Title>
    <b:Year>2006</b:Year>
    <b:City>Bogota</b:City>
    <b:Publisher>Ministerio de Educaciòn Nacional</b:Publisher>
    <b:RefOrder>8</b:RefOrder>
  </b:Source>
  <b:Source>
    <b:Tag>MarcadorDePosición8</b:Tag>
    <b:SourceType>BookSection</b:SourceType>
    <b:Guid>{508380CE-0445-438F-8BB4-36FD13552080}</b:Guid>
    <b:Title>Estrategias de lectura</b:Title>
    <b:Year>1992</b:Year>
    <b:Author>
      <b:Author>
        <b:NameList>
          <b:Person>
            <b:Last>Solé</b:Last>
            <b:First>Isabel</b:First>
          </b:Person>
        </b:NameList>
      </b:Author>
      <b:BookAuthor>
        <b:NameList>
          <b:Person>
            <b:Last>Solé</b:Last>
            <b:First>Isabel</b:First>
          </b:Person>
        </b:NameList>
      </b:BookAuthor>
    </b:Author>
    <b:BookTitle>Estrategias de lectura</b:BookTitle>
    <b:City>Barcelona</b:City>
    <b:Publisher>Grao</b:Publisher>
    <b:RefOrder>9</b:RefOrder>
  </b:Source>
  <b:Source>
    <b:Tag>Dan931</b:Tag>
    <b:SourceType>BookSection</b:SourceType>
    <b:Guid>{AF86EDB8-58C4-4512-BB66-397F515F4246}</b:Guid>
    <b:Author>
      <b:Author>
        <b:NameList>
          <b:Person>
            <b:Last>Cassany</b:Last>
            <b:First>Daniel</b:First>
          </b:Person>
        </b:NameList>
      </b:Author>
      <b:BookAuthor>
        <b:NameList>
          <b:Person>
            <b:Last>Cassany</b:Last>
            <b:First>Daniel</b:First>
          </b:Person>
        </b:NameList>
      </b:BookAuthor>
    </b:Author>
    <b:Title>La cocina de la escritura</b:Title>
    <b:BookTitle>La cuina de la escritura </b:BookTitle>
    <b:Year>1993</b:Year>
    <b:City>Barcelona</b:City>
    <b:Publisher> Empúries Barcelona</b:Publisher>
    <b:RefOrder>17</b:RefOrder>
  </b:Source>
  <b:Source>
    <b:Tag>Dan932</b:Tag>
    <b:SourceType>BookSection</b:SourceType>
    <b:Guid>{7619FF59-29B3-4E30-A41E-E53D8923DB5D}</b:Guid>
    <b:Author>
      <b:Author>
        <b:NameList>
          <b:Person>
            <b:Last>Cassany</b:Last>
            <b:First>Daniel</b:First>
          </b:Person>
        </b:NameList>
      </b:Author>
      <b:BookAuthor>
        <b:NameList>
          <b:Person>
            <b:Last>Cassany</b:Last>
            <b:First>Daniel</b:First>
          </b:Person>
        </b:NameList>
      </b:BookAuthor>
    </b:Author>
    <b:Title>Reparar la escritura</b:Title>
    <b:BookTitle>Reparar la escritura</b:BookTitle>
    <b:Year>1993</b:Year>
    <b:Publisher>Graó</b:Publisher>
    <b:City>España</b:City>
    <b:RefOrder>18</b:RefOrder>
  </b:Source>
  <b:Source>
    <b:Tag>Teu92</b:Tag>
    <b:SourceType>BookSection</b:SourceType>
    <b:Guid>{16356F46-522B-41B1-A71A-B9CDB1CCDAAD}</b:Guid>
    <b:Author>
      <b:Author>
        <b:NameList>
          <b:Person>
            <b:Last>Dijk</b:Last>
            <b:First>Teun</b:First>
            <b:Middle>A. Van</b:Middle>
          </b:Person>
        </b:NameList>
      </b:Author>
      <b:BookAuthor>
        <b:NameList>
          <b:Person>
            <b:Last>Dijk</b:Last>
            <b:First>Teun</b:First>
            <b:Middle>A. Vand</b:Middle>
          </b:Person>
        </b:NameList>
      </b:BookAuthor>
    </b:Author>
    <b:Title>La ciencia del texto Un enfoque interdisciplinario</b:Title>
    <b:BookTitle>LA ciencia del texto Un enfoque Interdisciplinario</b:BookTitle>
    <b:Year>1992</b:Year>
    <b:Publisher>Paidos</b:Publisher>
    <b:City>Barcelona</b:City>
    <b:RefOrder>19</b:RefOrder>
  </b:Source>
</b:Sources>
</file>

<file path=customXml/itemProps1.xml><?xml version="1.0" encoding="utf-8"?>
<ds:datastoreItem xmlns:ds="http://schemas.openxmlformats.org/officeDocument/2006/customXml" ds:itemID="{08C62C61-A845-43C8-9D68-6FD7E14E8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337</Pages>
  <Words>80367</Words>
  <Characters>442021</Characters>
  <Application>Microsoft Office Word</Application>
  <DocSecurity>0</DocSecurity>
  <Lines>3683</Lines>
  <Paragraphs>1042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WADIS YOVANY POSADA SILVA</cp:lastModifiedBy>
  <cp:revision>4</cp:revision>
  <cp:lastPrinted>2024-05-03T00:08:00Z</cp:lastPrinted>
  <dcterms:created xsi:type="dcterms:W3CDTF">2024-05-03T00:08:00Z</dcterms:created>
  <dcterms:modified xsi:type="dcterms:W3CDTF">2024-05-03T00:09:00Z</dcterms:modified>
</cp:coreProperties>
</file>